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BF7C" w14:textId="0EA1ACB2" w:rsidR="00687609" w:rsidRPr="00687609" w:rsidRDefault="00687609" w:rsidP="00687609">
      <w:pPr>
        <w:pBdr>
          <w:top w:val="single" w:sz="4" w:space="1" w:color="auto"/>
          <w:left w:val="single" w:sz="4" w:space="4" w:color="auto"/>
          <w:bottom w:val="single" w:sz="4" w:space="1" w:color="auto"/>
          <w:right w:val="single" w:sz="4" w:space="4" w:color="auto"/>
        </w:pBdr>
        <w:rPr>
          <w:lang w:val="bg-BG"/>
        </w:rPr>
      </w:pPr>
      <w:r w:rsidRPr="00687609">
        <w:rPr>
          <w:lang w:val="bg-BG"/>
        </w:rPr>
        <w:t xml:space="preserve">Este documento é a informação do medicamento aprovada para </w:t>
      </w:r>
      <w:proofErr w:type="spellStart"/>
      <w:r>
        <w:rPr>
          <w:lang w:val="en-GB"/>
        </w:rPr>
        <w:t>Samsca</w:t>
      </w:r>
      <w:proofErr w:type="spellEnd"/>
      <w:r w:rsidRPr="00687609">
        <w:rPr>
          <w:lang w:val="bg-BG"/>
        </w:rPr>
        <w:t>, tendo sido destacadas as alterações desde o procedimento anterior que afetam a informação do medicamento (</w:t>
      </w:r>
      <w:r w:rsidRPr="00650BB4">
        <w:t>EMEA/H/C/000980/II/0051</w:t>
      </w:r>
      <w:r w:rsidRPr="00687609">
        <w:rPr>
          <w:lang w:val="bg-BG"/>
        </w:rPr>
        <w:t>).</w:t>
      </w:r>
    </w:p>
    <w:p w14:paraId="1AA9B112" w14:textId="77777777" w:rsidR="00687609" w:rsidRPr="00687609" w:rsidRDefault="00687609" w:rsidP="00687609">
      <w:pPr>
        <w:pBdr>
          <w:top w:val="single" w:sz="4" w:space="1" w:color="auto"/>
          <w:left w:val="single" w:sz="4" w:space="4" w:color="auto"/>
          <w:bottom w:val="single" w:sz="4" w:space="1" w:color="auto"/>
          <w:right w:val="single" w:sz="4" w:space="4" w:color="auto"/>
        </w:pBdr>
        <w:rPr>
          <w:lang w:val="bg-BG"/>
        </w:rPr>
      </w:pPr>
    </w:p>
    <w:p w14:paraId="537474AB" w14:textId="63CE8543" w:rsidR="007421FF" w:rsidRPr="00687609" w:rsidRDefault="00687609" w:rsidP="00687609">
      <w:pPr>
        <w:pBdr>
          <w:top w:val="single" w:sz="4" w:space="1" w:color="auto"/>
          <w:left w:val="single" w:sz="4" w:space="4" w:color="auto"/>
          <w:bottom w:val="single" w:sz="4" w:space="1" w:color="auto"/>
          <w:right w:val="single" w:sz="4" w:space="4" w:color="auto"/>
        </w:pBdr>
        <w:rPr>
          <w:lang w:val="en-GB"/>
        </w:rPr>
      </w:pPr>
      <w:r w:rsidRPr="00687609">
        <w:rPr>
          <w:lang w:val="bg-BG"/>
        </w:rPr>
        <w:t xml:space="preserve">Para mais informações, consultar o sítio </w:t>
      </w:r>
      <w:r w:rsidRPr="00687609">
        <w:t>da internet</w:t>
      </w:r>
      <w:r w:rsidRPr="00687609">
        <w:rPr>
          <w:lang w:val="bg-BG"/>
        </w:rPr>
        <w:t xml:space="preserve"> da Agência Europeia de Medicamentos: </w:t>
      </w:r>
      <w:r>
        <w:rPr>
          <w:u w:val="single"/>
          <w:lang w:val="bg-BG"/>
        </w:rPr>
        <w:fldChar w:fldCharType="begin"/>
      </w:r>
      <w:r>
        <w:rPr>
          <w:u w:val="single"/>
          <w:lang w:val="bg-BG"/>
        </w:rPr>
        <w:instrText>HYPERLINK "</w:instrText>
      </w:r>
      <w:r w:rsidRPr="00687609">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461FB674" w14:textId="77777777" w:rsidR="00DE2A70" w:rsidRDefault="00DE2A70">
      <w:pPr>
        <w:jc w:val="center"/>
        <w:rPr>
          <w:szCs w:val="24"/>
        </w:rPr>
      </w:pPr>
    </w:p>
    <w:p w14:paraId="49A75E07" w14:textId="77777777" w:rsidR="00DE2A70" w:rsidRDefault="00DE2A70">
      <w:pPr>
        <w:jc w:val="center"/>
        <w:rPr>
          <w:szCs w:val="24"/>
        </w:rPr>
      </w:pPr>
    </w:p>
    <w:p w14:paraId="34CEFCDF" w14:textId="77777777" w:rsidR="00DE2A70" w:rsidRDefault="00DE2A70">
      <w:pPr>
        <w:jc w:val="center"/>
        <w:rPr>
          <w:szCs w:val="24"/>
        </w:rPr>
      </w:pPr>
    </w:p>
    <w:p w14:paraId="03C7D80C" w14:textId="77777777" w:rsidR="00DE2A70" w:rsidRDefault="00DE2A70">
      <w:pPr>
        <w:jc w:val="center"/>
        <w:rPr>
          <w:szCs w:val="24"/>
        </w:rPr>
      </w:pPr>
    </w:p>
    <w:p w14:paraId="24B80074" w14:textId="77777777" w:rsidR="00DE2A70" w:rsidRDefault="00DE2A70">
      <w:pPr>
        <w:jc w:val="center"/>
        <w:rPr>
          <w:szCs w:val="24"/>
        </w:rPr>
      </w:pPr>
    </w:p>
    <w:p w14:paraId="41F62F8B" w14:textId="77777777" w:rsidR="00DE2A70" w:rsidRDefault="00DE2A70">
      <w:pPr>
        <w:jc w:val="center"/>
        <w:rPr>
          <w:szCs w:val="24"/>
        </w:rPr>
      </w:pPr>
    </w:p>
    <w:p w14:paraId="1C8AB353" w14:textId="77777777" w:rsidR="00DE2A70" w:rsidRDefault="00DE2A70">
      <w:pPr>
        <w:jc w:val="center"/>
        <w:rPr>
          <w:szCs w:val="24"/>
        </w:rPr>
      </w:pPr>
    </w:p>
    <w:p w14:paraId="100E4A1A" w14:textId="77777777" w:rsidR="00DE2A70" w:rsidRDefault="00DE2A70">
      <w:pPr>
        <w:jc w:val="center"/>
        <w:rPr>
          <w:szCs w:val="24"/>
        </w:rPr>
      </w:pPr>
    </w:p>
    <w:p w14:paraId="0F3D7DD9" w14:textId="77777777" w:rsidR="00DE2A70" w:rsidRDefault="00DE2A70">
      <w:pPr>
        <w:jc w:val="center"/>
        <w:rPr>
          <w:szCs w:val="24"/>
        </w:rPr>
      </w:pPr>
    </w:p>
    <w:p w14:paraId="45119C5D" w14:textId="77777777" w:rsidR="00DE2A70" w:rsidRDefault="00DE2A70">
      <w:pPr>
        <w:jc w:val="center"/>
        <w:rPr>
          <w:szCs w:val="24"/>
        </w:rPr>
      </w:pPr>
    </w:p>
    <w:p w14:paraId="4FA86DE8" w14:textId="77777777" w:rsidR="00DE2A70" w:rsidRDefault="00DE2A70">
      <w:pPr>
        <w:jc w:val="center"/>
        <w:rPr>
          <w:szCs w:val="24"/>
        </w:rPr>
      </w:pPr>
    </w:p>
    <w:p w14:paraId="0B8D3A1F" w14:textId="77777777" w:rsidR="00DE2A70" w:rsidRDefault="00DE2A70">
      <w:pPr>
        <w:jc w:val="center"/>
        <w:rPr>
          <w:szCs w:val="24"/>
        </w:rPr>
      </w:pPr>
    </w:p>
    <w:p w14:paraId="43FB6CC3" w14:textId="77777777" w:rsidR="00DE2A70" w:rsidRDefault="00DE2A70">
      <w:pPr>
        <w:jc w:val="center"/>
        <w:rPr>
          <w:szCs w:val="24"/>
        </w:rPr>
      </w:pPr>
    </w:p>
    <w:p w14:paraId="1F8842D8" w14:textId="77777777" w:rsidR="00DE2A70" w:rsidRDefault="00DE2A70">
      <w:pPr>
        <w:jc w:val="center"/>
        <w:rPr>
          <w:szCs w:val="24"/>
        </w:rPr>
      </w:pPr>
    </w:p>
    <w:p w14:paraId="49790F51" w14:textId="77777777" w:rsidR="00DE2A70" w:rsidRDefault="00DE2A70">
      <w:pPr>
        <w:jc w:val="center"/>
        <w:rPr>
          <w:szCs w:val="24"/>
        </w:rPr>
      </w:pPr>
    </w:p>
    <w:p w14:paraId="444D6EC4" w14:textId="77777777" w:rsidR="00DE2A70" w:rsidRDefault="00DE2A70">
      <w:pPr>
        <w:jc w:val="center"/>
        <w:rPr>
          <w:szCs w:val="24"/>
        </w:rPr>
      </w:pPr>
    </w:p>
    <w:p w14:paraId="699F34F6" w14:textId="77777777" w:rsidR="00DE2A70" w:rsidRDefault="00DE2A70">
      <w:pPr>
        <w:jc w:val="center"/>
        <w:rPr>
          <w:szCs w:val="24"/>
        </w:rPr>
      </w:pPr>
    </w:p>
    <w:p w14:paraId="15D9CB3C" w14:textId="77777777" w:rsidR="00DE2A70" w:rsidRDefault="00BA591F">
      <w:pPr>
        <w:jc w:val="center"/>
        <w:rPr>
          <w:szCs w:val="24"/>
        </w:rPr>
      </w:pPr>
      <w:r>
        <w:rPr>
          <w:b/>
          <w:szCs w:val="24"/>
        </w:rPr>
        <w:t>ANEXO I</w:t>
      </w:r>
    </w:p>
    <w:p w14:paraId="5F568C5F" w14:textId="77777777" w:rsidR="00DE2A70" w:rsidRDefault="00DE2A70">
      <w:pPr>
        <w:jc w:val="center"/>
        <w:rPr>
          <w:szCs w:val="24"/>
        </w:rPr>
      </w:pPr>
    </w:p>
    <w:p w14:paraId="1654059C" w14:textId="77777777" w:rsidR="00DE2A70" w:rsidRDefault="00BA591F">
      <w:pPr>
        <w:pStyle w:val="TitleA"/>
      </w:pPr>
      <w:r>
        <w:t>RESUMO DAS CARACTERÍSTICAS DO MEDICAMENTO</w:t>
      </w:r>
    </w:p>
    <w:p w14:paraId="3067F722" w14:textId="77777777" w:rsidR="00DE2A70" w:rsidRDefault="00BA591F">
      <w:pPr>
        <w:jc w:val="center"/>
        <w:rPr>
          <w:b/>
          <w:i/>
          <w:szCs w:val="24"/>
        </w:rPr>
      </w:pPr>
      <w:r>
        <w:br w:type="page"/>
      </w:r>
    </w:p>
    <w:p w14:paraId="1F809571" w14:textId="77777777" w:rsidR="00DE2A70" w:rsidRDefault="00BA591F">
      <w:pPr>
        <w:ind w:left="567" w:hanging="567"/>
        <w:rPr>
          <w:szCs w:val="24"/>
        </w:rPr>
      </w:pPr>
      <w:r>
        <w:rPr>
          <w:b/>
          <w:szCs w:val="24"/>
        </w:rPr>
        <w:lastRenderedPageBreak/>
        <w:t>1.</w:t>
      </w:r>
      <w:r>
        <w:rPr>
          <w:b/>
          <w:szCs w:val="24"/>
        </w:rPr>
        <w:tab/>
        <w:t>NOME DO MEDICAMENTO</w:t>
      </w:r>
    </w:p>
    <w:p w14:paraId="22F1CB79" w14:textId="77777777" w:rsidR="00DE2A70" w:rsidRDefault="00DE2A70">
      <w:pPr>
        <w:rPr>
          <w:i/>
          <w:szCs w:val="24"/>
        </w:rPr>
      </w:pPr>
    </w:p>
    <w:p w14:paraId="31179602" w14:textId="77777777" w:rsidR="00DE2A70" w:rsidRDefault="00BA591F">
      <w:pPr>
        <w:rPr>
          <w:szCs w:val="24"/>
        </w:rPr>
      </w:pPr>
      <w:r>
        <w:rPr>
          <w:szCs w:val="24"/>
        </w:rPr>
        <w:t>Samsca 7,5 mg comprimidos</w:t>
      </w:r>
    </w:p>
    <w:p w14:paraId="70E29547" w14:textId="77777777" w:rsidR="00DE2A70" w:rsidRDefault="00BA591F">
      <w:pPr>
        <w:rPr>
          <w:szCs w:val="24"/>
        </w:rPr>
      </w:pPr>
      <w:r>
        <w:rPr>
          <w:szCs w:val="24"/>
        </w:rPr>
        <w:t>Samsca 15 mg comprimidos</w:t>
      </w:r>
    </w:p>
    <w:p w14:paraId="3F85BABB" w14:textId="77777777" w:rsidR="00DE2A70" w:rsidRDefault="00BA591F">
      <w:pPr>
        <w:rPr>
          <w:szCs w:val="24"/>
        </w:rPr>
      </w:pPr>
      <w:r>
        <w:rPr>
          <w:szCs w:val="24"/>
        </w:rPr>
        <w:t>Samsca 30 mg comprimidos</w:t>
      </w:r>
    </w:p>
    <w:p w14:paraId="08596E2E" w14:textId="77777777" w:rsidR="00DE2A70" w:rsidRDefault="00DE2A70">
      <w:pPr>
        <w:rPr>
          <w:szCs w:val="24"/>
        </w:rPr>
      </w:pPr>
    </w:p>
    <w:p w14:paraId="69E490CF" w14:textId="77777777" w:rsidR="00DE2A70" w:rsidRDefault="00DE2A70">
      <w:pPr>
        <w:widowControl w:val="0"/>
        <w:rPr>
          <w:szCs w:val="24"/>
        </w:rPr>
      </w:pPr>
    </w:p>
    <w:p w14:paraId="00943496" w14:textId="77777777" w:rsidR="00DE2A70" w:rsidRDefault="00BA591F">
      <w:pPr>
        <w:widowControl w:val="0"/>
        <w:ind w:left="567" w:hanging="567"/>
        <w:rPr>
          <w:szCs w:val="24"/>
        </w:rPr>
      </w:pPr>
      <w:r>
        <w:rPr>
          <w:b/>
          <w:szCs w:val="24"/>
        </w:rPr>
        <w:t>2.</w:t>
      </w:r>
      <w:r>
        <w:rPr>
          <w:b/>
          <w:szCs w:val="24"/>
        </w:rPr>
        <w:tab/>
        <w:t>COMPOSIÇÃO QUALITATIVA E QUANTITATIVA</w:t>
      </w:r>
    </w:p>
    <w:p w14:paraId="50B21ABC" w14:textId="77777777" w:rsidR="00DE2A70" w:rsidRDefault="00DE2A70">
      <w:pPr>
        <w:widowControl w:val="0"/>
        <w:rPr>
          <w:szCs w:val="24"/>
        </w:rPr>
      </w:pPr>
    </w:p>
    <w:p w14:paraId="5BB879A2" w14:textId="77777777" w:rsidR="00DE2A70" w:rsidRDefault="00BA591F">
      <w:pPr>
        <w:rPr>
          <w:szCs w:val="24"/>
          <w:u w:val="single"/>
        </w:rPr>
      </w:pPr>
      <w:r>
        <w:rPr>
          <w:szCs w:val="24"/>
          <w:u w:val="single"/>
        </w:rPr>
        <w:t>Samsca 7,5 mg comprimidos</w:t>
      </w:r>
    </w:p>
    <w:p w14:paraId="4F1F3143" w14:textId="77777777" w:rsidR="00DE2A70" w:rsidRDefault="00BA591F">
      <w:r>
        <w:t>Cada comprimido contém 7,5 mg de tolvaptano.</w:t>
      </w:r>
    </w:p>
    <w:p w14:paraId="7AB1C961" w14:textId="77777777" w:rsidR="00DE2A70" w:rsidRDefault="00BA591F">
      <w:pPr>
        <w:rPr>
          <w:szCs w:val="24"/>
          <w:u w:val="single"/>
        </w:rPr>
      </w:pPr>
      <w:r>
        <w:rPr>
          <w:szCs w:val="24"/>
          <w:u w:val="single"/>
        </w:rPr>
        <w:t>Excipiente com efeito conhecido</w:t>
      </w:r>
    </w:p>
    <w:p w14:paraId="1187799D" w14:textId="77777777" w:rsidR="00DE2A70" w:rsidRDefault="00BA591F">
      <w:pPr>
        <w:rPr>
          <w:szCs w:val="24"/>
        </w:rPr>
      </w:pPr>
      <w:r>
        <w:rPr>
          <w:szCs w:val="24"/>
        </w:rPr>
        <w:t>51 mg de lactose (como monoidrato) por comprimido</w:t>
      </w:r>
    </w:p>
    <w:p w14:paraId="15513AC1" w14:textId="77777777" w:rsidR="00DE2A70" w:rsidRDefault="00DE2A70">
      <w:pPr>
        <w:rPr>
          <w:szCs w:val="24"/>
          <w:u w:val="single"/>
        </w:rPr>
      </w:pPr>
    </w:p>
    <w:p w14:paraId="6847B2DC" w14:textId="77777777" w:rsidR="00DE2A70" w:rsidRDefault="00BA591F">
      <w:pPr>
        <w:rPr>
          <w:szCs w:val="24"/>
          <w:u w:val="single"/>
        </w:rPr>
      </w:pPr>
      <w:r>
        <w:rPr>
          <w:szCs w:val="24"/>
          <w:u w:val="single"/>
        </w:rPr>
        <w:t>Samsca 15 mg comprimidos</w:t>
      </w:r>
    </w:p>
    <w:p w14:paraId="21A59D55" w14:textId="77777777" w:rsidR="00DE2A70" w:rsidRDefault="00BA591F">
      <w:r>
        <w:t>Cada comprimido contém 15 mg de tolvaptano.</w:t>
      </w:r>
    </w:p>
    <w:p w14:paraId="69917F92" w14:textId="77777777" w:rsidR="00DE2A70" w:rsidRDefault="00BA591F">
      <w:pPr>
        <w:rPr>
          <w:szCs w:val="24"/>
          <w:u w:val="single"/>
        </w:rPr>
      </w:pPr>
      <w:r>
        <w:rPr>
          <w:szCs w:val="24"/>
          <w:u w:val="single"/>
        </w:rPr>
        <w:t>Excipiente com efeito conhecido</w:t>
      </w:r>
    </w:p>
    <w:p w14:paraId="0DD7FF00" w14:textId="77777777" w:rsidR="00DE2A70" w:rsidRDefault="00BA591F">
      <w:pPr>
        <w:rPr>
          <w:szCs w:val="24"/>
        </w:rPr>
      </w:pPr>
      <w:r>
        <w:rPr>
          <w:szCs w:val="24"/>
        </w:rPr>
        <w:t>35 mg de lactose (como monoidrato) por comprimido</w:t>
      </w:r>
    </w:p>
    <w:p w14:paraId="325E5940" w14:textId="77777777" w:rsidR="00DE2A70" w:rsidRDefault="00DE2A70">
      <w:pPr>
        <w:rPr>
          <w:szCs w:val="24"/>
          <w:u w:val="single"/>
        </w:rPr>
      </w:pPr>
    </w:p>
    <w:p w14:paraId="6892B334" w14:textId="77777777" w:rsidR="00DE2A70" w:rsidRDefault="00BA591F">
      <w:pPr>
        <w:rPr>
          <w:szCs w:val="24"/>
          <w:u w:val="single"/>
        </w:rPr>
      </w:pPr>
      <w:r>
        <w:rPr>
          <w:szCs w:val="24"/>
          <w:u w:val="single"/>
        </w:rPr>
        <w:t>Samsca 30 mg comprimidos</w:t>
      </w:r>
    </w:p>
    <w:p w14:paraId="5EF1D29E" w14:textId="77777777" w:rsidR="00DE2A70" w:rsidRDefault="00BA591F">
      <w:r>
        <w:t>Cada comprimido contém 30 mg de tolvaptano.</w:t>
      </w:r>
    </w:p>
    <w:p w14:paraId="7E29D37B" w14:textId="77777777" w:rsidR="00DE2A70" w:rsidRDefault="00BA591F">
      <w:pPr>
        <w:rPr>
          <w:szCs w:val="24"/>
          <w:u w:val="single"/>
        </w:rPr>
      </w:pPr>
      <w:r>
        <w:rPr>
          <w:szCs w:val="24"/>
          <w:u w:val="single"/>
        </w:rPr>
        <w:t>Excipiente com efeito conhecido</w:t>
      </w:r>
    </w:p>
    <w:p w14:paraId="25A31EF4" w14:textId="77777777" w:rsidR="00DE2A70" w:rsidRDefault="00BA591F">
      <w:pPr>
        <w:rPr>
          <w:szCs w:val="24"/>
        </w:rPr>
      </w:pPr>
      <w:r>
        <w:rPr>
          <w:szCs w:val="24"/>
        </w:rPr>
        <w:t>70 mg de lactose (como monoidrato) por comprimido</w:t>
      </w:r>
    </w:p>
    <w:p w14:paraId="7DE7477C" w14:textId="77777777" w:rsidR="00DE2A70" w:rsidRDefault="00DE2A70">
      <w:pPr>
        <w:rPr>
          <w:szCs w:val="24"/>
        </w:rPr>
      </w:pPr>
    </w:p>
    <w:p w14:paraId="2CAE5FE0" w14:textId="77777777" w:rsidR="00DE2A70" w:rsidRDefault="00BA591F">
      <w:pPr>
        <w:rPr>
          <w:szCs w:val="24"/>
        </w:rPr>
      </w:pPr>
      <w:r>
        <w:rPr>
          <w:szCs w:val="24"/>
        </w:rPr>
        <w:t>Lista completa de excipientes, ver secção 6.1.</w:t>
      </w:r>
    </w:p>
    <w:p w14:paraId="38A0E9B8" w14:textId="77777777" w:rsidR="00DE2A70" w:rsidRDefault="00DE2A70">
      <w:pPr>
        <w:rPr>
          <w:szCs w:val="24"/>
        </w:rPr>
      </w:pPr>
    </w:p>
    <w:p w14:paraId="10330D6A" w14:textId="77777777" w:rsidR="00DE2A70" w:rsidRDefault="00DE2A70">
      <w:pPr>
        <w:rPr>
          <w:szCs w:val="24"/>
        </w:rPr>
      </w:pPr>
    </w:p>
    <w:p w14:paraId="11965F9F" w14:textId="77777777" w:rsidR="00DE2A70" w:rsidRDefault="00BA591F">
      <w:pPr>
        <w:ind w:left="567" w:hanging="567"/>
        <w:rPr>
          <w:szCs w:val="24"/>
        </w:rPr>
      </w:pPr>
      <w:r>
        <w:rPr>
          <w:b/>
          <w:szCs w:val="24"/>
        </w:rPr>
        <w:t>3.</w:t>
      </w:r>
      <w:r>
        <w:rPr>
          <w:b/>
          <w:szCs w:val="24"/>
        </w:rPr>
        <w:tab/>
        <w:t>FORMA FARMACÊUTICA</w:t>
      </w:r>
    </w:p>
    <w:p w14:paraId="50DF0E82" w14:textId="77777777" w:rsidR="00DE2A70" w:rsidRDefault="00DE2A70">
      <w:pPr>
        <w:rPr>
          <w:szCs w:val="24"/>
        </w:rPr>
      </w:pPr>
    </w:p>
    <w:p w14:paraId="183C7077" w14:textId="77777777" w:rsidR="00DE2A70" w:rsidRDefault="00BA591F">
      <w:pPr>
        <w:rPr>
          <w:szCs w:val="24"/>
        </w:rPr>
      </w:pPr>
      <w:r>
        <w:rPr>
          <w:szCs w:val="24"/>
        </w:rPr>
        <w:t>Comprimido</w:t>
      </w:r>
    </w:p>
    <w:p w14:paraId="61B33389" w14:textId="77777777" w:rsidR="00DE2A70" w:rsidRDefault="00DE2A70">
      <w:pPr>
        <w:rPr>
          <w:szCs w:val="24"/>
        </w:rPr>
      </w:pPr>
    </w:p>
    <w:p w14:paraId="32CCF25A" w14:textId="77777777" w:rsidR="00DE2A70" w:rsidRDefault="00BA591F">
      <w:pPr>
        <w:rPr>
          <w:szCs w:val="24"/>
          <w:u w:val="single"/>
        </w:rPr>
      </w:pPr>
      <w:r>
        <w:rPr>
          <w:szCs w:val="24"/>
          <w:u w:val="single"/>
        </w:rPr>
        <w:t>Samsca 7,5 mg comprimidos</w:t>
      </w:r>
    </w:p>
    <w:p w14:paraId="7B7A2987" w14:textId="77777777" w:rsidR="00DE2A70" w:rsidRDefault="00BA591F">
      <w:pPr>
        <w:rPr>
          <w:szCs w:val="24"/>
        </w:rPr>
      </w:pPr>
      <w:r>
        <w:rPr>
          <w:szCs w:val="24"/>
        </w:rPr>
        <w:t xml:space="preserve">Comprimidos azuis, retangulares, ligeiramente convexos, </w:t>
      </w:r>
      <w:r>
        <w:rPr>
          <w:szCs w:val="22"/>
        </w:rPr>
        <w:t>com dimensões de 7,7 × 4,35 × 2,5 mm,</w:t>
      </w:r>
      <w:r>
        <w:rPr>
          <w:szCs w:val="24"/>
        </w:rPr>
        <w:t xml:space="preserve"> com “OTSUKA” e “7.5” gravados num dos lados.</w:t>
      </w:r>
    </w:p>
    <w:p w14:paraId="18982126" w14:textId="77777777" w:rsidR="00DE2A70" w:rsidRDefault="00DE2A70">
      <w:pPr>
        <w:rPr>
          <w:szCs w:val="24"/>
          <w:u w:val="single"/>
        </w:rPr>
      </w:pPr>
    </w:p>
    <w:p w14:paraId="1F3C6115" w14:textId="77777777" w:rsidR="00DE2A70" w:rsidRDefault="00BA591F">
      <w:pPr>
        <w:rPr>
          <w:szCs w:val="24"/>
          <w:u w:val="single"/>
        </w:rPr>
      </w:pPr>
      <w:r>
        <w:rPr>
          <w:szCs w:val="24"/>
          <w:u w:val="single"/>
        </w:rPr>
        <w:t>Samsca 15 mg comprimidos</w:t>
      </w:r>
    </w:p>
    <w:p w14:paraId="6A6537E5" w14:textId="77777777" w:rsidR="00DE2A70" w:rsidRDefault="00BA591F">
      <w:pPr>
        <w:rPr>
          <w:szCs w:val="24"/>
        </w:rPr>
      </w:pPr>
      <w:r>
        <w:rPr>
          <w:szCs w:val="24"/>
        </w:rPr>
        <w:t xml:space="preserve">Comprimidos azuis, triangulares, ligeiramente convexos, </w:t>
      </w:r>
      <w:r>
        <w:rPr>
          <w:szCs w:val="22"/>
        </w:rPr>
        <w:t>com dimensões de 6,58 × 6,2 × 2,7 mm,</w:t>
      </w:r>
      <w:r>
        <w:rPr>
          <w:szCs w:val="24"/>
        </w:rPr>
        <w:t xml:space="preserve"> com “OTSUKA” e “15” gravados num dos lados.</w:t>
      </w:r>
    </w:p>
    <w:p w14:paraId="481E4128" w14:textId="77777777" w:rsidR="00DE2A70" w:rsidRDefault="00DE2A70">
      <w:pPr>
        <w:rPr>
          <w:szCs w:val="24"/>
          <w:u w:val="single"/>
        </w:rPr>
      </w:pPr>
    </w:p>
    <w:p w14:paraId="4BB663C3" w14:textId="77777777" w:rsidR="00DE2A70" w:rsidRDefault="00BA591F">
      <w:pPr>
        <w:rPr>
          <w:szCs w:val="24"/>
          <w:u w:val="single"/>
        </w:rPr>
      </w:pPr>
      <w:r>
        <w:rPr>
          <w:szCs w:val="24"/>
          <w:u w:val="single"/>
        </w:rPr>
        <w:t>Samsca 30 mg comprimidos</w:t>
      </w:r>
    </w:p>
    <w:p w14:paraId="2F1E0D94" w14:textId="77777777" w:rsidR="00DE2A70" w:rsidRDefault="00BA591F">
      <w:pPr>
        <w:rPr>
          <w:szCs w:val="24"/>
        </w:rPr>
      </w:pPr>
      <w:r>
        <w:rPr>
          <w:szCs w:val="24"/>
        </w:rPr>
        <w:t xml:space="preserve">Comprimidos azuis, redondos, ligeiramente convexos, </w:t>
      </w:r>
      <w:r>
        <w:rPr>
          <w:szCs w:val="22"/>
        </w:rPr>
        <w:t>com dimen</w:t>
      </w:r>
      <w:r>
        <w:rPr>
          <w:szCs w:val="24"/>
        </w:rPr>
        <w:t>sões de Ø8 × 3,0 mm, com “OTSUKA” e “30” gravados num dos lados.</w:t>
      </w:r>
    </w:p>
    <w:p w14:paraId="2EFBA329" w14:textId="77777777" w:rsidR="00DE2A70" w:rsidRDefault="00DE2A70">
      <w:pPr>
        <w:rPr>
          <w:szCs w:val="24"/>
        </w:rPr>
      </w:pPr>
    </w:p>
    <w:p w14:paraId="06AF1ECF" w14:textId="77777777" w:rsidR="00DE2A70" w:rsidRDefault="00DE2A70">
      <w:pPr>
        <w:rPr>
          <w:szCs w:val="24"/>
        </w:rPr>
      </w:pPr>
    </w:p>
    <w:p w14:paraId="073DA68C" w14:textId="77777777" w:rsidR="00DE2A70" w:rsidRDefault="00BA591F">
      <w:pPr>
        <w:ind w:left="567" w:hanging="567"/>
        <w:rPr>
          <w:szCs w:val="24"/>
        </w:rPr>
      </w:pPr>
      <w:r>
        <w:rPr>
          <w:b/>
          <w:szCs w:val="24"/>
        </w:rPr>
        <w:t>4.</w:t>
      </w:r>
      <w:r>
        <w:rPr>
          <w:b/>
          <w:szCs w:val="24"/>
        </w:rPr>
        <w:tab/>
        <w:t>INFORMAÇÕES CLÍNICAS</w:t>
      </w:r>
    </w:p>
    <w:p w14:paraId="632AF6F0" w14:textId="77777777" w:rsidR="00DE2A70" w:rsidRDefault="00DE2A70">
      <w:pPr>
        <w:rPr>
          <w:szCs w:val="24"/>
        </w:rPr>
      </w:pPr>
    </w:p>
    <w:p w14:paraId="02504A3B" w14:textId="77777777" w:rsidR="00DE2A70" w:rsidRDefault="00BA591F">
      <w:pPr>
        <w:ind w:left="567" w:hanging="567"/>
        <w:rPr>
          <w:szCs w:val="24"/>
        </w:rPr>
      </w:pPr>
      <w:r>
        <w:rPr>
          <w:b/>
          <w:szCs w:val="24"/>
        </w:rPr>
        <w:t>4.1</w:t>
      </w:r>
      <w:r>
        <w:rPr>
          <w:b/>
          <w:szCs w:val="24"/>
        </w:rPr>
        <w:tab/>
        <w:t>Indicações terapêuticas</w:t>
      </w:r>
    </w:p>
    <w:p w14:paraId="5D3C6245" w14:textId="77777777" w:rsidR="00DE2A70" w:rsidRDefault="00DE2A70">
      <w:pPr>
        <w:rPr>
          <w:szCs w:val="24"/>
        </w:rPr>
      </w:pPr>
    </w:p>
    <w:p w14:paraId="7092CAAE" w14:textId="77777777" w:rsidR="00DE2A70" w:rsidRDefault="00BA591F">
      <w:pPr>
        <w:rPr>
          <w:szCs w:val="24"/>
        </w:rPr>
      </w:pPr>
      <w:r>
        <w:t xml:space="preserve">Samsca é indicado em adultos no </w:t>
      </w:r>
      <w:r>
        <w:rPr>
          <w:szCs w:val="24"/>
        </w:rPr>
        <w:t>tratamento de hiponatremia secundária a síndrome de secreção inadequada da hormona antidiurética (SSIHA).</w:t>
      </w:r>
    </w:p>
    <w:p w14:paraId="4A766F58" w14:textId="77777777" w:rsidR="00DE2A70" w:rsidRDefault="00DE2A70">
      <w:pPr>
        <w:rPr>
          <w:szCs w:val="24"/>
        </w:rPr>
      </w:pPr>
    </w:p>
    <w:p w14:paraId="3C9A5FCE" w14:textId="77777777" w:rsidR="00DE2A70" w:rsidRDefault="00BA591F">
      <w:pPr>
        <w:numPr>
          <w:ilvl w:val="1"/>
          <w:numId w:val="2"/>
        </w:numPr>
        <w:tabs>
          <w:tab w:val="clear" w:pos="570"/>
        </w:tabs>
        <w:ind w:left="567" w:hanging="567"/>
        <w:rPr>
          <w:b/>
          <w:szCs w:val="24"/>
        </w:rPr>
      </w:pPr>
      <w:r>
        <w:rPr>
          <w:b/>
          <w:szCs w:val="24"/>
        </w:rPr>
        <w:t>Posologia e modo de administração</w:t>
      </w:r>
    </w:p>
    <w:p w14:paraId="095A3DB4" w14:textId="77777777" w:rsidR="00DE2A70" w:rsidRDefault="00DE2A70"/>
    <w:p w14:paraId="65FDCA07" w14:textId="77777777" w:rsidR="00DE2A70" w:rsidRDefault="00BA591F">
      <w:r>
        <w:t>Devido à necessidade de uma fase de titulação da dose com monitorização atenta do sódio sérico e do estado de volume (ver secção 4.4), o tratamento com Samsca tem de ser iniciado no hospital.</w:t>
      </w:r>
    </w:p>
    <w:p w14:paraId="543C4BC1" w14:textId="77777777" w:rsidR="00DE2A70" w:rsidRDefault="00DE2A70">
      <w:pPr>
        <w:rPr>
          <w:szCs w:val="24"/>
        </w:rPr>
      </w:pPr>
    </w:p>
    <w:p w14:paraId="28330375" w14:textId="77777777" w:rsidR="00DE2A70" w:rsidRDefault="00BA591F">
      <w:pPr>
        <w:keepNext/>
        <w:rPr>
          <w:szCs w:val="24"/>
        </w:rPr>
      </w:pPr>
      <w:r>
        <w:rPr>
          <w:szCs w:val="24"/>
          <w:u w:val="single"/>
        </w:rPr>
        <w:lastRenderedPageBreak/>
        <w:t>Posologia</w:t>
      </w:r>
    </w:p>
    <w:p w14:paraId="481858E6" w14:textId="77777777" w:rsidR="00DE2A70" w:rsidRDefault="00DE2A70">
      <w:pPr>
        <w:keepNext/>
        <w:rPr>
          <w:szCs w:val="24"/>
        </w:rPr>
      </w:pPr>
    </w:p>
    <w:p w14:paraId="69174EA3" w14:textId="77777777" w:rsidR="00DE2A70" w:rsidRDefault="00BA591F">
      <w:pPr>
        <w:rPr>
          <w:szCs w:val="24"/>
        </w:rPr>
      </w:pPr>
      <w:r>
        <w:rPr>
          <w:szCs w:val="24"/>
        </w:rPr>
        <w:t>O tratamento com tolvaptano tem de ser iniciado com uma dose de 15 mg uma vez ao dia. A dose pode ser aumentada para um máximo de 60 mg uma vez ao dia, conforme o tolerado, para conseguir o nível pretendido de sódio sérico.</w:t>
      </w:r>
    </w:p>
    <w:p w14:paraId="3E30B050" w14:textId="77777777" w:rsidR="00DE2A70" w:rsidRDefault="00DE2A70">
      <w:pPr>
        <w:rPr>
          <w:szCs w:val="24"/>
        </w:rPr>
      </w:pPr>
    </w:p>
    <w:p w14:paraId="6CE8B285" w14:textId="77777777" w:rsidR="00DE2A70" w:rsidRDefault="00BA591F">
      <w:pPr>
        <w:rPr>
          <w:szCs w:val="22"/>
        </w:rPr>
      </w:pPr>
      <w:r>
        <w:rPr>
          <w:szCs w:val="22"/>
        </w:rPr>
        <w:t xml:space="preserve">Em doentes em risco </w:t>
      </w:r>
      <w:r>
        <w:rPr>
          <w:szCs w:val="24"/>
        </w:rPr>
        <w:t>uma correção demasiado rápida de sódio,</w:t>
      </w:r>
      <w:r>
        <w:rPr>
          <w:szCs w:val="22"/>
        </w:rPr>
        <w:t xml:space="preserve"> por exemplo, doentes com patologias oncológicas, </w:t>
      </w:r>
      <w:r>
        <w:rPr>
          <w:szCs w:val="24"/>
        </w:rPr>
        <w:t>níveis de sódio muito reduzidos no início do tratamento</w:t>
      </w:r>
      <w:r>
        <w:rPr>
          <w:szCs w:val="22"/>
        </w:rPr>
        <w:t xml:space="preserve">, </w:t>
      </w:r>
      <w:r>
        <w:rPr>
          <w:szCs w:val="24"/>
        </w:rPr>
        <w:t>a tomar diuréticos</w:t>
      </w:r>
      <w:r>
        <w:rPr>
          <w:szCs w:val="22"/>
        </w:rPr>
        <w:t xml:space="preserve"> </w:t>
      </w:r>
      <w:r>
        <w:rPr>
          <w:szCs w:val="24"/>
        </w:rPr>
        <w:t xml:space="preserve">ou a tomar suplementação de sódio, deve ser ponderada a dose de </w:t>
      </w:r>
      <w:r>
        <w:rPr>
          <w:szCs w:val="22"/>
        </w:rPr>
        <w:t>7,5 mg (ver secção 4.4).</w:t>
      </w:r>
    </w:p>
    <w:p w14:paraId="361580C4" w14:textId="77777777" w:rsidR="00DE2A70" w:rsidRDefault="00DE2A70">
      <w:pPr>
        <w:rPr>
          <w:szCs w:val="24"/>
        </w:rPr>
      </w:pPr>
    </w:p>
    <w:p w14:paraId="71F9C122" w14:textId="77777777" w:rsidR="00DE2A70" w:rsidRDefault="00BA591F">
      <w:pPr>
        <w:rPr>
          <w:szCs w:val="24"/>
        </w:rPr>
      </w:pPr>
      <w:r>
        <w:rPr>
          <w:szCs w:val="24"/>
        </w:rPr>
        <w:t>Durante a titulação, o sódio sérico e o estado de volume dos doentes têm de ser monitorizados (ver secção 4.4). Em caso de melhoria inadequada dos níveis de sódio, é necessário considerar outras opções de tratamento, seja em substituição ou em adição a tolvaptano. A utilização de tolvaptano em combinação com outras opções pode aumentar o risco de correção demasiado rápida do sódio sérico (ver secções 4.4 e 4.5). Para os doentes com aumento apropriado do sódio sérico, a doença subjacente e os níveis séricos de sódio têm de ser monitorizados a intervalos regulares para avaliar a necessidade adicional de tratamento com tolvaptano. No contexto da hiponatremia, a duração do tratamento é determinada pela doença subjacente e pelo respetivo tratamento. Prevê-se que o tratamento com tolvaptano dure até que a doença subjacente seja adequadamente tratada ou até que hiponatremia deixe de constituir um problema clínico</w:t>
      </w:r>
      <w:r>
        <w:t>.</w:t>
      </w:r>
    </w:p>
    <w:p w14:paraId="15731EB4" w14:textId="77777777" w:rsidR="00DE2A70" w:rsidRDefault="00BA591F">
      <w:pPr>
        <w:rPr>
          <w:szCs w:val="22"/>
        </w:rPr>
      </w:pPr>
      <w:r>
        <w:rPr>
          <w:szCs w:val="22"/>
        </w:rPr>
        <w:t>Samsca não pode ser tomado com sumo de toranja (ver secção 4.5).</w:t>
      </w:r>
    </w:p>
    <w:p w14:paraId="7C6DA1D9" w14:textId="77777777" w:rsidR="00DE2A70" w:rsidRDefault="00DE2A70">
      <w:pPr>
        <w:rPr>
          <w:szCs w:val="22"/>
        </w:rPr>
      </w:pPr>
    </w:p>
    <w:p w14:paraId="14E70675" w14:textId="77777777" w:rsidR="00DE2A70" w:rsidRDefault="00BA591F">
      <w:pPr>
        <w:rPr>
          <w:iCs/>
          <w:szCs w:val="24"/>
        </w:rPr>
      </w:pPr>
      <w:r>
        <w:rPr>
          <w:iCs/>
          <w:szCs w:val="24"/>
          <w:u w:val="single"/>
        </w:rPr>
        <w:t>Populações especiais</w:t>
      </w:r>
    </w:p>
    <w:p w14:paraId="7DEF7D75" w14:textId="77777777" w:rsidR="00DE2A70" w:rsidRDefault="00DE2A70">
      <w:pPr>
        <w:rPr>
          <w:szCs w:val="24"/>
        </w:rPr>
      </w:pPr>
    </w:p>
    <w:p w14:paraId="67ACF23B" w14:textId="77777777" w:rsidR="00DE2A70" w:rsidRDefault="00BA591F">
      <w:pPr>
        <w:rPr>
          <w:i/>
          <w:iCs/>
          <w:szCs w:val="24"/>
        </w:rPr>
      </w:pPr>
      <w:r>
        <w:rPr>
          <w:i/>
          <w:iCs/>
          <w:szCs w:val="24"/>
        </w:rPr>
        <w:t>Compromisso renal</w:t>
      </w:r>
    </w:p>
    <w:p w14:paraId="70D59DAB" w14:textId="77777777" w:rsidR="00DE2A70" w:rsidRDefault="00BA591F">
      <w:pPr>
        <w:rPr>
          <w:szCs w:val="24"/>
        </w:rPr>
      </w:pPr>
      <w:r>
        <w:rPr>
          <w:szCs w:val="24"/>
        </w:rPr>
        <w:t>Tolvaptano é contraindicado em doentes anúricos (ver secção 4.3). Tolvaptano não foi estudado em doentes com compromisso renal grave. A eficácia e segurança nesta população não se encontram bem estabelecidas.</w:t>
      </w:r>
    </w:p>
    <w:p w14:paraId="4E0E99F6" w14:textId="77777777" w:rsidR="00DE2A70" w:rsidRDefault="00BA591F">
      <w:pPr>
        <w:rPr>
          <w:szCs w:val="24"/>
        </w:rPr>
      </w:pPr>
      <w:r>
        <w:rPr>
          <w:szCs w:val="24"/>
        </w:rPr>
        <w:t>Com base nos dados disponíveis, não é necessário o ajuste da dose nos doentes com compromisso renal ligeiro a moderado.</w:t>
      </w:r>
    </w:p>
    <w:p w14:paraId="2135617D" w14:textId="77777777" w:rsidR="00DE2A70" w:rsidRDefault="00DE2A70">
      <w:pPr>
        <w:rPr>
          <w:szCs w:val="24"/>
        </w:rPr>
      </w:pPr>
    </w:p>
    <w:p w14:paraId="17E9BA33" w14:textId="77777777" w:rsidR="00DE2A70" w:rsidRDefault="00BA591F">
      <w:pPr>
        <w:rPr>
          <w:i/>
          <w:iCs/>
          <w:szCs w:val="24"/>
        </w:rPr>
      </w:pPr>
      <w:r>
        <w:rPr>
          <w:i/>
          <w:iCs/>
          <w:szCs w:val="24"/>
        </w:rPr>
        <w:t>Compromisso hepático</w:t>
      </w:r>
    </w:p>
    <w:p w14:paraId="7C98FC6F" w14:textId="77777777" w:rsidR="00DE2A70" w:rsidRDefault="00BA591F">
      <w:pPr>
        <w:rPr>
          <w:szCs w:val="24"/>
        </w:rPr>
      </w:pPr>
      <w:r>
        <w:rPr>
          <w:szCs w:val="24"/>
        </w:rPr>
        <w:t>Não está disponível informação para doentes com compromisso hepático grave (classe de Child-Pugh C). Nestes doentes, é necessário gerir a dosagem com cuidado e os eletrólitos e o estado do volume têm de ser monitorizados (ver secção 4.4). Não é necessário o ajuste da dose em doentes com compromisso hepático ligeiro ou moderado (classes de Child-Pugh A e B).</w:t>
      </w:r>
    </w:p>
    <w:p w14:paraId="14191A39" w14:textId="77777777" w:rsidR="00DE2A70" w:rsidRDefault="00DE2A70">
      <w:pPr>
        <w:rPr>
          <w:szCs w:val="24"/>
        </w:rPr>
      </w:pPr>
    </w:p>
    <w:p w14:paraId="220FC5C4" w14:textId="77777777" w:rsidR="00DE2A70" w:rsidRDefault="00BA591F">
      <w:pPr>
        <w:rPr>
          <w:i/>
          <w:iCs/>
          <w:szCs w:val="24"/>
        </w:rPr>
      </w:pPr>
      <w:r>
        <w:rPr>
          <w:i/>
          <w:iCs/>
          <w:szCs w:val="24"/>
        </w:rPr>
        <w:t>Doentes idosos</w:t>
      </w:r>
    </w:p>
    <w:p w14:paraId="5222A780" w14:textId="77777777" w:rsidR="00DE2A70" w:rsidRDefault="00BA591F">
      <w:pPr>
        <w:rPr>
          <w:szCs w:val="24"/>
        </w:rPr>
      </w:pPr>
      <w:r>
        <w:rPr>
          <w:szCs w:val="24"/>
        </w:rPr>
        <w:t>Não é necessário o ajuste da dose em doentes idosos.</w:t>
      </w:r>
    </w:p>
    <w:p w14:paraId="1680B54A" w14:textId="77777777" w:rsidR="00DE2A70" w:rsidRDefault="00DE2A70">
      <w:pPr>
        <w:rPr>
          <w:szCs w:val="24"/>
        </w:rPr>
      </w:pPr>
    </w:p>
    <w:p w14:paraId="62B79EEA" w14:textId="77777777" w:rsidR="00DE2A70" w:rsidRDefault="00BA591F">
      <w:pPr>
        <w:rPr>
          <w:i/>
          <w:szCs w:val="24"/>
        </w:rPr>
      </w:pPr>
      <w:r>
        <w:rPr>
          <w:i/>
          <w:szCs w:val="24"/>
        </w:rPr>
        <w:t>População pediátrica</w:t>
      </w:r>
    </w:p>
    <w:p w14:paraId="39585857" w14:textId="77777777" w:rsidR="00DE2A70" w:rsidRDefault="00BA591F">
      <w:pPr>
        <w:rPr>
          <w:szCs w:val="24"/>
        </w:rPr>
      </w:pPr>
      <w:r>
        <w:rPr>
          <w:szCs w:val="24"/>
        </w:rPr>
        <w:t>A segurança e eficácia de tolvaptano em crianças e adolescentes com menos de 18 anos de idade não foram ainda estabelecidas. Samsca não é recomendado no grupo etário pediátrico.</w:t>
      </w:r>
    </w:p>
    <w:p w14:paraId="0D41D993" w14:textId="77777777" w:rsidR="00DE2A70" w:rsidRDefault="00DE2A70">
      <w:pPr>
        <w:rPr>
          <w:szCs w:val="24"/>
          <w:u w:val="single"/>
        </w:rPr>
      </w:pPr>
    </w:p>
    <w:p w14:paraId="32449952" w14:textId="77777777" w:rsidR="00DE2A70" w:rsidRDefault="00BA591F">
      <w:pPr>
        <w:rPr>
          <w:szCs w:val="24"/>
          <w:u w:val="single"/>
        </w:rPr>
      </w:pPr>
      <w:r>
        <w:rPr>
          <w:szCs w:val="24"/>
          <w:u w:val="single"/>
        </w:rPr>
        <w:t>Modo de administração</w:t>
      </w:r>
    </w:p>
    <w:p w14:paraId="0CBAAC1E" w14:textId="77777777" w:rsidR="00DE2A70" w:rsidRDefault="00DE2A70">
      <w:pPr>
        <w:rPr>
          <w:szCs w:val="24"/>
        </w:rPr>
      </w:pPr>
    </w:p>
    <w:p w14:paraId="7069BFC1" w14:textId="77777777" w:rsidR="00DE2A70" w:rsidRDefault="00BA591F">
      <w:pPr>
        <w:rPr>
          <w:szCs w:val="24"/>
        </w:rPr>
      </w:pPr>
      <w:r>
        <w:rPr>
          <w:szCs w:val="24"/>
        </w:rPr>
        <w:t>Via oral.</w:t>
      </w:r>
    </w:p>
    <w:p w14:paraId="23EE4C8C" w14:textId="77777777" w:rsidR="00DE2A70" w:rsidRDefault="00DE2A70">
      <w:pPr>
        <w:rPr>
          <w:szCs w:val="24"/>
        </w:rPr>
      </w:pPr>
    </w:p>
    <w:p w14:paraId="07FB4D09" w14:textId="77777777" w:rsidR="00DE2A70" w:rsidRDefault="00BA591F">
      <w:pPr>
        <w:rPr>
          <w:szCs w:val="24"/>
        </w:rPr>
      </w:pPr>
      <w:r>
        <w:rPr>
          <w:szCs w:val="24"/>
        </w:rPr>
        <w:t>Administração de preferência de manhã, independentemente de ser ou não à refeição. Os comprimidos têm de ser engolidos, sem mastigar, com um copo de água.</w:t>
      </w:r>
    </w:p>
    <w:p w14:paraId="4EC71242" w14:textId="77777777" w:rsidR="00DE2A70" w:rsidRDefault="00DE2A70">
      <w:pPr>
        <w:rPr>
          <w:szCs w:val="24"/>
        </w:rPr>
      </w:pPr>
    </w:p>
    <w:p w14:paraId="46144C76" w14:textId="77777777" w:rsidR="00DE2A70" w:rsidRDefault="00BA591F">
      <w:pPr>
        <w:ind w:left="567" w:hanging="567"/>
        <w:rPr>
          <w:szCs w:val="24"/>
        </w:rPr>
      </w:pPr>
      <w:r>
        <w:rPr>
          <w:b/>
          <w:szCs w:val="24"/>
        </w:rPr>
        <w:t>4.3</w:t>
      </w:r>
      <w:r>
        <w:rPr>
          <w:b/>
          <w:szCs w:val="24"/>
        </w:rPr>
        <w:tab/>
        <w:t>Contraindicações</w:t>
      </w:r>
    </w:p>
    <w:p w14:paraId="13C62695" w14:textId="77777777" w:rsidR="00DE2A70" w:rsidRDefault="00DE2A70">
      <w:pPr>
        <w:rPr>
          <w:szCs w:val="24"/>
        </w:rPr>
      </w:pPr>
    </w:p>
    <w:p w14:paraId="33C2E232" w14:textId="77777777" w:rsidR="00DE2A70" w:rsidRDefault="00BA591F">
      <w:pPr>
        <w:ind w:left="567" w:hanging="567"/>
        <w:rPr>
          <w:szCs w:val="24"/>
        </w:rPr>
      </w:pPr>
      <w:r>
        <w:rPr>
          <w:szCs w:val="24"/>
        </w:rPr>
        <w:t>•</w:t>
      </w:r>
      <w:r>
        <w:rPr>
          <w:szCs w:val="24"/>
        </w:rPr>
        <w:tab/>
        <w:t>Hipersensibilidade à substância ativa ou a qualquer um dos excipientes mencionados na secção 6.1, ou à benzazepina ou seus derivados (ver secção 4.4)</w:t>
      </w:r>
    </w:p>
    <w:p w14:paraId="566C5741" w14:textId="77777777" w:rsidR="00DE2A70" w:rsidRDefault="00BA591F">
      <w:pPr>
        <w:ind w:left="567" w:hanging="567"/>
        <w:rPr>
          <w:szCs w:val="24"/>
        </w:rPr>
      </w:pPr>
      <w:r>
        <w:rPr>
          <w:szCs w:val="24"/>
        </w:rPr>
        <w:t>•</w:t>
      </w:r>
      <w:r>
        <w:rPr>
          <w:szCs w:val="24"/>
        </w:rPr>
        <w:tab/>
        <w:t>Anúria</w:t>
      </w:r>
    </w:p>
    <w:p w14:paraId="155C3035" w14:textId="77777777" w:rsidR="00DE2A70" w:rsidRDefault="00BA591F">
      <w:pPr>
        <w:ind w:left="567" w:hanging="567"/>
        <w:rPr>
          <w:szCs w:val="24"/>
        </w:rPr>
      </w:pPr>
      <w:r>
        <w:rPr>
          <w:szCs w:val="24"/>
        </w:rPr>
        <w:t>•</w:t>
      </w:r>
      <w:r>
        <w:rPr>
          <w:szCs w:val="24"/>
        </w:rPr>
        <w:tab/>
        <w:t>Depleção de volume</w:t>
      </w:r>
    </w:p>
    <w:p w14:paraId="0CB221B2" w14:textId="77777777" w:rsidR="00DE2A70" w:rsidRDefault="00BA591F">
      <w:pPr>
        <w:ind w:left="567" w:hanging="567"/>
        <w:rPr>
          <w:szCs w:val="24"/>
        </w:rPr>
      </w:pPr>
      <w:r>
        <w:rPr>
          <w:szCs w:val="24"/>
        </w:rPr>
        <w:lastRenderedPageBreak/>
        <w:t>•</w:t>
      </w:r>
      <w:r>
        <w:rPr>
          <w:szCs w:val="24"/>
        </w:rPr>
        <w:tab/>
        <w:t>Hiponatremia hipovolémica</w:t>
      </w:r>
    </w:p>
    <w:p w14:paraId="28C3653C" w14:textId="77777777" w:rsidR="00DE2A70" w:rsidRDefault="00BA591F">
      <w:pPr>
        <w:ind w:left="567" w:hanging="567"/>
        <w:rPr>
          <w:szCs w:val="24"/>
        </w:rPr>
      </w:pPr>
      <w:r>
        <w:rPr>
          <w:szCs w:val="24"/>
        </w:rPr>
        <w:t>•</w:t>
      </w:r>
      <w:r>
        <w:rPr>
          <w:szCs w:val="24"/>
        </w:rPr>
        <w:tab/>
        <w:t>Hipernatremia</w:t>
      </w:r>
    </w:p>
    <w:p w14:paraId="6B0F71C8" w14:textId="77777777" w:rsidR="00DE2A70" w:rsidRDefault="00BA591F">
      <w:pPr>
        <w:ind w:left="567" w:hanging="567"/>
        <w:rPr>
          <w:szCs w:val="24"/>
        </w:rPr>
      </w:pPr>
      <w:r>
        <w:rPr>
          <w:szCs w:val="24"/>
        </w:rPr>
        <w:t>•</w:t>
      </w:r>
      <w:r>
        <w:rPr>
          <w:szCs w:val="24"/>
        </w:rPr>
        <w:tab/>
        <w:t>Doentes que não conseguem ter perceção da sede</w:t>
      </w:r>
    </w:p>
    <w:p w14:paraId="4A8CEE55" w14:textId="77777777" w:rsidR="00DE2A70" w:rsidRDefault="00BA591F">
      <w:pPr>
        <w:ind w:left="567" w:hanging="567"/>
        <w:rPr>
          <w:szCs w:val="24"/>
        </w:rPr>
      </w:pPr>
      <w:r>
        <w:rPr>
          <w:szCs w:val="24"/>
        </w:rPr>
        <w:t>•</w:t>
      </w:r>
      <w:r>
        <w:rPr>
          <w:szCs w:val="24"/>
        </w:rPr>
        <w:tab/>
        <w:t>Gravidez (ver secção 4.6)</w:t>
      </w:r>
    </w:p>
    <w:p w14:paraId="1BA00348" w14:textId="77777777" w:rsidR="00DE2A70" w:rsidRDefault="00BA591F">
      <w:pPr>
        <w:ind w:left="567" w:hanging="567"/>
        <w:rPr>
          <w:szCs w:val="24"/>
        </w:rPr>
      </w:pPr>
      <w:r>
        <w:rPr>
          <w:szCs w:val="24"/>
        </w:rPr>
        <w:t>•</w:t>
      </w:r>
      <w:r>
        <w:rPr>
          <w:szCs w:val="24"/>
        </w:rPr>
        <w:tab/>
        <w:t>Amamentação (ver secção 4.6)</w:t>
      </w:r>
    </w:p>
    <w:p w14:paraId="64AA90CF" w14:textId="77777777" w:rsidR="00DE2A70" w:rsidRDefault="00DE2A70">
      <w:pPr>
        <w:rPr>
          <w:szCs w:val="24"/>
        </w:rPr>
      </w:pPr>
    </w:p>
    <w:p w14:paraId="7E82431E" w14:textId="77777777" w:rsidR="00DE2A70" w:rsidRDefault="00BA591F">
      <w:pPr>
        <w:ind w:left="567" w:hanging="567"/>
        <w:rPr>
          <w:szCs w:val="24"/>
        </w:rPr>
      </w:pPr>
      <w:r>
        <w:rPr>
          <w:b/>
          <w:szCs w:val="24"/>
        </w:rPr>
        <w:t>4.4</w:t>
      </w:r>
      <w:r>
        <w:rPr>
          <w:b/>
          <w:szCs w:val="24"/>
        </w:rPr>
        <w:tab/>
        <w:t>Advertências e precauções especiais de utilização</w:t>
      </w:r>
    </w:p>
    <w:p w14:paraId="6655C1A5" w14:textId="77777777" w:rsidR="00DE2A70" w:rsidRDefault="00DE2A70">
      <w:pPr>
        <w:rPr>
          <w:szCs w:val="24"/>
        </w:rPr>
      </w:pPr>
    </w:p>
    <w:p w14:paraId="02F2B894" w14:textId="77777777" w:rsidR="00DE2A70" w:rsidRDefault="00BA591F">
      <w:pPr>
        <w:rPr>
          <w:color w:val="000000"/>
          <w:szCs w:val="24"/>
          <w:u w:val="single"/>
        </w:rPr>
      </w:pPr>
      <w:r>
        <w:rPr>
          <w:color w:val="000000"/>
          <w:szCs w:val="24"/>
          <w:u w:val="single"/>
        </w:rPr>
        <w:t>Necessidade urgente de aumentar o sódio sérico de forma aguda</w:t>
      </w:r>
    </w:p>
    <w:p w14:paraId="349FACE1" w14:textId="77777777" w:rsidR="00DE2A70" w:rsidRDefault="00DE2A70">
      <w:pPr>
        <w:rPr>
          <w:color w:val="000000"/>
          <w:szCs w:val="24"/>
        </w:rPr>
      </w:pPr>
    </w:p>
    <w:p w14:paraId="6CB80689" w14:textId="77777777" w:rsidR="00DE2A70" w:rsidRDefault="00BA591F">
      <w:pPr>
        <w:rPr>
          <w:szCs w:val="24"/>
        </w:rPr>
      </w:pPr>
      <w:r>
        <w:rPr>
          <w:color w:val="000000"/>
          <w:szCs w:val="24"/>
        </w:rPr>
        <w:t>Tolvaptano não foi estudado num contexto de necessidade urgente de aumentar o sódio sérico de forma aguda. Para estes doentes, é necessário considerar um tratamento alternativo.</w:t>
      </w:r>
    </w:p>
    <w:p w14:paraId="6ADF9B98" w14:textId="77777777" w:rsidR="00DE2A70" w:rsidRDefault="00DE2A70">
      <w:pPr>
        <w:rPr>
          <w:szCs w:val="24"/>
        </w:rPr>
      </w:pPr>
    </w:p>
    <w:p w14:paraId="1F6110BB" w14:textId="77777777" w:rsidR="00DE2A70" w:rsidRDefault="00BA591F">
      <w:pPr>
        <w:rPr>
          <w:szCs w:val="24"/>
          <w:u w:val="single"/>
        </w:rPr>
      </w:pPr>
      <w:r>
        <w:rPr>
          <w:szCs w:val="24"/>
          <w:u w:val="single"/>
        </w:rPr>
        <w:t>Acesso a água</w:t>
      </w:r>
    </w:p>
    <w:p w14:paraId="69CB88CF" w14:textId="77777777" w:rsidR="00DE2A70" w:rsidRDefault="00DE2A70">
      <w:pPr>
        <w:rPr>
          <w:szCs w:val="24"/>
        </w:rPr>
      </w:pPr>
    </w:p>
    <w:p w14:paraId="404C53DA" w14:textId="77777777" w:rsidR="00DE2A70" w:rsidRDefault="00BA591F">
      <w:pPr>
        <w:rPr>
          <w:szCs w:val="24"/>
        </w:rPr>
      </w:pPr>
      <w:r>
        <w:rPr>
          <w:szCs w:val="24"/>
        </w:rPr>
        <w:t>Tolvaptano pode causar reações adversas relacionadas com a perda de água, como sede, boca seca e desidratação (ver secção 4.8). Por conseguinte, os doentes terão de ter acesso a água e terão de ser capazes de beber quantidades suficientes de água. Se os doentes com restrição de fluidos forem tratados com tolvaptano, é necessário ter cuidado adicional para garantir que os doentes não ficam demasiado desidratados.</w:t>
      </w:r>
    </w:p>
    <w:p w14:paraId="4B39A631" w14:textId="77777777" w:rsidR="00DE2A70" w:rsidRDefault="00DE2A70">
      <w:pPr>
        <w:rPr>
          <w:szCs w:val="24"/>
        </w:rPr>
      </w:pPr>
    </w:p>
    <w:p w14:paraId="7DA97106" w14:textId="77777777" w:rsidR="00DE2A70" w:rsidRDefault="00BA591F">
      <w:pPr>
        <w:rPr>
          <w:szCs w:val="24"/>
          <w:u w:val="single"/>
        </w:rPr>
      </w:pPr>
      <w:r>
        <w:rPr>
          <w:szCs w:val="24"/>
          <w:u w:val="single"/>
        </w:rPr>
        <w:t>Desidratação</w:t>
      </w:r>
    </w:p>
    <w:p w14:paraId="68620177" w14:textId="77777777" w:rsidR="00DE2A70" w:rsidRDefault="00DE2A70">
      <w:pPr>
        <w:rPr>
          <w:szCs w:val="24"/>
        </w:rPr>
      </w:pPr>
    </w:p>
    <w:p w14:paraId="12DF300A" w14:textId="77777777" w:rsidR="00DE2A70" w:rsidRDefault="00BA591F">
      <w:pPr>
        <w:rPr>
          <w:szCs w:val="24"/>
        </w:rPr>
      </w:pPr>
      <w:r>
        <w:rPr>
          <w:szCs w:val="24"/>
        </w:rPr>
        <w:t>O estado de volume tem de ser monitorizado nos doentes a tomar tolvaptano porque o tratamento com tolvaptano pode resultar em desidratação intensa, o que constitui um fator de risco para a disfunção renal. Caso a desidratação se torne evidente, tome as medidas apropriadas, que podem incluir a necessidade de interromper ou reduzir a dose de tolvaptano e aumentar a ingestão de fluidos.</w:t>
      </w:r>
    </w:p>
    <w:p w14:paraId="1742A223" w14:textId="77777777" w:rsidR="00DE2A70" w:rsidRDefault="00DE2A70">
      <w:pPr>
        <w:rPr>
          <w:szCs w:val="24"/>
        </w:rPr>
      </w:pPr>
    </w:p>
    <w:p w14:paraId="7252DC86" w14:textId="77777777" w:rsidR="00DE2A70" w:rsidRDefault="00BA591F">
      <w:pPr>
        <w:rPr>
          <w:szCs w:val="24"/>
          <w:u w:val="single"/>
        </w:rPr>
      </w:pPr>
      <w:r>
        <w:rPr>
          <w:szCs w:val="24"/>
          <w:u w:val="single"/>
        </w:rPr>
        <w:t>Obstrução do fluxo de excreção urinária</w:t>
      </w:r>
    </w:p>
    <w:p w14:paraId="6FE2E947" w14:textId="77777777" w:rsidR="00DE2A70" w:rsidRDefault="00DE2A70">
      <w:pPr>
        <w:rPr>
          <w:szCs w:val="24"/>
        </w:rPr>
      </w:pPr>
    </w:p>
    <w:p w14:paraId="6F1C3882" w14:textId="77777777" w:rsidR="00DE2A70" w:rsidRDefault="00BA591F">
      <w:pPr>
        <w:rPr>
          <w:szCs w:val="24"/>
        </w:rPr>
      </w:pPr>
      <w:r>
        <w:rPr>
          <w:szCs w:val="24"/>
        </w:rPr>
        <w:t>A excreção urinária tem de ser assegurada. Os doentes com obstrução parcial do fluxo de excreção urinária, como por exemplo doentes com hipertrofia da próstata ou dificuldades de micção, têm um risco aumentado de desenvolverem retenção aguda.</w:t>
      </w:r>
    </w:p>
    <w:p w14:paraId="28B0CCD6" w14:textId="77777777" w:rsidR="00DE2A70" w:rsidRDefault="00DE2A70">
      <w:pPr>
        <w:rPr>
          <w:szCs w:val="24"/>
        </w:rPr>
      </w:pPr>
    </w:p>
    <w:p w14:paraId="21AF0017" w14:textId="77777777" w:rsidR="00DE2A70" w:rsidRDefault="00BA591F">
      <w:pPr>
        <w:rPr>
          <w:szCs w:val="24"/>
          <w:u w:val="single"/>
        </w:rPr>
      </w:pPr>
      <w:r>
        <w:rPr>
          <w:szCs w:val="24"/>
          <w:u w:val="single"/>
        </w:rPr>
        <w:t>Equilíbrio de fluidos e eletrólitos</w:t>
      </w:r>
    </w:p>
    <w:p w14:paraId="51A33DBC" w14:textId="77777777" w:rsidR="00DE2A70" w:rsidRDefault="00DE2A70">
      <w:pPr>
        <w:rPr>
          <w:szCs w:val="22"/>
        </w:rPr>
      </w:pPr>
    </w:p>
    <w:p w14:paraId="7E8424CB" w14:textId="77777777" w:rsidR="00DE2A70" w:rsidRDefault="00BA591F">
      <w:pPr>
        <w:rPr>
          <w:i/>
          <w:szCs w:val="24"/>
        </w:rPr>
      </w:pPr>
      <w:r>
        <w:rPr>
          <w:szCs w:val="22"/>
        </w:rPr>
        <w:t>É necessário monitorizar, em todos os doentes, o estado dos fluidos e eletrólitos, em particular nos doentes com compromisso renal e hepático. A administração de tolvaptano pode causar aumentos demasiado rápidos no sódio sérico (≥ 12 mmol/l por 24 horas, ver a seguir); por conseguinte, a monitorização do sódio sérico em todos os doentes tem de começar antes das 4 a 6 horas após o início do tratamento. Durante os primeiros 1 a 2 dias e até que a dose de tolvaptano esteja estabilizada, o estado do sódio sérico e do volume têm de ser monitorizados pelo menos a cada 6 horas.</w:t>
      </w:r>
    </w:p>
    <w:p w14:paraId="2E84753C" w14:textId="77777777" w:rsidR="00DE2A70" w:rsidRDefault="00DE2A70">
      <w:pPr>
        <w:rPr>
          <w:szCs w:val="24"/>
        </w:rPr>
      </w:pPr>
    </w:p>
    <w:p w14:paraId="2A925172" w14:textId="77777777" w:rsidR="00DE2A70" w:rsidRDefault="00BA591F">
      <w:pPr>
        <w:rPr>
          <w:szCs w:val="22"/>
          <w:u w:val="single"/>
        </w:rPr>
      </w:pPr>
      <w:r>
        <w:rPr>
          <w:szCs w:val="22"/>
          <w:u w:val="single"/>
        </w:rPr>
        <w:t>Correção demasiado rápida do sódio sérico</w:t>
      </w:r>
    </w:p>
    <w:p w14:paraId="4A4B434D" w14:textId="77777777" w:rsidR="00DE2A70" w:rsidRDefault="00DE2A70">
      <w:pPr>
        <w:rPr>
          <w:szCs w:val="22"/>
        </w:rPr>
      </w:pPr>
    </w:p>
    <w:p w14:paraId="4461C65A" w14:textId="77777777" w:rsidR="00DE2A70" w:rsidRDefault="00BA591F">
      <w:pPr>
        <w:rPr>
          <w:szCs w:val="22"/>
        </w:rPr>
      </w:pPr>
      <w:r>
        <w:rPr>
          <w:szCs w:val="22"/>
        </w:rPr>
        <w:t>Os doentes com concentrações muito baixas de sódio sérico na situação basal poderão estar em maior risco de uma correção demasiado rápida do sódio sérico.</w:t>
      </w:r>
    </w:p>
    <w:p w14:paraId="76033B51" w14:textId="77777777" w:rsidR="00DE2A70" w:rsidRDefault="00BA591F">
      <w:pPr>
        <w:rPr>
          <w:szCs w:val="22"/>
        </w:rPr>
      </w:pPr>
      <w:r>
        <w:rPr>
          <w:szCs w:val="22"/>
        </w:rPr>
        <w:t>Uma correção demasiado rápida da hiponatremia (aumento ≥ 12 mmol/l/24 horas) pode causar uma desmielinização osmótica, resultando em disartria, mutismo, disfagia, letargia, alterações afetivas, quadriparesia espástica, convulsões, coma ou morte. Por conseguinte, após o início do tratamento, é necessário monitorizar atentamente os doentes quanto ao estado do sódio sérico e do volume (ver acima).</w:t>
      </w:r>
    </w:p>
    <w:p w14:paraId="75077D58" w14:textId="77777777" w:rsidR="00DE2A70" w:rsidRDefault="00BA591F">
      <w:pPr>
        <w:rPr>
          <w:szCs w:val="22"/>
        </w:rPr>
      </w:pPr>
      <w:r>
        <w:rPr>
          <w:szCs w:val="22"/>
        </w:rPr>
        <w:t>Para minimizar o risco de uma correção demasiado rápida da hiponatremia, o aumento do sódio sérico deve ser inferior a 10 mmol/l/24 horas a 12 mmol/l/24 horas e inferior a 18 mmol/l/48 horas. Por conseguinte, aplicam-se mais limites de precaução durante a fase inicial do tratamento.</w:t>
      </w:r>
    </w:p>
    <w:p w14:paraId="3B60A0F7" w14:textId="77777777" w:rsidR="00DE2A70" w:rsidRDefault="00BA591F">
      <w:pPr>
        <w:rPr>
          <w:szCs w:val="22"/>
        </w:rPr>
      </w:pPr>
      <w:r>
        <w:rPr>
          <w:szCs w:val="22"/>
        </w:rPr>
        <w:t xml:space="preserve">Se a correção de sódio ultrapassar 6 mmol/l durante as primeiras 6 horas de administração ou 8 mmol/l durante as primeiras 6 a 12 horas, respetivamente, deve considerar-se a possibilidade de que a </w:t>
      </w:r>
      <w:r>
        <w:rPr>
          <w:szCs w:val="22"/>
        </w:rPr>
        <w:lastRenderedPageBreak/>
        <w:t>correção do sódio sérico possa ser demasiado rápida. Estes doentes têm de ser monitorizados mais frequentemente no que respeita à sua concentração sérica de sódio e recomenda-se a administração de fluido hipotónico. Caso o sódio sérico aumente ≥ 12 mmol/l em 24 horas ou ≥ 18 mmol/l em 48 horas, deve interromper-se ou descontinuar-se o tratamento com tolvaptano após a administração de fluido hipotónico.</w:t>
      </w:r>
    </w:p>
    <w:p w14:paraId="050BF149" w14:textId="77777777" w:rsidR="00DE2A70" w:rsidRDefault="00BA591F">
      <w:pPr>
        <w:rPr>
          <w:szCs w:val="22"/>
        </w:rPr>
      </w:pPr>
      <w:r>
        <w:rPr>
          <w:szCs w:val="22"/>
        </w:rPr>
        <w:t>Nos doentes em risco mais elevado de síndromes de desmielinização, por exemplo os doentes com hipoxia, alcoolismo ou malnutrição, a taxa apropriada de correção do sódio poderá ser mais baixa do que nos doentes sem fatores de risco; estes doentes têm de ser geridos muito cuidadosamente.</w:t>
      </w:r>
    </w:p>
    <w:p w14:paraId="363430EC" w14:textId="77777777" w:rsidR="00DE2A70" w:rsidRDefault="00DE2A70">
      <w:pPr>
        <w:rPr>
          <w:szCs w:val="24"/>
        </w:rPr>
      </w:pPr>
    </w:p>
    <w:p w14:paraId="0B459871" w14:textId="77777777" w:rsidR="00DE2A70" w:rsidRDefault="00BA591F">
      <w:pPr>
        <w:rPr>
          <w:szCs w:val="22"/>
        </w:rPr>
      </w:pPr>
      <w:r>
        <w:rPr>
          <w:szCs w:val="22"/>
        </w:rPr>
        <w:t>Os doentes que receberam outro tratamento para a hiponatremia ou medicamentos que aumentam a concentração sérica de sódio (ver secção 4.5) antes do início do tratamento com Samsca têm de ser geridos muito cuidadosamente. Estes doentes podem encontrar-se em risco mais elevado de desenvolverem uma correção rápida do sódio sérico durante os primeiros 1 a 2 dias do tratamento, devido a potenciais efeitos aditivos.</w:t>
      </w:r>
    </w:p>
    <w:p w14:paraId="07F5DE34" w14:textId="77777777" w:rsidR="00DE2A70" w:rsidRDefault="00BA591F">
      <w:pPr>
        <w:rPr>
          <w:szCs w:val="22"/>
        </w:rPr>
      </w:pPr>
      <w:r>
        <w:rPr>
          <w:szCs w:val="22"/>
        </w:rPr>
        <w:t>Não se recomenda a coadministração de Samsca com outros tratamentos para a hiponatremia e com medicamentos que aumentem a concentração de sódio sérico durante o tratamento inicial ou para outros doentes com concentrações muito baixas de sódio sérico na situação basal (ver secção 4.5).</w:t>
      </w:r>
    </w:p>
    <w:p w14:paraId="7E5A1860" w14:textId="77777777" w:rsidR="00DE2A70" w:rsidRDefault="00DE2A70">
      <w:pPr>
        <w:rPr>
          <w:szCs w:val="24"/>
        </w:rPr>
      </w:pPr>
    </w:p>
    <w:p w14:paraId="61661083" w14:textId="77777777" w:rsidR="00DE2A70" w:rsidRDefault="00BA591F">
      <w:pPr>
        <w:rPr>
          <w:szCs w:val="24"/>
          <w:u w:val="single"/>
        </w:rPr>
      </w:pPr>
      <w:r>
        <w:rPr>
          <w:szCs w:val="24"/>
          <w:u w:val="single"/>
        </w:rPr>
        <w:t>Diabetes mellitus</w:t>
      </w:r>
    </w:p>
    <w:p w14:paraId="23945253" w14:textId="77777777" w:rsidR="00DE2A70" w:rsidRDefault="00DE2A70">
      <w:pPr>
        <w:rPr>
          <w:szCs w:val="24"/>
        </w:rPr>
      </w:pPr>
    </w:p>
    <w:p w14:paraId="0C2700BD" w14:textId="77777777" w:rsidR="00DE2A70" w:rsidRDefault="00BA591F">
      <w:pPr>
        <w:rPr>
          <w:szCs w:val="22"/>
        </w:rPr>
      </w:pPr>
      <w:r>
        <w:rPr>
          <w:szCs w:val="24"/>
        </w:rPr>
        <w:t>Os doentes diabéticos com uma concentração elevada de glicose (p. ex., acima de 300 mg/dl) podem apresentar pseudo-hiponatremia. Este quadro clínico deve excluir-se antes e durante o tratamento com tolvaptano. Tolvaptano pode causar hiperglicemia (ver secção 4.8). Por conseguinte, os doentes diabéticos tratados com tolvaptano têm de ser controlados com cuidado. Isto aplica-se particularmente a doentes com diabetes de tipo II inadequadamente controlada.</w:t>
      </w:r>
    </w:p>
    <w:p w14:paraId="4F540A2E" w14:textId="77777777" w:rsidR="00DE2A70" w:rsidRDefault="00DE2A70">
      <w:pPr>
        <w:rPr>
          <w:szCs w:val="22"/>
        </w:rPr>
      </w:pPr>
    </w:p>
    <w:p w14:paraId="66177767" w14:textId="77777777" w:rsidR="00DE2A70" w:rsidRDefault="00BA591F">
      <w:pPr>
        <w:rPr>
          <w:szCs w:val="22"/>
          <w:u w:val="single"/>
        </w:rPr>
      </w:pPr>
      <w:r>
        <w:rPr>
          <w:szCs w:val="22"/>
          <w:u w:val="single"/>
        </w:rPr>
        <w:t>Toxicidade hepática idiossincrática</w:t>
      </w:r>
    </w:p>
    <w:p w14:paraId="2D4C8B74" w14:textId="77777777" w:rsidR="00DE2A70" w:rsidRDefault="00DE2A70">
      <w:pPr>
        <w:rPr>
          <w:szCs w:val="22"/>
        </w:rPr>
      </w:pPr>
    </w:p>
    <w:p w14:paraId="6C8E9D3B" w14:textId="77777777" w:rsidR="00DE2A70" w:rsidRDefault="00BA591F">
      <w:pPr>
        <w:rPr>
          <w:szCs w:val="22"/>
        </w:rPr>
      </w:pPr>
      <w:r>
        <w:rPr>
          <w:szCs w:val="22"/>
        </w:rPr>
        <w:t>Observaram-se lesões hepáticas induzidas por tolvaptano em ensaios clínicos de investigação de uma indicação diferente (doença renal policística autossómica dominante [DPRAD]) com o uso a longo prazo de tolvaptano a doses mais elevadas do que para a indicação aprovada (ver secção 4.8).</w:t>
      </w:r>
    </w:p>
    <w:p w14:paraId="3632D433" w14:textId="77777777" w:rsidR="00DE2A70" w:rsidRDefault="00DE2A70">
      <w:pPr>
        <w:rPr>
          <w:szCs w:val="22"/>
        </w:rPr>
      </w:pPr>
    </w:p>
    <w:p w14:paraId="5703746E" w14:textId="77777777" w:rsidR="00DE2A70" w:rsidRDefault="00BA591F">
      <w:pPr>
        <w:rPr>
          <w:szCs w:val="22"/>
        </w:rPr>
      </w:pPr>
      <w:r>
        <w:rPr>
          <w:szCs w:val="22"/>
        </w:rPr>
        <w:t>Na experiência pós-comercialização na DPRAD, foi notificada insuficiência hepática aguda com necessidade de transplante hepático (ver secção 4.8).</w:t>
      </w:r>
    </w:p>
    <w:p w14:paraId="3A9679E0" w14:textId="77777777" w:rsidR="00DE2A70" w:rsidRDefault="00DE2A70">
      <w:pPr>
        <w:rPr>
          <w:szCs w:val="22"/>
        </w:rPr>
      </w:pPr>
    </w:p>
    <w:p w14:paraId="39CE5F04" w14:textId="77777777" w:rsidR="00DE2A70" w:rsidRDefault="00BA591F">
      <w:pPr>
        <w:rPr>
          <w:szCs w:val="22"/>
        </w:rPr>
      </w:pPr>
      <w:r>
        <w:rPr>
          <w:szCs w:val="22"/>
        </w:rPr>
        <w:t xml:space="preserve">Nestes ensaios clínicos observaram-se aumentos clinicamente significativos (superiores a 3 × o Limite Superior do Normal, </w:t>
      </w:r>
      <w:r>
        <w:rPr>
          <w:i/>
          <w:iCs/>
          <w:szCs w:val="22"/>
        </w:rPr>
        <w:t>Upper Limit of Normal</w:t>
      </w:r>
      <w:r>
        <w:rPr>
          <w:szCs w:val="22"/>
        </w:rPr>
        <w:t xml:space="preserve"> [ULN]) da alanina aminotransferase sérica (ALT), juntamente com aumentos clinicamente significativos (superiores a 2 × ULN) da bilirrubina sérica total em 3 doentes tratados com tolvaptano. Além disso observou-se uma incidência aumentada de aumentos significativos de ALT em doentes tratados com tolvaptano [4,4 % (42/958)] em comparação com os doentes a receber placebo [1,0 % (5/484)]. Observou-se um aumento (&gt; 3 × ULN) da aspartato aminotransferase (AST) sérica em 3,1 % (30/958) dos doentes a tomar tolvaptano e em 0,8 % (4/484) dos doentes a tomar placebo. A maior parte das alterações nas enzimas hepáticas observaram-se durante os primeiros 18 meses de tratamento. Os aumentos melhoraram gradualmente após a descontinuação de tolvaptano. Estes resultados podem sugerir que tolvaptano tem o potencial de causar lesões hepáticas irreversíveis e potencialmente fatais.</w:t>
      </w:r>
    </w:p>
    <w:p w14:paraId="3D1FF1B9" w14:textId="77777777" w:rsidR="00DE2A70" w:rsidRDefault="00DE2A70">
      <w:pPr>
        <w:rPr>
          <w:szCs w:val="22"/>
        </w:rPr>
      </w:pPr>
    </w:p>
    <w:p w14:paraId="0D8914CF" w14:textId="77777777" w:rsidR="00DE2A70" w:rsidRDefault="00BA591F">
      <w:pPr>
        <w:rPr>
          <w:szCs w:val="22"/>
        </w:rPr>
      </w:pPr>
      <w:r>
        <w:rPr>
          <w:szCs w:val="22"/>
        </w:rPr>
        <w:t>Num estudo de segurança pós-autorização de introdução no mercado de tolvaptano na SSIHA, foram obervados vários casos de afeções hepáticas e aumento das transaminases (ver secção 4.8).</w:t>
      </w:r>
    </w:p>
    <w:p w14:paraId="5EF0116E" w14:textId="77777777" w:rsidR="00DE2A70" w:rsidRDefault="00DE2A70">
      <w:pPr>
        <w:rPr>
          <w:szCs w:val="22"/>
        </w:rPr>
      </w:pPr>
    </w:p>
    <w:p w14:paraId="3AD986B2" w14:textId="77777777" w:rsidR="00DE2A70" w:rsidRDefault="00BA591F">
      <w:pPr>
        <w:rPr>
          <w:szCs w:val="24"/>
        </w:rPr>
      </w:pPr>
      <w:r>
        <w:rPr>
          <w:szCs w:val="22"/>
        </w:rPr>
        <w:t>É necessário realizar prontamente testes à função hepática em doentes a tomar tolvaptano que relatem sintomas que possam indicar lesão hepática, incluindo fadiga, anorexia, desconforto abdominal superior direito, urina escura ou icterícia. Caso haja suspeita de lesão hepática, tolvaptano tem de descontinuar-se prontamente, instituir-se tratamento apropriado e fazerem-se exames complementares de diagnóstico para determinar a causa provável. Tolvaptano não pode ser reiniciado nos doentes a menos que se estabeleça definitivamente que a causa para a lesão hepática observada não está relacionada com o tratamento com tolvaptano.</w:t>
      </w:r>
    </w:p>
    <w:p w14:paraId="46113D6B" w14:textId="77777777" w:rsidR="00DE2A70" w:rsidRDefault="00DE2A70">
      <w:pPr>
        <w:rPr>
          <w:szCs w:val="22"/>
        </w:rPr>
      </w:pPr>
    </w:p>
    <w:p w14:paraId="1E6E1B26" w14:textId="77777777" w:rsidR="00DE2A70" w:rsidRDefault="00BA591F">
      <w:pPr>
        <w:keepNext/>
        <w:rPr>
          <w:szCs w:val="22"/>
          <w:u w:val="single"/>
        </w:rPr>
      </w:pPr>
      <w:r>
        <w:rPr>
          <w:szCs w:val="22"/>
          <w:u w:val="single"/>
        </w:rPr>
        <w:t>Anafilaxia</w:t>
      </w:r>
    </w:p>
    <w:p w14:paraId="01143C27" w14:textId="77777777" w:rsidR="00DE2A70" w:rsidRDefault="00DE2A70">
      <w:pPr>
        <w:keepNext/>
        <w:rPr>
          <w:szCs w:val="22"/>
        </w:rPr>
      </w:pPr>
    </w:p>
    <w:p w14:paraId="00545241" w14:textId="77777777" w:rsidR="00DE2A70" w:rsidRDefault="00BA591F">
      <w:pPr>
        <w:keepNext/>
        <w:rPr>
          <w:szCs w:val="22"/>
        </w:rPr>
      </w:pPr>
      <w:r>
        <w:rPr>
          <w:szCs w:val="22"/>
        </w:rPr>
        <w:t>Na experiência pós-comercialização, a anafilaxia (incluindo o choque anafilático e a erupção cutânea generalizada) foi notificada muito raramente após a administração de tolvaptano. Os doentes têm que ser cuidadosamente monitorizados durante o tratamento. Doentes com reações conhecidas de hipersensibilidade à benzazepina ou aos seus derivados (por exemplo, benazepril, conivaptano, mesilato de fenoldopam ou mirtazapina) podem correr o risco de reações de hipersensibilidade ao tolvaptano (ver secção 4.3 Contraindicações).</w:t>
      </w:r>
    </w:p>
    <w:p w14:paraId="3DE42FED" w14:textId="77777777" w:rsidR="00DE2A70" w:rsidRDefault="00DE2A70">
      <w:pPr>
        <w:rPr>
          <w:szCs w:val="22"/>
        </w:rPr>
      </w:pPr>
    </w:p>
    <w:p w14:paraId="760F71CB" w14:textId="77777777" w:rsidR="00DE2A70" w:rsidRDefault="00BA591F">
      <w:pPr>
        <w:rPr>
          <w:szCs w:val="22"/>
        </w:rPr>
      </w:pPr>
      <w:r>
        <w:rPr>
          <w:szCs w:val="22"/>
        </w:rPr>
        <w:t>Em caso de ocorrência de reação anafilática ou de outras reações alérgicas graves, a administração de tolvaptano deve ser imediatamente descontinuada e a terapia apropriada iniciada. Uma vez que a hipersensibilidade é uma contraindicação (ver secção 4.3), o tratamento nunca deve ser reiniciado após uma reação anafilática ou outras reações alérgicas graves.</w:t>
      </w:r>
    </w:p>
    <w:p w14:paraId="498D7341" w14:textId="77777777" w:rsidR="00DE2A70" w:rsidRDefault="00DE2A70">
      <w:pPr>
        <w:rPr>
          <w:szCs w:val="24"/>
        </w:rPr>
      </w:pPr>
    </w:p>
    <w:p w14:paraId="528B5DDA" w14:textId="77777777" w:rsidR="00DE2A70" w:rsidRDefault="00BA591F">
      <w:pPr>
        <w:rPr>
          <w:szCs w:val="24"/>
          <w:u w:val="single"/>
        </w:rPr>
      </w:pPr>
      <w:r>
        <w:rPr>
          <w:szCs w:val="24"/>
          <w:u w:val="single"/>
        </w:rPr>
        <w:t>Lactose</w:t>
      </w:r>
    </w:p>
    <w:p w14:paraId="479C5AD9" w14:textId="77777777" w:rsidR="00DE2A70" w:rsidRDefault="00DE2A70">
      <w:pPr>
        <w:rPr>
          <w:szCs w:val="24"/>
        </w:rPr>
      </w:pPr>
    </w:p>
    <w:p w14:paraId="54560AD3" w14:textId="77777777" w:rsidR="00DE2A70" w:rsidRDefault="00BA591F">
      <w:pPr>
        <w:rPr>
          <w:szCs w:val="24"/>
        </w:rPr>
      </w:pPr>
      <w:r>
        <w:rPr>
          <w:szCs w:val="24"/>
        </w:rPr>
        <w:t>Samsca contém lactose como excipiente. Doentes com problemas hereditários raros de intolerância à galactose, deficiência total de lactase ou malabsorção de glucose-galactose não devem tomar este medicamento.</w:t>
      </w:r>
    </w:p>
    <w:p w14:paraId="03EA323F" w14:textId="77777777" w:rsidR="00DE2A70" w:rsidRDefault="00DE2A70">
      <w:pPr>
        <w:rPr>
          <w:szCs w:val="24"/>
        </w:rPr>
      </w:pPr>
    </w:p>
    <w:p w14:paraId="4A965C73" w14:textId="77777777" w:rsidR="00DE2A70" w:rsidRDefault="00BA591F">
      <w:pPr>
        <w:ind w:left="567" w:hanging="567"/>
        <w:rPr>
          <w:szCs w:val="24"/>
        </w:rPr>
      </w:pPr>
      <w:r>
        <w:rPr>
          <w:b/>
          <w:szCs w:val="24"/>
        </w:rPr>
        <w:t>4.5</w:t>
      </w:r>
      <w:r>
        <w:rPr>
          <w:b/>
          <w:szCs w:val="24"/>
        </w:rPr>
        <w:tab/>
        <w:t>Interações medicamentosas e outras formas de interação</w:t>
      </w:r>
    </w:p>
    <w:p w14:paraId="05657F26" w14:textId="77777777" w:rsidR="00DE2A70" w:rsidRDefault="00DE2A70">
      <w:pPr>
        <w:rPr>
          <w:szCs w:val="22"/>
        </w:rPr>
      </w:pPr>
    </w:p>
    <w:p w14:paraId="21CB8057" w14:textId="77777777" w:rsidR="00DE2A70" w:rsidRDefault="00BA591F">
      <w:pPr>
        <w:rPr>
          <w:szCs w:val="22"/>
          <w:u w:val="single"/>
        </w:rPr>
      </w:pPr>
      <w:r>
        <w:rPr>
          <w:szCs w:val="22"/>
          <w:u w:val="single"/>
        </w:rPr>
        <w:t>Coadministração com outros tratamentos para a hiponatremia e com medicamentos que aumentam a concentração sérica de sódio</w:t>
      </w:r>
    </w:p>
    <w:p w14:paraId="1707518A" w14:textId="77777777" w:rsidR="00DE2A70" w:rsidRDefault="00DE2A70">
      <w:pPr>
        <w:rPr>
          <w:szCs w:val="22"/>
        </w:rPr>
      </w:pPr>
    </w:p>
    <w:p w14:paraId="0ECFDD00" w14:textId="77777777" w:rsidR="00DE2A70" w:rsidRDefault="00BA591F">
      <w:pPr>
        <w:rPr>
          <w:szCs w:val="22"/>
        </w:rPr>
      </w:pPr>
      <w:r>
        <w:rPr>
          <w:szCs w:val="22"/>
        </w:rPr>
        <w:t>Não há experiência de ensaios clínicos controlados com o uso concomitante de Samsca e outros tratamentos para a hiponatremia, como por exemplo solução hipertónica de cloreto de sódio, formulações orais de sódio e medicamentos que aumentem a concentração sérica de sódio. Os medicamentos com elevado conteúdo em sódio, como por exemplo preparações analgésicas efervescentes e certos tratamentos para a dispepsia que contêm sódio, também podem aumentar a concentração sérica de sódio. O uso concomitante de Samsca com outros tratamentos para a hiponatremia ou com outros medicamentos que aumentem a concentração sérica de sódio pode resultar num risco mais elevado de desenvolver uma rápida correção do sódio sérico (ver secção 4.4) e, por conseguinte, não é recomendado durante o tratamento inicial ou para outros doentes com concentrações muito baixas de sódio sérico na situação basal em que a correção rápida pode representar um risco de desmielinização osmótica (ver secção 4.4).</w:t>
      </w:r>
    </w:p>
    <w:p w14:paraId="575DEF83" w14:textId="77777777" w:rsidR="00DE2A70" w:rsidRDefault="00DE2A70">
      <w:pPr>
        <w:rPr>
          <w:szCs w:val="24"/>
        </w:rPr>
      </w:pPr>
    </w:p>
    <w:p w14:paraId="49BA5C5E" w14:textId="77777777" w:rsidR="00DE2A70" w:rsidRDefault="00BA591F">
      <w:pPr>
        <w:widowControl w:val="0"/>
        <w:rPr>
          <w:szCs w:val="22"/>
          <w:u w:val="single"/>
        </w:rPr>
      </w:pPr>
      <w:r>
        <w:rPr>
          <w:szCs w:val="22"/>
          <w:u w:val="single"/>
        </w:rPr>
        <w:t>Efeito de outros medicamentos na farmacocinética de tolvaptano</w:t>
      </w:r>
    </w:p>
    <w:p w14:paraId="0D764B95" w14:textId="77777777" w:rsidR="00DE2A70" w:rsidRDefault="00DE2A70">
      <w:pPr>
        <w:widowControl w:val="0"/>
        <w:rPr>
          <w:szCs w:val="22"/>
        </w:rPr>
      </w:pPr>
    </w:p>
    <w:p w14:paraId="0E3E46E8" w14:textId="77777777" w:rsidR="00DE2A70" w:rsidRDefault="00BA591F">
      <w:pPr>
        <w:rPr>
          <w:i/>
          <w:iCs/>
          <w:szCs w:val="24"/>
        </w:rPr>
      </w:pPr>
      <w:r>
        <w:rPr>
          <w:i/>
          <w:iCs/>
          <w:szCs w:val="24"/>
        </w:rPr>
        <w:t>Inibidores de CYP3A4</w:t>
      </w:r>
    </w:p>
    <w:p w14:paraId="0632F978" w14:textId="77777777" w:rsidR="00DE2A70" w:rsidRDefault="00DE2A70">
      <w:pPr>
        <w:rPr>
          <w:szCs w:val="24"/>
        </w:rPr>
      </w:pPr>
    </w:p>
    <w:p w14:paraId="6C991322" w14:textId="77777777" w:rsidR="00DE2A70" w:rsidRDefault="00BA591F">
      <w:pPr>
        <w:rPr>
          <w:szCs w:val="24"/>
        </w:rPr>
      </w:pPr>
      <w:r>
        <w:rPr>
          <w:szCs w:val="24"/>
        </w:rPr>
        <w:t>As concentrações plasmáticas de tolvaptano aumentaram em até 5,4 vezes a área sob a curva tempo-concentração (AUC) após a administração de inibidores fortes de CYP3A4. Deve ter-se cautela ao coadministrar inibidores de CYP3A4 (p. ex., cetoconazol, antibióticos macrólidos, diltiazem) com tolvaptano. A coadministração de sumo de toranja e tolvaptano resultou num aumento de 1,8 vezes na exposição a tolvaptano. Os doentes a tomar tolvaptano devem evitar ingerir sumo de toranja.</w:t>
      </w:r>
    </w:p>
    <w:p w14:paraId="477FF570" w14:textId="77777777" w:rsidR="00DE2A70" w:rsidRDefault="00DE2A70">
      <w:pPr>
        <w:rPr>
          <w:szCs w:val="24"/>
        </w:rPr>
      </w:pPr>
    </w:p>
    <w:p w14:paraId="12F7ADB8" w14:textId="77777777" w:rsidR="00DE2A70" w:rsidRDefault="00BA591F">
      <w:pPr>
        <w:rPr>
          <w:i/>
          <w:iCs/>
          <w:szCs w:val="24"/>
        </w:rPr>
      </w:pPr>
      <w:r>
        <w:rPr>
          <w:i/>
          <w:iCs/>
          <w:szCs w:val="24"/>
        </w:rPr>
        <w:t>Indutores de CYP3A4</w:t>
      </w:r>
    </w:p>
    <w:p w14:paraId="42D03220" w14:textId="77777777" w:rsidR="00DE2A70" w:rsidRDefault="00DE2A70">
      <w:pPr>
        <w:rPr>
          <w:szCs w:val="24"/>
        </w:rPr>
      </w:pPr>
    </w:p>
    <w:p w14:paraId="481FDE00" w14:textId="77777777" w:rsidR="00DE2A70" w:rsidRDefault="00BA591F">
      <w:pPr>
        <w:rPr>
          <w:szCs w:val="24"/>
        </w:rPr>
      </w:pPr>
      <w:r>
        <w:rPr>
          <w:szCs w:val="24"/>
        </w:rPr>
        <w:t>As concentrações plasmáticas de tolvaptano diminuíram em até 87 % (AUC) após a administração de indutores de CYP3A4. É necessário ter cautela ao coadministrar indutores de CYP3A4 (p. ex., rifampicina, barbitúricos e hipericão ou erva de S. João) com tolvaptano.</w:t>
      </w:r>
    </w:p>
    <w:p w14:paraId="099480D1" w14:textId="77777777" w:rsidR="00DE2A70" w:rsidRDefault="00DE2A70">
      <w:pPr>
        <w:rPr>
          <w:szCs w:val="24"/>
        </w:rPr>
      </w:pPr>
    </w:p>
    <w:p w14:paraId="211E8B19" w14:textId="77777777" w:rsidR="00DE2A70" w:rsidRDefault="00BA591F">
      <w:pPr>
        <w:keepNext/>
        <w:widowControl w:val="0"/>
        <w:rPr>
          <w:szCs w:val="22"/>
          <w:u w:val="single"/>
        </w:rPr>
      </w:pPr>
      <w:r>
        <w:rPr>
          <w:szCs w:val="22"/>
          <w:u w:val="single"/>
        </w:rPr>
        <w:lastRenderedPageBreak/>
        <w:t>Efeito de tolvaptano na farmacocinética de outros medicamentos</w:t>
      </w:r>
    </w:p>
    <w:p w14:paraId="2BCB0843" w14:textId="77777777" w:rsidR="00DE2A70" w:rsidRDefault="00DE2A70">
      <w:pPr>
        <w:keepNext/>
        <w:widowControl w:val="0"/>
        <w:rPr>
          <w:szCs w:val="22"/>
        </w:rPr>
      </w:pPr>
    </w:p>
    <w:p w14:paraId="2708C570" w14:textId="77777777" w:rsidR="00DE2A70" w:rsidRDefault="00BA591F">
      <w:pPr>
        <w:keepNext/>
        <w:rPr>
          <w:i/>
          <w:iCs/>
          <w:szCs w:val="24"/>
        </w:rPr>
      </w:pPr>
      <w:r>
        <w:rPr>
          <w:i/>
          <w:iCs/>
          <w:szCs w:val="24"/>
        </w:rPr>
        <w:t>Substratos de CYP3A4</w:t>
      </w:r>
    </w:p>
    <w:p w14:paraId="168B1E06" w14:textId="77777777" w:rsidR="00DE2A70" w:rsidRDefault="00DE2A70">
      <w:pPr>
        <w:keepNext/>
        <w:rPr>
          <w:szCs w:val="24"/>
        </w:rPr>
      </w:pPr>
    </w:p>
    <w:p w14:paraId="720B98D4" w14:textId="77777777" w:rsidR="00DE2A70" w:rsidRDefault="00BA591F">
      <w:pPr>
        <w:rPr>
          <w:szCs w:val="24"/>
        </w:rPr>
      </w:pPr>
      <w:r>
        <w:rPr>
          <w:szCs w:val="24"/>
        </w:rPr>
        <w:t>Em indivíduos saudáveis, tolvaptano, um substrato de CYP3A4, não teve efeito sobre as concentrações plasmáticas de alguns outros substratos de CYP3A4 (p. ex., varfarina ou amioradona). Tolvaptano aumentou os níveis plasmáticos da lovastatina em 1,3 vezes a 1,5 vezes. Ainda que este aumento não tenha relevância clínica, indica que tolvaptano pode potencialmente aumentar a exposição a substratos de CYP3A4.</w:t>
      </w:r>
    </w:p>
    <w:p w14:paraId="41F2F640" w14:textId="77777777" w:rsidR="00DE2A70" w:rsidRDefault="00DE2A70">
      <w:pPr>
        <w:rPr>
          <w:szCs w:val="24"/>
        </w:rPr>
      </w:pPr>
    </w:p>
    <w:p w14:paraId="20DDCB32" w14:textId="77777777" w:rsidR="00DE2A70" w:rsidRDefault="00BA591F">
      <w:pPr>
        <w:keepNext/>
        <w:keepLines/>
        <w:widowControl w:val="0"/>
        <w:rPr>
          <w:iCs/>
          <w:szCs w:val="22"/>
          <w:u w:val="single"/>
        </w:rPr>
      </w:pPr>
      <w:r>
        <w:rPr>
          <w:iCs/>
          <w:szCs w:val="22"/>
          <w:u w:val="single"/>
        </w:rPr>
        <w:t>Substratos transportadores</w:t>
      </w:r>
    </w:p>
    <w:p w14:paraId="77C8FDC0" w14:textId="77777777" w:rsidR="00DE2A70" w:rsidRDefault="00DE2A70">
      <w:pPr>
        <w:keepNext/>
        <w:keepLines/>
        <w:widowControl w:val="0"/>
        <w:rPr>
          <w:iCs/>
          <w:szCs w:val="22"/>
        </w:rPr>
      </w:pPr>
    </w:p>
    <w:p w14:paraId="74BB9E9D" w14:textId="77777777" w:rsidR="00DE2A70" w:rsidRDefault="00BA591F">
      <w:pPr>
        <w:keepNext/>
        <w:keepLines/>
        <w:widowControl w:val="0"/>
        <w:rPr>
          <w:i/>
          <w:iCs/>
          <w:szCs w:val="22"/>
        </w:rPr>
      </w:pPr>
      <w:r>
        <w:rPr>
          <w:i/>
          <w:iCs/>
          <w:szCs w:val="22"/>
        </w:rPr>
        <w:t>Substratos da glicoproteína-P</w:t>
      </w:r>
    </w:p>
    <w:p w14:paraId="5CC0F494" w14:textId="77777777" w:rsidR="00DE2A70" w:rsidRDefault="00BA591F">
      <w:pPr>
        <w:widowControl w:val="0"/>
        <w:rPr>
          <w:szCs w:val="22"/>
        </w:rPr>
      </w:pPr>
      <w:r>
        <w:rPr>
          <w:szCs w:val="22"/>
        </w:rPr>
        <w:t xml:space="preserve">Estudos </w:t>
      </w:r>
      <w:r>
        <w:rPr>
          <w:i/>
          <w:szCs w:val="22"/>
        </w:rPr>
        <w:t>in vitro</w:t>
      </w:r>
      <w:r>
        <w:rPr>
          <w:szCs w:val="22"/>
        </w:rPr>
        <w:t xml:space="preserve"> indicam que tolvaptano é um substrato e inibidor competitivo da glicoproteína-P (P-gp). As concentrações de digoxina no estado estacionário foram aumentadas (aumento de 1,3 vezes na concentração plasmática máxima observada [C</w:t>
      </w:r>
      <w:r>
        <w:rPr>
          <w:szCs w:val="22"/>
          <w:vertAlign w:val="subscript"/>
        </w:rPr>
        <w:t>max</w:t>
      </w:r>
      <w:r>
        <w:rPr>
          <w:szCs w:val="22"/>
        </w:rPr>
        <w:t>] e aumento de 1,2 vezes na área sob a curva da concentração plasmática-tempo ao longo do intervalo de dosagem [AUC</w:t>
      </w:r>
      <w:r>
        <w:rPr>
          <w:szCs w:val="22"/>
          <w:vertAlign w:val="subscript"/>
        </w:rPr>
        <w:t>τ</w:t>
      </w:r>
      <w:r>
        <w:rPr>
          <w:szCs w:val="22"/>
        </w:rPr>
        <w:t>]) quando esta foi coadministrada com doses múltiplas de 60 mg de tolvaptano uma vez por dia. Os doentes a tomar digoxina ou outros substratos da P-gp com índices terapêuticos estreitos (por exemplo, etexilato de dabigatrano) têm, por conseguinte, ser controlados com prudência e avaliados quanto a efeitos excessivos quando tratados com tolvaptano.</w:t>
      </w:r>
    </w:p>
    <w:p w14:paraId="7173C23B" w14:textId="77777777" w:rsidR="00DE2A70" w:rsidRDefault="00DE2A70">
      <w:pPr>
        <w:widowControl w:val="0"/>
        <w:rPr>
          <w:szCs w:val="22"/>
        </w:rPr>
      </w:pPr>
    </w:p>
    <w:p w14:paraId="00EF43EE" w14:textId="77777777" w:rsidR="00DE2A70" w:rsidRDefault="00BA591F">
      <w:pPr>
        <w:widowControl w:val="0"/>
        <w:rPr>
          <w:i/>
          <w:iCs/>
          <w:szCs w:val="22"/>
        </w:rPr>
      </w:pPr>
      <w:r>
        <w:rPr>
          <w:i/>
          <w:iCs/>
          <w:szCs w:val="22"/>
        </w:rPr>
        <w:t>BCRP e OCT1</w:t>
      </w:r>
    </w:p>
    <w:p w14:paraId="760DA38D" w14:textId="77777777" w:rsidR="00DE2A70" w:rsidRDefault="00BA591F">
      <w:pPr>
        <w:widowControl w:val="0"/>
        <w:rPr>
          <w:szCs w:val="22"/>
        </w:rPr>
      </w:pPr>
      <w:r>
        <w:rPr>
          <w:szCs w:val="22"/>
        </w:rPr>
        <w:t>A coadministração de tolvaptano (90 mg) com rosuvastatina (5 mg), um substrato de BCRP, aumentou a C</w:t>
      </w:r>
      <w:r>
        <w:rPr>
          <w:szCs w:val="22"/>
          <w:vertAlign w:val="subscript"/>
        </w:rPr>
        <w:t>max</w:t>
      </w:r>
      <w:r>
        <w:rPr>
          <w:szCs w:val="22"/>
        </w:rPr>
        <w:t xml:space="preserve"> e a AUC</w:t>
      </w:r>
      <w:r>
        <w:rPr>
          <w:szCs w:val="22"/>
          <w:vertAlign w:val="subscript"/>
        </w:rPr>
        <w:t>t</w:t>
      </w:r>
      <w:r>
        <w:rPr>
          <w:szCs w:val="22"/>
        </w:rPr>
        <w:t xml:space="preserve"> de rosuvastatina em 54 % e 69 %, respetivamente. Se forem coadministrados substratos de BCRP (por exemplo, sulfassalazina) com tolvaptano, os doentes têm de ser controlados com prudência e avaliados quanto aos efeitos excessivos destes medicamentos.</w:t>
      </w:r>
    </w:p>
    <w:p w14:paraId="04484ADE" w14:textId="77777777" w:rsidR="00DE2A70" w:rsidRDefault="00BA591F">
      <w:pPr>
        <w:widowControl w:val="0"/>
        <w:rPr>
          <w:szCs w:val="22"/>
        </w:rPr>
      </w:pPr>
      <w:r>
        <w:rPr>
          <w:szCs w:val="22"/>
        </w:rPr>
        <w:t>Se forem coadministrados substratos de OCT1 (por exemplo, metformina) com tolvaptano, os doentes têm de ser controlados com prudência e avaliados quanto aos efeitos excessivos destes medicamentos.</w:t>
      </w:r>
    </w:p>
    <w:p w14:paraId="646CE237" w14:textId="77777777" w:rsidR="00DE2A70" w:rsidRDefault="00DE2A70">
      <w:pPr>
        <w:rPr>
          <w:szCs w:val="24"/>
        </w:rPr>
      </w:pPr>
    </w:p>
    <w:p w14:paraId="402F4154" w14:textId="77777777" w:rsidR="00DE2A70" w:rsidRDefault="00BA591F">
      <w:pPr>
        <w:keepNext/>
        <w:rPr>
          <w:szCs w:val="24"/>
          <w:u w:val="single"/>
        </w:rPr>
      </w:pPr>
      <w:r>
        <w:rPr>
          <w:szCs w:val="24"/>
          <w:u w:val="single"/>
        </w:rPr>
        <w:t>Diuréticos</w:t>
      </w:r>
    </w:p>
    <w:p w14:paraId="6FEA1C30" w14:textId="77777777" w:rsidR="00DE2A70" w:rsidRDefault="00DE2A70">
      <w:pPr>
        <w:keepNext/>
        <w:rPr>
          <w:szCs w:val="24"/>
        </w:rPr>
      </w:pPr>
    </w:p>
    <w:p w14:paraId="03485421" w14:textId="77777777" w:rsidR="00DE2A70" w:rsidRDefault="00BA591F">
      <w:pPr>
        <w:rPr>
          <w:szCs w:val="24"/>
        </w:rPr>
      </w:pPr>
      <w:r>
        <w:rPr>
          <w:szCs w:val="24"/>
        </w:rPr>
        <w:t>Ainda que não pareça haver um efeito sinergístico ou aditivo do uso concomitante de tolvaptano com diuréticos da ansa e tiazidas, cada classe de agentes tem o potencial de levar a desidratação intensa, o que constitui um fator de risco para a disfunção renal. Se a desidratação ou disfunção renal se tornarem evidentes, tome as medidas apropriadas, que podem incluir a necessidade de interromper ou reduzir as doses de tolvaptano e/ou de diuréticos, aumentar a ingestão de fluidos, avaliar e abordar outras causas de disfunção renal ou de desidratação.</w:t>
      </w:r>
    </w:p>
    <w:p w14:paraId="08D01EAE" w14:textId="77777777" w:rsidR="00DE2A70" w:rsidRDefault="00DE2A70">
      <w:pPr>
        <w:rPr>
          <w:szCs w:val="24"/>
        </w:rPr>
      </w:pPr>
    </w:p>
    <w:p w14:paraId="33359E87" w14:textId="77777777" w:rsidR="00DE2A70" w:rsidRDefault="00BA591F">
      <w:pPr>
        <w:rPr>
          <w:szCs w:val="22"/>
          <w:u w:val="single"/>
        </w:rPr>
      </w:pPr>
      <w:r>
        <w:rPr>
          <w:szCs w:val="22"/>
          <w:u w:val="single"/>
        </w:rPr>
        <w:t>Coadministração com análogos da vasopressina</w:t>
      </w:r>
    </w:p>
    <w:p w14:paraId="2B0F7D0C" w14:textId="77777777" w:rsidR="00DE2A70" w:rsidRDefault="00DE2A70">
      <w:pPr>
        <w:rPr>
          <w:szCs w:val="22"/>
        </w:rPr>
      </w:pPr>
    </w:p>
    <w:p w14:paraId="0C3D020D" w14:textId="77777777" w:rsidR="00DE2A70" w:rsidRDefault="00BA591F">
      <w:pPr>
        <w:rPr>
          <w:b/>
          <w:szCs w:val="24"/>
        </w:rPr>
      </w:pPr>
      <w:r>
        <w:rPr>
          <w:szCs w:val="22"/>
        </w:rPr>
        <w:t>Para além do seu conhecido efeito aquarético renal, o tolvaptano é capaz de bloquear os recetores vasculares V2 da vasopressina envolvidos na libertação de fatores de coagulação (por ex., fator de von Willebrand) a partir das células endoteliais. Por conseguinte, o efeito dos análogos da vasopressina, como por exemplo a desmopressina, pode ser atenuado em doentes que utilizem esses análogos para prevenir ou controlar a hemorragia, quando administrados com tolvaptano.</w:t>
      </w:r>
    </w:p>
    <w:p w14:paraId="1B846FE6" w14:textId="77777777" w:rsidR="00DE2A70" w:rsidRDefault="00DE2A70">
      <w:pPr>
        <w:rPr>
          <w:szCs w:val="22"/>
        </w:rPr>
      </w:pPr>
    </w:p>
    <w:p w14:paraId="42C58B1B" w14:textId="77777777" w:rsidR="00DE2A70" w:rsidRDefault="00BA591F">
      <w:pPr>
        <w:ind w:left="567" w:hanging="567"/>
        <w:rPr>
          <w:szCs w:val="24"/>
        </w:rPr>
      </w:pPr>
      <w:r>
        <w:rPr>
          <w:b/>
          <w:szCs w:val="24"/>
        </w:rPr>
        <w:t>4.6</w:t>
      </w:r>
      <w:r>
        <w:rPr>
          <w:b/>
          <w:szCs w:val="24"/>
        </w:rPr>
        <w:tab/>
        <w:t>Fertilidade, gravidez e aleitamento</w:t>
      </w:r>
    </w:p>
    <w:p w14:paraId="2F766403" w14:textId="77777777" w:rsidR="00DE2A70" w:rsidRDefault="00DE2A70">
      <w:pPr>
        <w:rPr>
          <w:szCs w:val="24"/>
        </w:rPr>
      </w:pPr>
    </w:p>
    <w:p w14:paraId="6BE7971C" w14:textId="77777777" w:rsidR="00DE2A70" w:rsidRDefault="00BA591F">
      <w:pPr>
        <w:rPr>
          <w:szCs w:val="24"/>
          <w:u w:val="single"/>
        </w:rPr>
      </w:pPr>
      <w:r>
        <w:rPr>
          <w:szCs w:val="24"/>
          <w:u w:val="single"/>
        </w:rPr>
        <w:t>Gravidez</w:t>
      </w:r>
    </w:p>
    <w:p w14:paraId="2E9D0D13" w14:textId="77777777" w:rsidR="00DE2A70" w:rsidRDefault="00DE2A70">
      <w:pPr>
        <w:rPr>
          <w:szCs w:val="24"/>
        </w:rPr>
      </w:pPr>
    </w:p>
    <w:p w14:paraId="5A0B6E23" w14:textId="77777777" w:rsidR="00DE2A70" w:rsidRDefault="00BA591F">
      <w:pPr>
        <w:rPr>
          <w:szCs w:val="22"/>
        </w:rPr>
      </w:pPr>
      <w:r>
        <w:rPr>
          <w:szCs w:val="24"/>
        </w:rPr>
        <w:t>A quantidade de dados sobre a utilização de tolvaptano em mulheres grávidas, é limitada ou inexistente. Os estudos em animais revelaram toxicidade reprodutiva (ver secção 5.3). Desconhece-se o risco potencial para o ser humano. Samsca é contraindicado durante a gravidez (ver secção 4.3). As mulheres com potencial para engravidar têm de utilizar métodos contracetivos eficazes durante o tratamento com tolvaptano.</w:t>
      </w:r>
    </w:p>
    <w:p w14:paraId="038D2590" w14:textId="77777777" w:rsidR="00DE2A70" w:rsidRDefault="00DE2A70">
      <w:pPr>
        <w:rPr>
          <w:szCs w:val="24"/>
        </w:rPr>
      </w:pPr>
    </w:p>
    <w:p w14:paraId="58E6A78E" w14:textId="77777777" w:rsidR="00DE2A70" w:rsidRDefault="00BA591F">
      <w:pPr>
        <w:keepNext/>
        <w:rPr>
          <w:szCs w:val="24"/>
        </w:rPr>
      </w:pPr>
      <w:r>
        <w:rPr>
          <w:szCs w:val="24"/>
          <w:u w:val="single"/>
        </w:rPr>
        <w:lastRenderedPageBreak/>
        <w:t>Amamentação</w:t>
      </w:r>
    </w:p>
    <w:p w14:paraId="23B6CCCD" w14:textId="77777777" w:rsidR="00DE2A70" w:rsidRDefault="00DE2A70">
      <w:pPr>
        <w:keepNext/>
        <w:rPr>
          <w:szCs w:val="24"/>
        </w:rPr>
      </w:pPr>
    </w:p>
    <w:p w14:paraId="36DBA2A0" w14:textId="77777777" w:rsidR="00DE2A70" w:rsidRDefault="00BA591F">
      <w:pPr>
        <w:rPr>
          <w:szCs w:val="24"/>
        </w:rPr>
      </w:pPr>
      <w:r>
        <w:rPr>
          <w:szCs w:val="24"/>
        </w:rPr>
        <w:t xml:space="preserve">Desconhece-se se tolvaptano é excretado no leite humano. </w:t>
      </w:r>
      <w:r>
        <w:rPr>
          <w:szCs w:val="22"/>
        </w:rPr>
        <w:t xml:space="preserve">Os dados farmacodinâmicos/toxicológicos disponíveis em animais mostraram excreção de tolvaptano no leite (para mais pormenores ver secção 5.3). </w:t>
      </w:r>
      <w:r>
        <w:rPr>
          <w:szCs w:val="24"/>
        </w:rPr>
        <w:t>Desconhece-se o risco potencial para o ser humano. Samsca é contraindicado durante a amamentação (ver secção 4.3).</w:t>
      </w:r>
    </w:p>
    <w:p w14:paraId="22FA98E9" w14:textId="77777777" w:rsidR="00DE2A70" w:rsidRDefault="00DE2A70">
      <w:pPr>
        <w:rPr>
          <w:szCs w:val="24"/>
        </w:rPr>
      </w:pPr>
    </w:p>
    <w:p w14:paraId="02C8F2BF" w14:textId="77777777" w:rsidR="00DE2A70" w:rsidRDefault="00BA591F">
      <w:pPr>
        <w:rPr>
          <w:szCs w:val="22"/>
          <w:u w:val="single"/>
        </w:rPr>
      </w:pPr>
      <w:r>
        <w:rPr>
          <w:szCs w:val="22"/>
          <w:u w:val="single"/>
        </w:rPr>
        <w:t>Fertilidade</w:t>
      </w:r>
    </w:p>
    <w:p w14:paraId="72154387" w14:textId="77777777" w:rsidR="00DE2A70" w:rsidRDefault="00DE2A70">
      <w:pPr>
        <w:widowControl w:val="0"/>
        <w:rPr>
          <w:rFonts w:eastAsia="SimSun"/>
          <w:szCs w:val="22"/>
        </w:rPr>
      </w:pPr>
    </w:p>
    <w:p w14:paraId="34CC9073" w14:textId="77777777" w:rsidR="00DE2A70" w:rsidRDefault="00BA591F">
      <w:pPr>
        <w:widowControl w:val="0"/>
        <w:rPr>
          <w:rFonts w:eastAsia="SimSun"/>
          <w:szCs w:val="22"/>
        </w:rPr>
      </w:pPr>
      <w:r>
        <w:rPr>
          <w:rFonts w:eastAsia="SimSun"/>
          <w:szCs w:val="22"/>
        </w:rPr>
        <w:t>Os estudos em animais revelaram efeitos sobre a fertilidade (ver secção 5.3). Desconhece-se o risco potencial para o ser humano.</w:t>
      </w:r>
    </w:p>
    <w:p w14:paraId="26CE66AB" w14:textId="77777777" w:rsidR="00DE2A70" w:rsidRDefault="00DE2A70">
      <w:pPr>
        <w:rPr>
          <w:szCs w:val="24"/>
        </w:rPr>
      </w:pPr>
    </w:p>
    <w:p w14:paraId="57456E42" w14:textId="77777777" w:rsidR="00DE2A70" w:rsidRDefault="00BA591F">
      <w:pPr>
        <w:keepNext/>
        <w:ind w:left="567" w:hanging="567"/>
        <w:rPr>
          <w:szCs w:val="24"/>
        </w:rPr>
      </w:pPr>
      <w:r>
        <w:rPr>
          <w:b/>
          <w:szCs w:val="24"/>
        </w:rPr>
        <w:t>4.7</w:t>
      </w:r>
      <w:r>
        <w:rPr>
          <w:b/>
          <w:szCs w:val="24"/>
        </w:rPr>
        <w:tab/>
        <w:t>Efeitos sobre a capacidade de conduzir e utilizar máquinas</w:t>
      </w:r>
    </w:p>
    <w:p w14:paraId="1DA3C666" w14:textId="77777777" w:rsidR="00DE2A70" w:rsidRDefault="00DE2A70">
      <w:pPr>
        <w:keepNext/>
        <w:rPr>
          <w:szCs w:val="24"/>
        </w:rPr>
      </w:pPr>
    </w:p>
    <w:p w14:paraId="2EFF0A87" w14:textId="77777777" w:rsidR="00DE2A70" w:rsidRDefault="00BA591F">
      <w:pPr>
        <w:rPr>
          <w:sz w:val="24"/>
          <w:szCs w:val="24"/>
        </w:rPr>
      </w:pPr>
      <w:r>
        <w:rPr>
          <w:szCs w:val="24"/>
        </w:rPr>
        <w:t>Os efeitos de Samsca sobre a capacidade de conduzir e utilizar máquinas são nulos ou desprezáveis. No entanto, ao conduzir ou utilizar máquinas deve ter-se em consideração que poderão ocorrer ocasionalmente tonturas, astenia ou síncope.</w:t>
      </w:r>
    </w:p>
    <w:p w14:paraId="09439DDC" w14:textId="77777777" w:rsidR="00DE2A70" w:rsidRDefault="00DE2A70">
      <w:pPr>
        <w:rPr>
          <w:szCs w:val="24"/>
        </w:rPr>
      </w:pPr>
    </w:p>
    <w:p w14:paraId="020BB8F9" w14:textId="77777777" w:rsidR="00DE2A70" w:rsidRDefault="00BA591F">
      <w:pPr>
        <w:keepNext/>
        <w:ind w:left="567" w:hanging="567"/>
        <w:rPr>
          <w:b/>
          <w:szCs w:val="24"/>
        </w:rPr>
      </w:pPr>
      <w:r>
        <w:rPr>
          <w:b/>
          <w:szCs w:val="24"/>
        </w:rPr>
        <w:t>4.8</w:t>
      </w:r>
      <w:r>
        <w:rPr>
          <w:b/>
          <w:szCs w:val="24"/>
        </w:rPr>
        <w:tab/>
        <w:t>Efeitos indesejáveis</w:t>
      </w:r>
    </w:p>
    <w:p w14:paraId="16C3D6D7" w14:textId="77777777" w:rsidR="00DE2A70" w:rsidRDefault="00DE2A70">
      <w:pPr>
        <w:keepNext/>
        <w:rPr>
          <w:szCs w:val="24"/>
        </w:rPr>
      </w:pPr>
    </w:p>
    <w:p w14:paraId="7215BA4A" w14:textId="77777777" w:rsidR="00DE2A70" w:rsidRDefault="00BA591F">
      <w:pPr>
        <w:rPr>
          <w:szCs w:val="24"/>
          <w:u w:val="single"/>
        </w:rPr>
      </w:pPr>
      <w:r>
        <w:rPr>
          <w:szCs w:val="24"/>
          <w:u w:val="single"/>
        </w:rPr>
        <w:t>Resumo do perfil de segurança</w:t>
      </w:r>
    </w:p>
    <w:p w14:paraId="4698A4F7" w14:textId="77777777" w:rsidR="00DE2A70" w:rsidRDefault="00DE2A70">
      <w:pPr>
        <w:rPr>
          <w:szCs w:val="24"/>
        </w:rPr>
      </w:pPr>
    </w:p>
    <w:p w14:paraId="68FD69C6" w14:textId="77777777" w:rsidR="00DE2A70" w:rsidRDefault="00BA591F">
      <w:pPr>
        <w:rPr>
          <w:szCs w:val="24"/>
        </w:rPr>
      </w:pPr>
      <w:r>
        <w:rPr>
          <w:szCs w:val="24"/>
        </w:rPr>
        <w:t>O perfil de reações adversas para tolvaptano na SSIHA baseia-se numa base de dados de ensaios clínicos realizados com 3.294 doentes tratados com tolvaptano e é consistente com a farmacologia da substância ativa. As reações adversas farmacodinamicamente previsíveis e notificadas com maior frequência são a sede, boca seca e polaquiúria, que ocorrem em cerca de 18 %, 9 % e 6 % dos doentes.</w:t>
      </w:r>
    </w:p>
    <w:p w14:paraId="5CCFCD29" w14:textId="77777777" w:rsidR="00DE2A70" w:rsidRDefault="00DE2A70">
      <w:pPr>
        <w:rPr>
          <w:szCs w:val="24"/>
        </w:rPr>
      </w:pPr>
    </w:p>
    <w:p w14:paraId="2AFE7DE1" w14:textId="77777777" w:rsidR="00DE2A70" w:rsidRDefault="00BA591F">
      <w:pPr>
        <w:rPr>
          <w:szCs w:val="24"/>
          <w:u w:val="single"/>
        </w:rPr>
      </w:pPr>
      <w:r>
        <w:rPr>
          <w:szCs w:val="22"/>
          <w:u w:val="single"/>
        </w:rPr>
        <w:t>Lista tabelada de reações adversas</w:t>
      </w:r>
    </w:p>
    <w:p w14:paraId="002FEE5E" w14:textId="77777777" w:rsidR="00DE2A70" w:rsidRDefault="00DE2A70">
      <w:pPr>
        <w:rPr>
          <w:szCs w:val="24"/>
        </w:rPr>
      </w:pPr>
    </w:p>
    <w:p w14:paraId="49D84684" w14:textId="77777777" w:rsidR="00DE2A70" w:rsidRDefault="00BA591F">
      <w:pPr>
        <w:rPr>
          <w:szCs w:val="24"/>
        </w:rPr>
      </w:pPr>
      <w:r>
        <w:rPr>
          <w:szCs w:val="24"/>
        </w:rPr>
        <w:t>As frequências das reações adversas observadas em ensaios clínicos correspondem a muito frequentes (</w:t>
      </w:r>
      <w:r>
        <w:rPr>
          <w:szCs w:val="22"/>
        </w:rPr>
        <w:t>≥</w:t>
      </w:r>
      <w:r>
        <w:rPr>
          <w:szCs w:val="24"/>
        </w:rPr>
        <w:t> 1/10), frequentes (</w:t>
      </w:r>
      <w:r>
        <w:rPr>
          <w:szCs w:val="22"/>
        </w:rPr>
        <w:t>≥</w:t>
      </w:r>
      <w:r>
        <w:rPr>
          <w:szCs w:val="24"/>
        </w:rPr>
        <w:t> 1/100, &lt; 1/10), pouco frequentes (</w:t>
      </w:r>
      <w:r>
        <w:rPr>
          <w:szCs w:val="22"/>
        </w:rPr>
        <w:t>≥</w:t>
      </w:r>
      <w:r>
        <w:rPr>
          <w:szCs w:val="24"/>
        </w:rPr>
        <w:t> 1/1.000, &lt; 1/100)</w:t>
      </w:r>
      <w:r>
        <w:rPr>
          <w:szCs w:val="22"/>
        </w:rPr>
        <w:t>, raras (≥ 1/10.000, &lt; 1/1.000), muito raras (&lt; 1/10.000) e desconhecido (não pode ser calculado a partir dos dados disponíveis)</w:t>
      </w:r>
      <w:r>
        <w:rPr>
          <w:szCs w:val="24"/>
        </w:rPr>
        <w:t>. As reações adversas são apresentadas por ordem decrescente de gravidade dentro de cada classe de frequência.</w:t>
      </w:r>
    </w:p>
    <w:p w14:paraId="091622E7" w14:textId="77777777" w:rsidR="00DE2A70" w:rsidRDefault="00DE2A70">
      <w:pPr>
        <w:rPr>
          <w:szCs w:val="24"/>
        </w:rPr>
      </w:pPr>
    </w:p>
    <w:p w14:paraId="3145BDD4" w14:textId="77777777" w:rsidR="00DE2A70" w:rsidRDefault="00BA591F">
      <w:pPr>
        <w:rPr>
          <w:szCs w:val="24"/>
        </w:rPr>
      </w:pPr>
      <w:r>
        <w:rPr>
          <w:szCs w:val="24"/>
        </w:rPr>
        <w:t>A frequência das reações adversas notificadas durante a fase de pós-comercialização não pode ser determinada, uma vez que derivam de relatos espontâneos. Consequentemente, a frequência destas reações adversas é qualificada como "desconhecida".</w:t>
      </w:r>
    </w:p>
    <w:p w14:paraId="5B90338C" w14:textId="77777777" w:rsidR="00DE2A70" w:rsidRDefault="00DE2A70">
      <w:pPr>
        <w:rPr>
          <w:szCs w:val="24"/>
        </w:rPr>
      </w:pPr>
    </w:p>
    <w:tbl>
      <w:tblPr>
        <w:tblW w:w="5000" w:type="pct"/>
        <w:tblLayout w:type="fixed"/>
        <w:tblLook w:val="04A0" w:firstRow="1" w:lastRow="0" w:firstColumn="1" w:lastColumn="0" w:noHBand="0" w:noVBand="1"/>
      </w:tblPr>
      <w:tblGrid>
        <w:gridCol w:w="1695"/>
        <w:gridCol w:w="1460"/>
        <w:gridCol w:w="2311"/>
        <w:gridCol w:w="1486"/>
        <w:gridCol w:w="2108"/>
      </w:tblGrid>
      <w:tr w:rsidR="00DE2A70" w14:paraId="57D9D3ED" w14:textId="77777777">
        <w:trPr>
          <w:tblHeader/>
        </w:trPr>
        <w:tc>
          <w:tcPr>
            <w:tcW w:w="1696" w:type="dxa"/>
            <w:tcBorders>
              <w:top w:val="single" w:sz="4" w:space="0" w:color="000000"/>
              <w:left w:val="single" w:sz="4" w:space="0" w:color="000000"/>
              <w:bottom w:val="single" w:sz="4" w:space="0" w:color="000000"/>
              <w:right w:val="single" w:sz="4" w:space="0" w:color="000000"/>
            </w:tcBorders>
          </w:tcPr>
          <w:p w14:paraId="46167147" w14:textId="77777777" w:rsidR="00DE2A70" w:rsidRDefault="00BA591F">
            <w:pPr>
              <w:rPr>
                <w:b/>
                <w:szCs w:val="22"/>
              </w:rPr>
            </w:pPr>
            <w:r>
              <w:rPr>
                <w:b/>
                <w:szCs w:val="22"/>
              </w:rPr>
              <w:t>Classes de sistemas de órgãos</w:t>
            </w:r>
          </w:p>
        </w:tc>
        <w:tc>
          <w:tcPr>
            <w:tcW w:w="7374" w:type="dxa"/>
            <w:gridSpan w:val="4"/>
            <w:tcBorders>
              <w:top w:val="single" w:sz="4" w:space="0" w:color="000000"/>
              <w:left w:val="single" w:sz="4" w:space="0" w:color="000000"/>
              <w:bottom w:val="single" w:sz="4" w:space="0" w:color="000000"/>
              <w:right w:val="single" w:sz="4" w:space="0" w:color="000000"/>
            </w:tcBorders>
          </w:tcPr>
          <w:p w14:paraId="66048E74" w14:textId="77777777" w:rsidR="00DE2A70" w:rsidRDefault="00BA591F">
            <w:pPr>
              <w:rPr>
                <w:szCs w:val="22"/>
              </w:rPr>
            </w:pPr>
            <w:r>
              <w:rPr>
                <w:b/>
                <w:szCs w:val="22"/>
              </w:rPr>
              <w:t>Frequência</w:t>
            </w:r>
          </w:p>
        </w:tc>
      </w:tr>
      <w:tr w:rsidR="00DE2A70" w14:paraId="5636FDC6" w14:textId="77777777">
        <w:trPr>
          <w:cantSplit/>
          <w:tblHeader/>
        </w:trPr>
        <w:tc>
          <w:tcPr>
            <w:tcW w:w="1696" w:type="dxa"/>
            <w:tcBorders>
              <w:top w:val="single" w:sz="4" w:space="0" w:color="000000"/>
              <w:left w:val="single" w:sz="4" w:space="0" w:color="000000"/>
              <w:bottom w:val="single" w:sz="4" w:space="0" w:color="000000"/>
              <w:right w:val="single" w:sz="4" w:space="0" w:color="000000"/>
            </w:tcBorders>
          </w:tcPr>
          <w:p w14:paraId="5AA4187E" w14:textId="77777777" w:rsidR="00DE2A70" w:rsidRDefault="00DE2A70">
            <w:pPr>
              <w:rPr>
                <w:szCs w:val="22"/>
              </w:rPr>
            </w:pPr>
          </w:p>
        </w:tc>
        <w:tc>
          <w:tcPr>
            <w:tcW w:w="1462" w:type="dxa"/>
            <w:tcBorders>
              <w:top w:val="single" w:sz="4" w:space="0" w:color="000000"/>
              <w:left w:val="single" w:sz="4" w:space="0" w:color="000000"/>
              <w:bottom w:val="single" w:sz="4" w:space="0" w:color="000000"/>
              <w:right w:val="single" w:sz="4" w:space="0" w:color="000000"/>
            </w:tcBorders>
          </w:tcPr>
          <w:p w14:paraId="644C7B1A" w14:textId="77777777" w:rsidR="00DE2A70" w:rsidRDefault="00BA591F">
            <w:pPr>
              <w:rPr>
                <w:szCs w:val="22"/>
              </w:rPr>
            </w:pPr>
            <w:r>
              <w:rPr>
                <w:szCs w:val="22"/>
              </w:rPr>
              <w:t>Muito frequentes</w:t>
            </w:r>
          </w:p>
        </w:tc>
        <w:tc>
          <w:tcPr>
            <w:tcW w:w="2314" w:type="dxa"/>
            <w:tcBorders>
              <w:top w:val="single" w:sz="4" w:space="0" w:color="000000"/>
              <w:left w:val="single" w:sz="4" w:space="0" w:color="000000"/>
              <w:bottom w:val="single" w:sz="4" w:space="0" w:color="000000"/>
              <w:right w:val="single" w:sz="4" w:space="0" w:color="000000"/>
            </w:tcBorders>
          </w:tcPr>
          <w:p w14:paraId="651B92C6" w14:textId="77777777" w:rsidR="00DE2A70" w:rsidRDefault="00BA591F">
            <w:pPr>
              <w:rPr>
                <w:szCs w:val="22"/>
              </w:rPr>
            </w:pPr>
            <w:r>
              <w:rPr>
                <w:szCs w:val="22"/>
              </w:rPr>
              <w:t>Frequentes</w:t>
            </w:r>
          </w:p>
        </w:tc>
        <w:tc>
          <w:tcPr>
            <w:tcW w:w="1488" w:type="dxa"/>
            <w:tcBorders>
              <w:top w:val="single" w:sz="4" w:space="0" w:color="000000"/>
              <w:left w:val="single" w:sz="4" w:space="0" w:color="000000"/>
              <w:bottom w:val="single" w:sz="4" w:space="0" w:color="000000"/>
              <w:right w:val="single" w:sz="4" w:space="0" w:color="000000"/>
            </w:tcBorders>
          </w:tcPr>
          <w:p w14:paraId="6DDA9935" w14:textId="77777777" w:rsidR="00DE2A70" w:rsidRDefault="00BA591F">
            <w:pPr>
              <w:rPr>
                <w:szCs w:val="22"/>
              </w:rPr>
            </w:pPr>
            <w:r>
              <w:rPr>
                <w:szCs w:val="22"/>
              </w:rPr>
              <w:t>Pouco frequentes</w:t>
            </w:r>
          </w:p>
        </w:tc>
        <w:tc>
          <w:tcPr>
            <w:tcW w:w="2110" w:type="dxa"/>
            <w:tcBorders>
              <w:top w:val="single" w:sz="4" w:space="0" w:color="000000"/>
              <w:left w:val="single" w:sz="4" w:space="0" w:color="000000"/>
              <w:bottom w:val="single" w:sz="4" w:space="0" w:color="000000"/>
              <w:right w:val="single" w:sz="4" w:space="0" w:color="000000"/>
            </w:tcBorders>
          </w:tcPr>
          <w:p w14:paraId="763479F1" w14:textId="77777777" w:rsidR="00DE2A70" w:rsidRDefault="00BA591F">
            <w:pPr>
              <w:rPr>
                <w:szCs w:val="22"/>
              </w:rPr>
            </w:pPr>
            <w:r>
              <w:rPr>
                <w:szCs w:val="22"/>
              </w:rPr>
              <w:t>Desconhecido</w:t>
            </w:r>
          </w:p>
        </w:tc>
      </w:tr>
      <w:tr w:rsidR="00DE2A70" w14:paraId="16ADE3ED"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16B26C13" w14:textId="77777777" w:rsidR="00DE2A70" w:rsidRDefault="00BA591F">
            <w:pPr>
              <w:rPr>
                <w:szCs w:val="22"/>
              </w:rPr>
            </w:pPr>
            <w:r>
              <w:rPr>
                <w:szCs w:val="22"/>
              </w:rPr>
              <w:t>Doenças do sistema imunitário</w:t>
            </w:r>
          </w:p>
        </w:tc>
        <w:tc>
          <w:tcPr>
            <w:tcW w:w="1462" w:type="dxa"/>
            <w:tcBorders>
              <w:top w:val="single" w:sz="4" w:space="0" w:color="000000"/>
              <w:left w:val="single" w:sz="4" w:space="0" w:color="000000"/>
              <w:bottom w:val="single" w:sz="4" w:space="0" w:color="000000"/>
              <w:right w:val="single" w:sz="4" w:space="0" w:color="000000"/>
            </w:tcBorders>
          </w:tcPr>
          <w:p w14:paraId="55E8D1E5"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5FC9127C" w14:textId="77777777" w:rsidR="00DE2A70" w:rsidRDefault="00DE2A70">
            <w:pPr>
              <w:rPr>
                <w:szCs w:val="22"/>
              </w:rPr>
            </w:pPr>
          </w:p>
        </w:tc>
        <w:tc>
          <w:tcPr>
            <w:tcW w:w="1488" w:type="dxa"/>
            <w:tcBorders>
              <w:top w:val="single" w:sz="4" w:space="0" w:color="000000"/>
              <w:left w:val="single" w:sz="4" w:space="0" w:color="000000"/>
              <w:bottom w:val="single" w:sz="4" w:space="0" w:color="000000"/>
              <w:right w:val="single" w:sz="4" w:space="0" w:color="000000"/>
            </w:tcBorders>
          </w:tcPr>
          <w:p w14:paraId="3FD70626"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3713B73F" w14:textId="77777777" w:rsidR="00DE2A70" w:rsidRDefault="00BA591F">
            <w:pPr>
              <w:rPr>
                <w:szCs w:val="22"/>
              </w:rPr>
            </w:pPr>
            <w:r>
              <w:rPr>
                <w:szCs w:val="22"/>
              </w:rPr>
              <w:t>choque anafilático,</w:t>
            </w:r>
          </w:p>
          <w:p w14:paraId="0A69C4C1" w14:textId="77777777" w:rsidR="00DE2A70" w:rsidRDefault="00BA591F">
            <w:pPr>
              <w:rPr>
                <w:szCs w:val="22"/>
              </w:rPr>
            </w:pPr>
            <w:r>
              <w:rPr>
                <w:szCs w:val="22"/>
              </w:rPr>
              <w:t>erupção cutânea generalizada</w:t>
            </w:r>
          </w:p>
        </w:tc>
      </w:tr>
      <w:tr w:rsidR="00DE2A70" w14:paraId="2DC0EC57"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280DBD56" w14:textId="77777777" w:rsidR="00DE2A70" w:rsidRDefault="00BA591F">
            <w:pPr>
              <w:rPr>
                <w:szCs w:val="22"/>
              </w:rPr>
            </w:pPr>
            <w:r>
              <w:rPr>
                <w:szCs w:val="24"/>
              </w:rPr>
              <w:t>Doenças do metabolismo e da nutrição</w:t>
            </w:r>
          </w:p>
        </w:tc>
        <w:tc>
          <w:tcPr>
            <w:tcW w:w="1462" w:type="dxa"/>
            <w:tcBorders>
              <w:top w:val="single" w:sz="4" w:space="0" w:color="000000"/>
              <w:left w:val="single" w:sz="4" w:space="0" w:color="000000"/>
              <w:bottom w:val="single" w:sz="4" w:space="0" w:color="000000"/>
              <w:right w:val="single" w:sz="4" w:space="0" w:color="000000"/>
            </w:tcBorders>
          </w:tcPr>
          <w:p w14:paraId="32255599"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5D51A1C0" w14:textId="77777777" w:rsidR="00DE2A70" w:rsidRDefault="00BA591F">
            <w:pPr>
              <w:rPr>
                <w:szCs w:val="24"/>
              </w:rPr>
            </w:pPr>
            <w:r>
              <w:rPr>
                <w:szCs w:val="24"/>
              </w:rPr>
              <w:t>polidipsia,</w:t>
            </w:r>
          </w:p>
          <w:p w14:paraId="1FB7346B" w14:textId="77777777" w:rsidR="00DE2A70" w:rsidRDefault="00BA591F">
            <w:pPr>
              <w:rPr>
                <w:szCs w:val="24"/>
              </w:rPr>
            </w:pPr>
            <w:r>
              <w:rPr>
                <w:szCs w:val="24"/>
              </w:rPr>
              <w:t>desidratação,</w:t>
            </w:r>
          </w:p>
          <w:p w14:paraId="5262B567" w14:textId="77777777" w:rsidR="00DE2A70" w:rsidRDefault="00BA591F">
            <w:pPr>
              <w:rPr>
                <w:szCs w:val="24"/>
              </w:rPr>
            </w:pPr>
            <w:r>
              <w:rPr>
                <w:szCs w:val="24"/>
              </w:rPr>
              <w:t>hipercaliemia, hiperglicemia,</w:t>
            </w:r>
          </w:p>
          <w:p w14:paraId="2FD603AA" w14:textId="77777777" w:rsidR="00DE2A70" w:rsidRDefault="00BA591F">
            <w:pPr>
              <w:rPr>
                <w:szCs w:val="22"/>
              </w:rPr>
            </w:pPr>
            <w:r>
              <w:rPr>
                <w:rFonts w:eastAsia="MS Mincho"/>
              </w:rPr>
              <w:t>hipoglicemia</w:t>
            </w:r>
            <w:r>
              <w:rPr>
                <w:rFonts w:eastAsia="MS Mincho"/>
                <w:vertAlign w:val="superscript"/>
              </w:rPr>
              <w:t>1</w:t>
            </w:r>
            <w:r>
              <w:rPr>
                <w:rFonts w:eastAsia="MS Mincho"/>
              </w:rPr>
              <w:t>,</w:t>
            </w:r>
          </w:p>
          <w:p w14:paraId="40576308" w14:textId="77777777" w:rsidR="00DE2A70" w:rsidRDefault="00BA591F">
            <w:pPr>
              <w:rPr>
                <w:szCs w:val="24"/>
              </w:rPr>
            </w:pPr>
            <w:r>
              <w:rPr>
                <w:szCs w:val="22"/>
              </w:rPr>
              <w:t>hipernatremia</w:t>
            </w:r>
            <w:r>
              <w:rPr>
                <w:szCs w:val="22"/>
                <w:vertAlign w:val="superscript"/>
              </w:rPr>
              <w:t>1</w:t>
            </w:r>
            <w:r>
              <w:rPr>
                <w:szCs w:val="22"/>
              </w:rPr>
              <w:t>,</w:t>
            </w:r>
            <w:r>
              <w:rPr>
                <w:szCs w:val="24"/>
              </w:rPr>
              <w:t xml:space="preserve"> </w:t>
            </w:r>
            <w:r>
              <w:rPr>
                <w:szCs w:val="22"/>
              </w:rPr>
              <w:t>hiperuricemia</w:t>
            </w:r>
            <w:r>
              <w:rPr>
                <w:szCs w:val="22"/>
                <w:vertAlign w:val="superscript"/>
              </w:rPr>
              <w:t>1</w:t>
            </w:r>
            <w:r>
              <w:rPr>
                <w:szCs w:val="22"/>
              </w:rPr>
              <w:t>,</w:t>
            </w:r>
          </w:p>
          <w:p w14:paraId="737EEE50" w14:textId="77777777" w:rsidR="00DE2A70" w:rsidRDefault="00BA591F">
            <w:pPr>
              <w:rPr>
                <w:szCs w:val="22"/>
              </w:rPr>
            </w:pPr>
            <w:r>
              <w:rPr>
                <w:szCs w:val="24"/>
              </w:rPr>
              <w:t>redução do apetite</w:t>
            </w:r>
          </w:p>
        </w:tc>
        <w:tc>
          <w:tcPr>
            <w:tcW w:w="1488" w:type="dxa"/>
            <w:tcBorders>
              <w:top w:val="single" w:sz="4" w:space="0" w:color="000000"/>
              <w:left w:val="single" w:sz="4" w:space="0" w:color="000000"/>
              <w:bottom w:val="single" w:sz="4" w:space="0" w:color="000000"/>
              <w:right w:val="single" w:sz="4" w:space="0" w:color="000000"/>
            </w:tcBorders>
          </w:tcPr>
          <w:p w14:paraId="67896D0B"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1E29341D" w14:textId="77777777" w:rsidR="00DE2A70" w:rsidRDefault="00DE2A70">
            <w:pPr>
              <w:rPr>
                <w:szCs w:val="22"/>
              </w:rPr>
            </w:pPr>
          </w:p>
        </w:tc>
      </w:tr>
      <w:tr w:rsidR="00DE2A70" w14:paraId="34270AB8"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5D379B19" w14:textId="77777777" w:rsidR="00DE2A70" w:rsidRDefault="00BA591F">
            <w:pPr>
              <w:rPr>
                <w:szCs w:val="22"/>
              </w:rPr>
            </w:pPr>
            <w:r>
              <w:rPr>
                <w:szCs w:val="24"/>
              </w:rPr>
              <w:lastRenderedPageBreak/>
              <w:t>Doenças do sistema nervoso</w:t>
            </w:r>
          </w:p>
        </w:tc>
        <w:tc>
          <w:tcPr>
            <w:tcW w:w="1462" w:type="dxa"/>
            <w:tcBorders>
              <w:top w:val="single" w:sz="4" w:space="0" w:color="000000"/>
              <w:left w:val="single" w:sz="4" w:space="0" w:color="000000"/>
              <w:bottom w:val="single" w:sz="4" w:space="0" w:color="000000"/>
              <w:right w:val="single" w:sz="4" w:space="0" w:color="000000"/>
            </w:tcBorders>
          </w:tcPr>
          <w:p w14:paraId="3945F196"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4B51E9B9" w14:textId="77777777" w:rsidR="00DE2A70" w:rsidRDefault="00BA591F">
            <w:pPr>
              <w:rPr>
                <w:rFonts w:eastAsia="MS Mincho"/>
              </w:rPr>
            </w:pPr>
            <w:r>
              <w:rPr>
                <w:rFonts w:eastAsia="MS Mincho"/>
              </w:rPr>
              <w:t>síncope</w:t>
            </w:r>
            <w:r>
              <w:rPr>
                <w:rFonts w:eastAsia="MS Mincho"/>
                <w:vertAlign w:val="superscript"/>
              </w:rPr>
              <w:t>1</w:t>
            </w:r>
            <w:r>
              <w:rPr>
                <w:rFonts w:eastAsia="MS Mincho"/>
              </w:rPr>
              <w:t>,</w:t>
            </w:r>
          </w:p>
          <w:p w14:paraId="20803D12" w14:textId="77777777" w:rsidR="00DE2A70" w:rsidRDefault="00BA591F">
            <w:pPr>
              <w:rPr>
                <w:szCs w:val="22"/>
              </w:rPr>
            </w:pPr>
            <w:r>
              <w:rPr>
                <w:szCs w:val="22"/>
              </w:rPr>
              <w:t>cefaleia</w:t>
            </w:r>
            <w:r>
              <w:rPr>
                <w:szCs w:val="22"/>
                <w:vertAlign w:val="superscript"/>
              </w:rPr>
              <w:t>1</w:t>
            </w:r>
            <w:r>
              <w:rPr>
                <w:szCs w:val="22"/>
              </w:rPr>
              <w:t>,</w:t>
            </w:r>
          </w:p>
          <w:p w14:paraId="72B38D5D" w14:textId="77777777" w:rsidR="00DE2A70" w:rsidRDefault="00BA591F">
            <w:pPr>
              <w:rPr>
                <w:szCs w:val="22"/>
              </w:rPr>
            </w:pPr>
            <w:r>
              <w:rPr>
                <w:szCs w:val="22"/>
              </w:rPr>
              <w:t>tonturas</w:t>
            </w:r>
            <w:r>
              <w:rPr>
                <w:szCs w:val="22"/>
                <w:vertAlign w:val="superscript"/>
              </w:rPr>
              <w:t>1</w:t>
            </w:r>
          </w:p>
          <w:p w14:paraId="6D4320F8" w14:textId="77777777" w:rsidR="00DE2A70" w:rsidRDefault="00DE2A70">
            <w:pPr>
              <w:rPr>
                <w:szCs w:val="22"/>
              </w:rPr>
            </w:pPr>
          </w:p>
        </w:tc>
        <w:tc>
          <w:tcPr>
            <w:tcW w:w="1488" w:type="dxa"/>
            <w:tcBorders>
              <w:top w:val="single" w:sz="4" w:space="0" w:color="000000"/>
              <w:left w:val="single" w:sz="4" w:space="0" w:color="000000"/>
              <w:bottom w:val="single" w:sz="4" w:space="0" w:color="000000"/>
              <w:right w:val="single" w:sz="4" w:space="0" w:color="000000"/>
            </w:tcBorders>
          </w:tcPr>
          <w:p w14:paraId="4354B16C" w14:textId="77777777" w:rsidR="00DE2A70" w:rsidRDefault="00BA591F">
            <w:pPr>
              <w:rPr>
                <w:szCs w:val="22"/>
              </w:rPr>
            </w:pPr>
            <w:r>
              <w:rPr>
                <w:szCs w:val="22"/>
              </w:rPr>
              <w:t>disgeusia</w:t>
            </w:r>
          </w:p>
        </w:tc>
        <w:tc>
          <w:tcPr>
            <w:tcW w:w="2110" w:type="dxa"/>
            <w:tcBorders>
              <w:top w:val="single" w:sz="4" w:space="0" w:color="000000"/>
              <w:left w:val="single" w:sz="4" w:space="0" w:color="000000"/>
              <w:bottom w:val="single" w:sz="4" w:space="0" w:color="000000"/>
              <w:right w:val="single" w:sz="4" w:space="0" w:color="000000"/>
            </w:tcBorders>
          </w:tcPr>
          <w:p w14:paraId="2327424B" w14:textId="77777777" w:rsidR="00DE2A70" w:rsidRDefault="00DE2A70">
            <w:pPr>
              <w:rPr>
                <w:szCs w:val="22"/>
              </w:rPr>
            </w:pPr>
          </w:p>
        </w:tc>
      </w:tr>
      <w:tr w:rsidR="00DE2A70" w14:paraId="0C0FC658"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58D2F5A8" w14:textId="77777777" w:rsidR="00DE2A70" w:rsidRDefault="00BA591F">
            <w:pPr>
              <w:rPr>
                <w:szCs w:val="22"/>
              </w:rPr>
            </w:pPr>
            <w:r>
              <w:rPr>
                <w:szCs w:val="24"/>
              </w:rPr>
              <w:t>Vasculopatias</w:t>
            </w:r>
          </w:p>
        </w:tc>
        <w:tc>
          <w:tcPr>
            <w:tcW w:w="1462" w:type="dxa"/>
            <w:tcBorders>
              <w:top w:val="single" w:sz="4" w:space="0" w:color="000000"/>
              <w:left w:val="single" w:sz="4" w:space="0" w:color="000000"/>
              <w:bottom w:val="single" w:sz="4" w:space="0" w:color="000000"/>
              <w:right w:val="single" w:sz="4" w:space="0" w:color="000000"/>
            </w:tcBorders>
          </w:tcPr>
          <w:p w14:paraId="30270C71"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65151FCB" w14:textId="77777777" w:rsidR="00DE2A70" w:rsidRDefault="00BA591F">
            <w:pPr>
              <w:rPr>
                <w:szCs w:val="22"/>
              </w:rPr>
            </w:pPr>
            <w:r>
              <w:rPr>
                <w:szCs w:val="24"/>
              </w:rPr>
              <w:t>hipotensão ortostática</w:t>
            </w:r>
          </w:p>
        </w:tc>
        <w:tc>
          <w:tcPr>
            <w:tcW w:w="1488" w:type="dxa"/>
            <w:tcBorders>
              <w:top w:val="single" w:sz="4" w:space="0" w:color="000000"/>
              <w:left w:val="single" w:sz="4" w:space="0" w:color="000000"/>
              <w:bottom w:val="single" w:sz="4" w:space="0" w:color="000000"/>
              <w:right w:val="single" w:sz="4" w:space="0" w:color="000000"/>
            </w:tcBorders>
          </w:tcPr>
          <w:p w14:paraId="7671994B"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7F12B752" w14:textId="77777777" w:rsidR="00DE2A70" w:rsidRDefault="00DE2A70">
            <w:pPr>
              <w:rPr>
                <w:szCs w:val="22"/>
              </w:rPr>
            </w:pPr>
          </w:p>
        </w:tc>
      </w:tr>
      <w:tr w:rsidR="00DE2A70" w14:paraId="50039B0E"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5438D3B1" w14:textId="77777777" w:rsidR="00DE2A70" w:rsidRDefault="00BA591F">
            <w:pPr>
              <w:rPr>
                <w:szCs w:val="22"/>
              </w:rPr>
            </w:pPr>
            <w:r>
              <w:rPr>
                <w:szCs w:val="24"/>
              </w:rPr>
              <w:t>Doenças gastrointestinais</w:t>
            </w:r>
          </w:p>
        </w:tc>
        <w:tc>
          <w:tcPr>
            <w:tcW w:w="1462" w:type="dxa"/>
            <w:tcBorders>
              <w:top w:val="single" w:sz="4" w:space="0" w:color="000000"/>
              <w:left w:val="single" w:sz="4" w:space="0" w:color="000000"/>
              <w:bottom w:val="single" w:sz="4" w:space="0" w:color="000000"/>
              <w:right w:val="single" w:sz="4" w:space="0" w:color="000000"/>
            </w:tcBorders>
          </w:tcPr>
          <w:p w14:paraId="231E1035" w14:textId="77777777" w:rsidR="00DE2A70" w:rsidRDefault="00BA591F">
            <w:pPr>
              <w:rPr>
                <w:szCs w:val="22"/>
              </w:rPr>
            </w:pPr>
            <w:r>
              <w:rPr>
                <w:szCs w:val="22"/>
              </w:rPr>
              <w:t>náuseas</w:t>
            </w:r>
          </w:p>
          <w:p w14:paraId="5360921A"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3AD1C8E9" w14:textId="77777777" w:rsidR="00DE2A70" w:rsidRDefault="00BA591F">
            <w:pPr>
              <w:rPr>
                <w:szCs w:val="22"/>
              </w:rPr>
            </w:pPr>
            <w:r>
              <w:rPr>
                <w:szCs w:val="22"/>
              </w:rPr>
              <w:t>obstipação,</w:t>
            </w:r>
          </w:p>
          <w:p w14:paraId="1D1567D7" w14:textId="77777777" w:rsidR="00DE2A70" w:rsidRDefault="00BA591F">
            <w:pPr>
              <w:rPr>
                <w:szCs w:val="22"/>
              </w:rPr>
            </w:pPr>
            <w:r>
              <w:rPr>
                <w:szCs w:val="22"/>
              </w:rPr>
              <w:t>diarreia</w:t>
            </w:r>
            <w:r>
              <w:rPr>
                <w:szCs w:val="22"/>
                <w:vertAlign w:val="superscript"/>
              </w:rPr>
              <w:t>1</w:t>
            </w:r>
            <w:r>
              <w:rPr>
                <w:szCs w:val="22"/>
              </w:rPr>
              <w:t>,</w:t>
            </w:r>
          </w:p>
          <w:p w14:paraId="593D6ABC" w14:textId="77777777" w:rsidR="00DE2A70" w:rsidRDefault="00BA591F">
            <w:pPr>
              <w:rPr>
                <w:szCs w:val="22"/>
              </w:rPr>
            </w:pPr>
            <w:r>
              <w:rPr>
                <w:szCs w:val="22"/>
              </w:rPr>
              <w:t>boca seca</w:t>
            </w:r>
          </w:p>
        </w:tc>
        <w:tc>
          <w:tcPr>
            <w:tcW w:w="1488" w:type="dxa"/>
            <w:tcBorders>
              <w:top w:val="single" w:sz="4" w:space="0" w:color="000000"/>
              <w:left w:val="single" w:sz="4" w:space="0" w:color="000000"/>
              <w:bottom w:val="single" w:sz="4" w:space="0" w:color="000000"/>
              <w:right w:val="single" w:sz="4" w:space="0" w:color="000000"/>
            </w:tcBorders>
          </w:tcPr>
          <w:p w14:paraId="2434A104"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1211CD74" w14:textId="77777777" w:rsidR="00DE2A70" w:rsidRDefault="00DE2A70">
            <w:pPr>
              <w:rPr>
                <w:szCs w:val="22"/>
              </w:rPr>
            </w:pPr>
          </w:p>
        </w:tc>
      </w:tr>
      <w:tr w:rsidR="00DE2A70" w14:paraId="43C7C83B"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35603F9A" w14:textId="77777777" w:rsidR="00DE2A70" w:rsidRDefault="00BA591F">
            <w:pPr>
              <w:rPr>
                <w:szCs w:val="22"/>
              </w:rPr>
            </w:pPr>
            <w:r>
              <w:rPr>
                <w:szCs w:val="24"/>
              </w:rPr>
              <w:t>Afeções dos tecidos cutâneos e subcutâneos</w:t>
            </w:r>
          </w:p>
        </w:tc>
        <w:tc>
          <w:tcPr>
            <w:tcW w:w="1462" w:type="dxa"/>
            <w:tcBorders>
              <w:top w:val="single" w:sz="4" w:space="0" w:color="000000"/>
              <w:left w:val="single" w:sz="4" w:space="0" w:color="000000"/>
              <w:bottom w:val="single" w:sz="4" w:space="0" w:color="000000"/>
              <w:right w:val="single" w:sz="4" w:space="0" w:color="000000"/>
            </w:tcBorders>
          </w:tcPr>
          <w:p w14:paraId="4874D6C7"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45607658" w14:textId="77777777" w:rsidR="00DE2A70" w:rsidRDefault="00BA591F">
            <w:pPr>
              <w:rPr>
                <w:szCs w:val="24"/>
              </w:rPr>
            </w:pPr>
            <w:r>
              <w:rPr>
                <w:szCs w:val="24"/>
              </w:rPr>
              <w:t>equimose,</w:t>
            </w:r>
          </w:p>
          <w:p w14:paraId="20A8F6F2" w14:textId="77777777" w:rsidR="00DE2A70" w:rsidRDefault="00BA591F">
            <w:pPr>
              <w:rPr>
                <w:szCs w:val="22"/>
              </w:rPr>
            </w:pPr>
            <w:r>
              <w:rPr>
                <w:szCs w:val="24"/>
              </w:rPr>
              <w:t>prurido</w:t>
            </w:r>
          </w:p>
        </w:tc>
        <w:tc>
          <w:tcPr>
            <w:tcW w:w="1488" w:type="dxa"/>
            <w:tcBorders>
              <w:top w:val="single" w:sz="4" w:space="0" w:color="000000"/>
              <w:left w:val="single" w:sz="4" w:space="0" w:color="000000"/>
              <w:bottom w:val="single" w:sz="4" w:space="0" w:color="000000"/>
              <w:right w:val="single" w:sz="4" w:space="0" w:color="000000"/>
            </w:tcBorders>
          </w:tcPr>
          <w:p w14:paraId="0D1667C0" w14:textId="77777777" w:rsidR="00DE2A70" w:rsidRDefault="00BA591F">
            <w:pPr>
              <w:rPr>
                <w:rFonts w:eastAsia="MS Mincho"/>
                <w:vertAlign w:val="superscript"/>
              </w:rPr>
            </w:pPr>
            <w:r>
              <w:rPr>
                <w:szCs w:val="24"/>
              </w:rPr>
              <w:t>exantema pruriginoso</w:t>
            </w:r>
            <w:r>
              <w:rPr>
                <w:rFonts w:eastAsia="MS Mincho"/>
                <w:vertAlign w:val="superscript"/>
              </w:rPr>
              <w:t>1</w:t>
            </w:r>
          </w:p>
          <w:p w14:paraId="2F96EF51"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4C67C39A" w14:textId="77777777" w:rsidR="00DE2A70" w:rsidRDefault="00DE2A70">
            <w:pPr>
              <w:rPr>
                <w:szCs w:val="22"/>
              </w:rPr>
            </w:pPr>
          </w:p>
        </w:tc>
      </w:tr>
      <w:tr w:rsidR="00DE2A70" w14:paraId="0FA4D540"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62595EBE" w14:textId="77777777" w:rsidR="00DE2A70" w:rsidRDefault="00BA591F">
            <w:pPr>
              <w:rPr>
                <w:szCs w:val="22"/>
              </w:rPr>
            </w:pPr>
            <w:r>
              <w:rPr>
                <w:szCs w:val="24"/>
              </w:rPr>
              <w:t>Doenças renais e urinárias</w:t>
            </w:r>
          </w:p>
        </w:tc>
        <w:tc>
          <w:tcPr>
            <w:tcW w:w="1462" w:type="dxa"/>
            <w:tcBorders>
              <w:top w:val="single" w:sz="4" w:space="0" w:color="000000"/>
              <w:left w:val="single" w:sz="4" w:space="0" w:color="000000"/>
              <w:bottom w:val="single" w:sz="4" w:space="0" w:color="000000"/>
              <w:right w:val="single" w:sz="4" w:space="0" w:color="000000"/>
            </w:tcBorders>
          </w:tcPr>
          <w:p w14:paraId="19947AAA"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703284DA" w14:textId="77777777" w:rsidR="00DE2A70" w:rsidRDefault="00BA591F">
            <w:pPr>
              <w:rPr>
                <w:szCs w:val="24"/>
              </w:rPr>
            </w:pPr>
            <w:r>
              <w:rPr>
                <w:szCs w:val="24"/>
              </w:rPr>
              <w:t>polaquiúria,</w:t>
            </w:r>
          </w:p>
          <w:p w14:paraId="5D1F88C5" w14:textId="77777777" w:rsidR="00DE2A70" w:rsidRDefault="00BA591F">
            <w:pPr>
              <w:rPr>
                <w:szCs w:val="22"/>
              </w:rPr>
            </w:pPr>
            <w:r>
              <w:rPr>
                <w:szCs w:val="24"/>
              </w:rPr>
              <w:t>poliúria</w:t>
            </w:r>
          </w:p>
        </w:tc>
        <w:tc>
          <w:tcPr>
            <w:tcW w:w="1488" w:type="dxa"/>
            <w:tcBorders>
              <w:top w:val="single" w:sz="4" w:space="0" w:color="000000"/>
              <w:left w:val="single" w:sz="4" w:space="0" w:color="000000"/>
              <w:bottom w:val="single" w:sz="4" w:space="0" w:color="000000"/>
              <w:right w:val="single" w:sz="4" w:space="0" w:color="000000"/>
            </w:tcBorders>
          </w:tcPr>
          <w:p w14:paraId="1DCEC4DC" w14:textId="77777777" w:rsidR="00DE2A70" w:rsidRDefault="00BA591F">
            <w:pPr>
              <w:rPr>
                <w:szCs w:val="22"/>
              </w:rPr>
            </w:pPr>
            <w:r>
              <w:rPr>
                <w:szCs w:val="24"/>
              </w:rPr>
              <w:t>compromisso renal</w:t>
            </w:r>
          </w:p>
        </w:tc>
        <w:tc>
          <w:tcPr>
            <w:tcW w:w="2110" w:type="dxa"/>
            <w:tcBorders>
              <w:top w:val="single" w:sz="4" w:space="0" w:color="000000"/>
              <w:left w:val="single" w:sz="4" w:space="0" w:color="000000"/>
              <w:bottom w:val="single" w:sz="4" w:space="0" w:color="000000"/>
              <w:right w:val="single" w:sz="4" w:space="0" w:color="000000"/>
            </w:tcBorders>
          </w:tcPr>
          <w:p w14:paraId="2062F6DA" w14:textId="77777777" w:rsidR="00DE2A70" w:rsidRDefault="00DE2A70">
            <w:pPr>
              <w:rPr>
                <w:szCs w:val="22"/>
              </w:rPr>
            </w:pPr>
          </w:p>
        </w:tc>
      </w:tr>
      <w:tr w:rsidR="00DE2A70" w14:paraId="66ABDA27"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4195B9BD" w14:textId="77777777" w:rsidR="00DE2A70" w:rsidRDefault="00BA591F">
            <w:pPr>
              <w:rPr>
                <w:szCs w:val="22"/>
              </w:rPr>
            </w:pPr>
            <w:r>
              <w:rPr>
                <w:szCs w:val="24"/>
              </w:rPr>
              <w:t>Perturbações gerais e alterações no local de administração</w:t>
            </w:r>
          </w:p>
        </w:tc>
        <w:tc>
          <w:tcPr>
            <w:tcW w:w="1462" w:type="dxa"/>
            <w:tcBorders>
              <w:top w:val="single" w:sz="4" w:space="0" w:color="000000"/>
              <w:left w:val="single" w:sz="4" w:space="0" w:color="000000"/>
              <w:bottom w:val="single" w:sz="4" w:space="0" w:color="000000"/>
              <w:right w:val="single" w:sz="4" w:space="0" w:color="000000"/>
            </w:tcBorders>
          </w:tcPr>
          <w:p w14:paraId="2803580F" w14:textId="77777777" w:rsidR="00DE2A70" w:rsidRDefault="00BA591F">
            <w:pPr>
              <w:rPr>
                <w:szCs w:val="22"/>
              </w:rPr>
            </w:pPr>
            <w:r>
              <w:rPr>
                <w:szCs w:val="22"/>
              </w:rPr>
              <w:t>sede</w:t>
            </w:r>
          </w:p>
        </w:tc>
        <w:tc>
          <w:tcPr>
            <w:tcW w:w="2314" w:type="dxa"/>
            <w:tcBorders>
              <w:top w:val="single" w:sz="4" w:space="0" w:color="000000"/>
              <w:left w:val="single" w:sz="4" w:space="0" w:color="000000"/>
              <w:bottom w:val="single" w:sz="4" w:space="0" w:color="000000"/>
              <w:right w:val="single" w:sz="4" w:space="0" w:color="000000"/>
            </w:tcBorders>
          </w:tcPr>
          <w:p w14:paraId="23560D78" w14:textId="77777777" w:rsidR="00DE2A70" w:rsidRDefault="00BA591F">
            <w:pPr>
              <w:rPr>
                <w:szCs w:val="24"/>
              </w:rPr>
            </w:pPr>
            <w:r>
              <w:rPr>
                <w:szCs w:val="24"/>
              </w:rPr>
              <w:t>astenia,</w:t>
            </w:r>
          </w:p>
          <w:p w14:paraId="374F7C27" w14:textId="77777777" w:rsidR="00DE2A70" w:rsidRDefault="00BA591F">
            <w:pPr>
              <w:rPr>
                <w:szCs w:val="24"/>
              </w:rPr>
            </w:pPr>
            <w:r>
              <w:rPr>
                <w:szCs w:val="24"/>
              </w:rPr>
              <w:t>pirexia,</w:t>
            </w:r>
          </w:p>
          <w:p w14:paraId="7F5AA98C" w14:textId="77777777" w:rsidR="00DE2A70" w:rsidRDefault="00BA591F">
            <w:pPr>
              <w:rPr>
                <w:szCs w:val="22"/>
              </w:rPr>
            </w:pPr>
            <w:r>
              <w:rPr>
                <w:rFonts w:eastAsia="MS Mincho"/>
              </w:rPr>
              <w:t>mal-estar geral</w:t>
            </w:r>
            <w:r>
              <w:rPr>
                <w:rFonts w:eastAsia="MS Mincho"/>
                <w:vertAlign w:val="superscript"/>
              </w:rPr>
              <w:t>1</w:t>
            </w:r>
          </w:p>
        </w:tc>
        <w:tc>
          <w:tcPr>
            <w:tcW w:w="1488" w:type="dxa"/>
            <w:tcBorders>
              <w:top w:val="single" w:sz="4" w:space="0" w:color="000000"/>
              <w:left w:val="single" w:sz="4" w:space="0" w:color="000000"/>
              <w:bottom w:val="single" w:sz="4" w:space="0" w:color="000000"/>
              <w:right w:val="single" w:sz="4" w:space="0" w:color="000000"/>
            </w:tcBorders>
          </w:tcPr>
          <w:p w14:paraId="542767B4"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06C24A5F" w14:textId="77777777" w:rsidR="00DE2A70" w:rsidRDefault="00DE2A70">
            <w:pPr>
              <w:rPr>
                <w:szCs w:val="22"/>
              </w:rPr>
            </w:pPr>
          </w:p>
        </w:tc>
      </w:tr>
      <w:tr w:rsidR="00DE2A70" w14:paraId="45021AC7"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69DCFA7C" w14:textId="77777777" w:rsidR="00DE2A70" w:rsidRDefault="00BA591F">
            <w:pPr>
              <w:rPr>
                <w:szCs w:val="24"/>
              </w:rPr>
            </w:pPr>
            <w:r>
              <w:rPr>
                <w:szCs w:val="24"/>
              </w:rPr>
              <w:t xml:space="preserve">Afeções hepatobiliares </w:t>
            </w:r>
          </w:p>
        </w:tc>
        <w:tc>
          <w:tcPr>
            <w:tcW w:w="1462" w:type="dxa"/>
            <w:tcBorders>
              <w:top w:val="single" w:sz="4" w:space="0" w:color="000000"/>
              <w:left w:val="single" w:sz="4" w:space="0" w:color="000000"/>
              <w:bottom w:val="single" w:sz="4" w:space="0" w:color="000000"/>
              <w:right w:val="single" w:sz="4" w:space="0" w:color="000000"/>
            </w:tcBorders>
          </w:tcPr>
          <w:p w14:paraId="5D824B99"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6A9B23A4" w14:textId="77777777" w:rsidR="00DE2A70" w:rsidRDefault="00DE2A70">
            <w:pPr>
              <w:rPr>
                <w:szCs w:val="24"/>
              </w:rPr>
            </w:pPr>
          </w:p>
        </w:tc>
        <w:tc>
          <w:tcPr>
            <w:tcW w:w="1488" w:type="dxa"/>
            <w:tcBorders>
              <w:top w:val="single" w:sz="4" w:space="0" w:color="000000"/>
              <w:left w:val="single" w:sz="4" w:space="0" w:color="000000"/>
              <w:bottom w:val="single" w:sz="4" w:space="0" w:color="000000"/>
              <w:right w:val="single" w:sz="4" w:space="0" w:color="000000"/>
            </w:tcBorders>
          </w:tcPr>
          <w:p w14:paraId="5CB33C78"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6323A507" w14:textId="77777777" w:rsidR="00DE2A70" w:rsidRDefault="00BA591F">
            <w:pPr>
              <w:rPr>
                <w:szCs w:val="22"/>
              </w:rPr>
            </w:pPr>
            <w:r>
              <w:rPr>
                <w:szCs w:val="22"/>
              </w:rPr>
              <w:t>afeções hepáticas</w:t>
            </w:r>
            <w:r>
              <w:rPr>
                <w:szCs w:val="22"/>
                <w:vertAlign w:val="superscript"/>
              </w:rPr>
              <w:t>2</w:t>
            </w:r>
            <w:r>
              <w:rPr>
                <w:szCs w:val="22"/>
              </w:rPr>
              <w:t>,</w:t>
            </w:r>
          </w:p>
          <w:p w14:paraId="697EEAC9" w14:textId="77777777" w:rsidR="00DE2A70" w:rsidRDefault="00BA591F">
            <w:pPr>
              <w:rPr>
                <w:szCs w:val="22"/>
              </w:rPr>
            </w:pPr>
            <w:r>
              <w:rPr>
                <w:szCs w:val="22"/>
              </w:rPr>
              <w:t>insuficiência hepática aguda</w:t>
            </w:r>
            <w:r>
              <w:rPr>
                <w:szCs w:val="22"/>
                <w:vertAlign w:val="superscript"/>
              </w:rPr>
              <w:t>3</w:t>
            </w:r>
          </w:p>
        </w:tc>
      </w:tr>
      <w:tr w:rsidR="00DE2A70" w14:paraId="53030172"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7CCA247F" w14:textId="77777777" w:rsidR="00DE2A70" w:rsidRDefault="00BA591F">
            <w:pPr>
              <w:rPr>
                <w:szCs w:val="22"/>
              </w:rPr>
            </w:pPr>
            <w:r>
              <w:rPr>
                <w:szCs w:val="24"/>
              </w:rPr>
              <w:t>Exames complementares de diagnóstico</w:t>
            </w:r>
          </w:p>
        </w:tc>
        <w:tc>
          <w:tcPr>
            <w:tcW w:w="1462" w:type="dxa"/>
            <w:tcBorders>
              <w:top w:val="single" w:sz="4" w:space="0" w:color="000000"/>
              <w:left w:val="single" w:sz="4" w:space="0" w:color="000000"/>
              <w:bottom w:val="single" w:sz="4" w:space="0" w:color="000000"/>
              <w:right w:val="single" w:sz="4" w:space="0" w:color="000000"/>
            </w:tcBorders>
          </w:tcPr>
          <w:p w14:paraId="71E72507" w14:textId="77777777" w:rsidR="00DE2A70" w:rsidRDefault="00DE2A70">
            <w:pPr>
              <w:rPr>
                <w:szCs w:val="22"/>
              </w:rPr>
            </w:pPr>
          </w:p>
        </w:tc>
        <w:tc>
          <w:tcPr>
            <w:tcW w:w="2314" w:type="dxa"/>
            <w:tcBorders>
              <w:top w:val="single" w:sz="4" w:space="0" w:color="000000"/>
              <w:left w:val="single" w:sz="4" w:space="0" w:color="000000"/>
              <w:bottom w:val="single" w:sz="4" w:space="0" w:color="000000"/>
              <w:right w:val="single" w:sz="4" w:space="0" w:color="000000"/>
            </w:tcBorders>
          </w:tcPr>
          <w:p w14:paraId="4B84785A" w14:textId="77777777" w:rsidR="00DE2A70" w:rsidRDefault="00BA591F">
            <w:pPr>
              <w:rPr>
                <w:szCs w:val="22"/>
              </w:rPr>
            </w:pPr>
            <w:r>
              <w:rPr>
                <w:szCs w:val="22"/>
              </w:rPr>
              <w:t>presença de sangue na urina</w:t>
            </w:r>
            <w:r>
              <w:rPr>
                <w:szCs w:val="22"/>
                <w:vertAlign w:val="superscript"/>
              </w:rPr>
              <w:t>1</w:t>
            </w:r>
            <w:r>
              <w:rPr>
                <w:szCs w:val="22"/>
              </w:rPr>
              <w:t>,</w:t>
            </w:r>
          </w:p>
          <w:p w14:paraId="3409E372" w14:textId="77777777" w:rsidR="00DE2A70" w:rsidRDefault="00BA591F">
            <w:pPr>
              <w:rPr>
                <w:szCs w:val="22"/>
              </w:rPr>
            </w:pPr>
            <w:r>
              <w:rPr>
                <w:szCs w:val="22"/>
              </w:rPr>
              <w:t>alanina aminotransferase aumentada (ver secção 4.4)</w:t>
            </w:r>
            <w:r>
              <w:rPr>
                <w:szCs w:val="22"/>
                <w:vertAlign w:val="superscript"/>
              </w:rPr>
              <w:t>1</w:t>
            </w:r>
            <w:r>
              <w:rPr>
                <w:szCs w:val="22"/>
              </w:rPr>
              <w:t>,</w:t>
            </w:r>
          </w:p>
          <w:p w14:paraId="7A676294" w14:textId="77777777" w:rsidR="00DE2A70" w:rsidRDefault="00BA591F">
            <w:pPr>
              <w:rPr>
                <w:szCs w:val="24"/>
              </w:rPr>
            </w:pPr>
            <w:r>
              <w:rPr>
                <w:szCs w:val="22"/>
              </w:rPr>
              <w:t>aspartato aminotransferase aumentada (ver secção 4.4)</w:t>
            </w:r>
            <w:r>
              <w:rPr>
                <w:szCs w:val="22"/>
                <w:vertAlign w:val="superscript"/>
              </w:rPr>
              <w:t>1</w:t>
            </w:r>
            <w:r>
              <w:rPr>
                <w:szCs w:val="22"/>
              </w:rPr>
              <w:t>,</w:t>
            </w:r>
          </w:p>
          <w:p w14:paraId="6B3DC39F" w14:textId="77777777" w:rsidR="00DE2A70" w:rsidRDefault="00BA591F">
            <w:pPr>
              <w:rPr>
                <w:szCs w:val="22"/>
              </w:rPr>
            </w:pPr>
            <w:r>
              <w:rPr>
                <w:szCs w:val="24"/>
              </w:rPr>
              <w:t>creatininemia aumentada</w:t>
            </w:r>
          </w:p>
        </w:tc>
        <w:tc>
          <w:tcPr>
            <w:tcW w:w="1488" w:type="dxa"/>
            <w:tcBorders>
              <w:top w:val="single" w:sz="4" w:space="0" w:color="000000"/>
              <w:left w:val="single" w:sz="4" w:space="0" w:color="000000"/>
              <w:bottom w:val="single" w:sz="4" w:space="0" w:color="000000"/>
              <w:right w:val="single" w:sz="4" w:space="0" w:color="000000"/>
            </w:tcBorders>
          </w:tcPr>
          <w:p w14:paraId="3B868E58" w14:textId="77777777" w:rsidR="00DE2A70" w:rsidRDefault="00BA591F">
            <w:pPr>
              <w:rPr>
                <w:szCs w:val="22"/>
              </w:rPr>
            </w:pPr>
            <w:r>
              <w:rPr>
                <w:szCs w:val="22"/>
              </w:rPr>
              <w:t>bilirrubina aumentada (ver secção 4.4)</w:t>
            </w:r>
            <w:r>
              <w:rPr>
                <w:szCs w:val="22"/>
                <w:vertAlign w:val="superscript"/>
              </w:rPr>
              <w:t>1</w:t>
            </w:r>
          </w:p>
        </w:tc>
        <w:tc>
          <w:tcPr>
            <w:tcW w:w="2110" w:type="dxa"/>
            <w:tcBorders>
              <w:top w:val="single" w:sz="4" w:space="0" w:color="000000"/>
              <w:left w:val="single" w:sz="4" w:space="0" w:color="000000"/>
              <w:bottom w:val="single" w:sz="4" w:space="0" w:color="000000"/>
              <w:right w:val="single" w:sz="4" w:space="0" w:color="000000"/>
            </w:tcBorders>
          </w:tcPr>
          <w:p w14:paraId="340F88E1" w14:textId="77777777" w:rsidR="00DE2A70" w:rsidRDefault="00BA591F">
            <w:pPr>
              <w:rPr>
                <w:szCs w:val="22"/>
              </w:rPr>
            </w:pPr>
            <w:r>
              <w:rPr>
                <w:szCs w:val="22"/>
              </w:rPr>
              <w:t>transaminases aumentadas</w:t>
            </w:r>
            <w:r>
              <w:rPr>
                <w:szCs w:val="22"/>
                <w:vertAlign w:val="superscript"/>
              </w:rPr>
              <w:t>2</w:t>
            </w:r>
          </w:p>
        </w:tc>
      </w:tr>
      <w:tr w:rsidR="00DE2A70" w14:paraId="474C77EB" w14:textId="77777777">
        <w:trPr>
          <w:cantSplit/>
        </w:trPr>
        <w:tc>
          <w:tcPr>
            <w:tcW w:w="1696" w:type="dxa"/>
            <w:tcBorders>
              <w:top w:val="single" w:sz="4" w:space="0" w:color="000000"/>
              <w:left w:val="single" w:sz="4" w:space="0" w:color="000000"/>
              <w:bottom w:val="single" w:sz="4" w:space="0" w:color="000000"/>
              <w:right w:val="single" w:sz="4" w:space="0" w:color="000000"/>
            </w:tcBorders>
          </w:tcPr>
          <w:p w14:paraId="355B46DC" w14:textId="77777777" w:rsidR="00DE2A70" w:rsidRDefault="00BA591F">
            <w:pPr>
              <w:rPr>
                <w:szCs w:val="22"/>
              </w:rPr>
            </w:pPr>
            <w:r>
              <w:rPr>
                <w:szCs w:val="22"/>
              </w:rPr>
              <w:t>Procedimentos cirúrgicos e médicos</w:t>
            </w:r>
          </w:p>
        </w:tc>
        <w:tc>
          <w:tcPr>
            <w:tcW w:w="1462" w:type="dxa"/>
            <w:tcBorders>
              <w:top w:val="single" w:sz="4" w:space="0" w:color="000000"/>
              <w:left w:val="single" w:sz="4" w:space="0" w:color="000000"/>
              <w:bottom w:val="single" w:sz="4" w:space="0" w:color="000000"/>
              <w:right w:val="single" w:sz="4" w:space="0" w:color="000000"/>
            </w:tcBorders>
          </w:tcPr>
          <w:p w14:paraId="09BA349A" w14:textId="77777777" w:rsidR="00DE2A70" w:rsidRDefault="00BA591F">
            <w:pPr>
              <w:rPr>
                <w:szCs w:val="22"/>
              </w:rPr>
            </w:pPr>
            <w:r>
              <w:rPr>
                <w:szCs w:val="22"/>
              </w:rPr>
              <w:t>correção rápida da hiponatrenia, levando por vezes a sintomas neurológicos</w:t>
            </w:r>
          </w:p>
        </w:tc>
        <w:tc>
          <w:tcPr>
            <w:tcW w:w="2314" w:type="dxa"/>
            <w:tcBorders>
              <w:top w:val="single" w:sz="4" w:space="0" w:color="000000"/>
              <w:left w:val="single" w:sz="4" w:space="0" w:color="000000"/>
              <w:bottom w:val="single" w:sz="4" w:space="0" w:color="000000"/>
              <w:right w:val="single" w:sz="4" w:space="0" w:color="000000"/>
            </w:tcBorders>
          </w:tcPr>
          <w:p w14:paraId="4780A0C8" w14:textId="77777777" w:rsidR="00DE2A70" w:rsidRDefault="00DE2A70">
            <w:pPr>
              <w:rPr>
                <w:szCs w:val="22"/>
              </w:rPr>
            </w:pPr>
          </w:p>
        </w:tc>
        <w:tc>
          <w:tcPr>
            <w:tcW w:w="1488" w:type="dxa"/>
            <w:tcBorders>
              <w:top w:val="single" w:sz="4" w:space="0" w:color="000000"/>
              <w:left w:val="single" w:sz="4" w:space="0" w:color="000000"/>
              <w:bottom w:val="single" w:sz="4" w:space="0" w:color="000000"/>
              <w:right w:val="single" w:sz="4" w:space="0" w:color="000000"/>
            </w:tcBorders>
          </w:tcPr>
          <w:p w14:paraId="2CA4F246" w14:textId="77777777" w:rsidR="00DE2A70" w:rsidRDefault="00DE2A70">
            <w:pPr>
              <w:rPr>
                <w:szCs w:val="22"/>
              </w:rPr>
            </w:pPr>
          </w:p>
        </w:tc>
        <w:tc>
          <w:tcPr>
            <w:tcW w:w="2110" w:type="dxa"/>
            <w:tcBorders>
              <w:top w:val="single" w:sz="4" w:space="0" w:color="000000"/>
              <w:left w:val="single" w:sz="4" w:space="0" w:color="000000"/>
              <w:bottom w:val="single" w:sz="4" w:space="0" w:color="000000"/>
              <w:right w:val="single" w:sz="4" w:space="0" w:color="000000"/>
            </w:tcBorders>
          </w:tcPr>
          <w:p w14:paraId="4EEF2432" w14:textId="77777777" w:rsidR="00DE2A70" w:rsidRDefault="00DE2A70">
            <w:pPr>
              <w:rPr>
                <w:szCs w:val="22"/>
              </w:rPr>
            </w:pPr>
          </w:p>
        </w:tc>
      </w:tr>
    </w:tbl>
    <w:p w14:paraId="5BA13F79" w14:textId="77777777" w:rsidR="00DE2A70" w:rsidRDefault="00BA591F">
      <w:pPr>
        <w:ind w:left="567" w:hanging="567"/>
        <w:rPr>
          <w:szCs w:val="22"/>
        </w:rPr>
      </w:pPr>
      <w:r>
        <w:rPr>
          <w:szCs w:val="22"/>
          <w:vertAlign w:val="superscript"/>
        </w:rPr>
        <w:t>1</w:t>
      </w:r>
      <w:r>
        <w:rPr>
          <w:szCs w:val="22"/>
        </w:rPr>
        <w:tab/>
        <w:t>observado em ensaios clínicos sobre outras patologias</w:t>
      </w:r>
    </w:p>
    <w:p w14:paraId="540CDB46" w14:textId="77777777" w:rsidR="00DE2A70" w:rsidRDefault="00BA591F">
      <w:pPr>
        <w:tabs>
          <w:tab w:val="left" w:pos="567"/>
        </w:tabs>
        <w:ind w:left="567" w:hanging="567"/>
        <w:rPr>
          <w:szCs w:val="22"/>
        </w:rPr>
      </w:pPr>
      <w:r>
        <w:rPr>
          <w:szCs w:val="22"/>
          <w:vertAlign w:val="superscript"/>
        </w:rPr>
        <w:t>2</w:t>
      </w:r>
      <w:r>
        <w:rPr>
          <w:szCs w:val="22"/>
        </w:rPr>
        <w:tab/>
        <w:t xml:space="preserve">do estudo de segurança pós-autorização de introdução no mercado na hiponatremia </w:t>
      </w:r>
      <w:r>
        <w:rPr>
          <w:szCs w:val="24"/>
        </w:rPr>
        <w:t>secundária a</w:t>
      </w:r>
      <w:r>
        <w:rPr>
          <w:szCs w:val="22"/>
        </w:rPr>
        <w:t xml:space="preserve"> SSIHA</w:t>
      </w:r>
    </w:p>
    <w:p w14:paraId="0C44EFDD" w14:textId="77777777" w:rsidR="00DE2A70" w:rsidRDefault="00BA591F">
      <w:pPr>
        <w:ind w:left="567" w:hanging="567"/>
        <w:rPr>
          <w:szCs w:val="24"/>
        </w:rPr>
      </w:pPr>
      <w:r>
        <w:rPr>
          <w:szCs w:val="24"/>
          <w:vertAlign w:val="superscript"/>
        </w:rPr>
        <w:t>3</w:t>
      </w:r>
      <w:r>
        <w:rPr>
          <w:szCs w:val="24"/>
          <w:vertAlign w:val="superscript"/>
        </w:rPr>
        <w:tab/>
      </w:r>
      <w:r>
        <w:rPr>
          <w:szCs w:val="24"/>
        </w:rPr>
        <w:t>observado na vigilância pós-comercialização na DPRAD. Foi necessário transplante hepático.</w:t>
      </w:r>
    </w:p>
    <w:p w14:paraId="4BB2A62F" w14:textId="77777777" w:rsidR="00DE2A70" w:rsidRDefault="00DE2A70">
      <w:pPr>
        <w:rPr>
          <w:szCs w:val="24"/>
        </w:rPr>
      </w:pPr>
    </w:p>
    <w:p w14:paraId="1F9E3C0F" w14:textId="77777777" w:rsidR="00DE2A70" w:rsidRDefault="00BA591F">
      <w:pPr>
        <w:rPr>
          <w:u w:val="single"/>
        </w:rPr>
      </w:pPr>
      <w:r>
        <w:rPr>
          <w:u w:val="single"/>
        </w:rPr>
        <w:t>Descrição das reações adversas selecionadas</w:t>
      </w:r>
    </w:p>
    <w:p w14:paraId="1472BCE8" w14:textId="77777777" w:rsidR="00DE2A70" w:rsidRDefault="00DE2A70"/>
    <w:p w14:paraId="10C5BF44" w14:textId="77777777" w:rsidR="00DE2A70" w:rsidRDefault="00BA591F">
      <w:pPr>
        <w:rPr>
          <w:i/>
        </w:rPr>
      </w:pPr>
      <w:r>
        <w:rPr>
          <w:i/>
        </w:rPr>
        <w:t>Correção rápida da hiponatremia</w:t>
      </w:r>
    </w:p>
    <w:p w14:paraId="0D4742E9" w14:textId="77777777" w:rsidR="00DE2A70" w:rsidRDefault="00BA591F">
      <w:r>
        <w:t xml:space="preserve">Num </w:t>
      </w:r>
      <w:r>
        <w:rPr>
          <w:szCs w:val="22"/>
        </w:rPr>
        <w:t xml:space="preserve">do estudo de segurança pós-autorização de introdução no mercado de tolvaptano na hiponatremia </w:t>
      </w:r>
      <w:r>
        <w:rPr>
          <w:szCs w:val="24"/>
        </w:rPr>
        <w:t>secundária a</w:t>
      </w:r>
      <w:r>
        <w:rPr>
          <w:szCs w:val="22"/>
        </w:rPr>
        <w:t xml:space="preserve"> SSIHA</w:t>
      </w:r>
      <w:r>
        <w:t xml:space="preserve">, incluindo uma elevada proporção de doentes com tumores (particularmente cancro pulmonar de pequenas células), doentes com níveis basais baixos de sódio sérico, bem como </w:t>
      </w:r>
      <w:r>
        <w:lastRenderedPageBreak/>
        <w:t>doentes com utilização concomitante de diuréticos e/ou de solução de cloreto de sódio, verificou-se que a incidência da correção rápida da hiponatremia foi maior do que em ensaios clínicos.</w:t>
      </w:r>
    </w:p>
    <w:p w14:paraId="01DEA8C2" w14:textId="77777777" w:rsidR="00DE2A70" w:rsidRDefault="00DE2A70"/>
    <w:p w14:paraId="55FCD239" w14:textId="77777777" w:rsidR="00DE2A70" w:rsidRDefault="00BA591F">
      <w:pPr>
        <w:rPr>
          <w:szCs w:val="22"/>
          <w:u w:val="single"/>
        </w:rPr>
      </w:pPr>
      <w:r>
        <w:rPr>
          <w:szCs w:val="22"/>
          <w:u w:val="single"/>
        </w:rPr>
        <w:t>Notificação de suspeitas de reações adversas</w:t>
      </w:r>
    </w:p>
    <w:p w14:paraId="5F19B3F1" w14:textId="77777777" w:rsidR="00DE2A70" w:rsidRDefault="00BA591F">
      <w:pPr>
        <w:rPr>
          <w:szCs w:val="22"/>
        </w:rPr>
      </w:pPr>
      <w:r>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szCs w:val="22"/>
          <w:highlight w:val="lightGray"/>
        </w:rPr>
        <w:t xml:space="preserve">do sistema nacional de notificação mencionado no </w:t>
      </w:r>
      <w:r>
        <w:fldChar w:fldCharType="begin"/>
      </w:r>
      <w:r>
        <w:instrText xml:space="preserve"> HYPERLINK "http://www.ema.europa.eu/docs/en_GB/document_library/Template_or_form/2013/03/WC500139752.doc" \h </w:instrText>
      </w:r>
      <w:r>
        <w:fldChar w:fldCharType="separate"/>
      </w:r>
      <w:r>
        <w:rPr>
          <w:rStyle w:val="Hyperlink"/>
          <w:highlight w:val="lightGray"/>
        </w:rPr>
        <w:t>Apêndice V</w:t>
      </w:r>
      <w:r>
        <w:rPr>
          <w:rStyle w:val="Hyperlink"/>
          <w:highlight w:val="lightGray"/>
        </w:rPr>
        <w:fldChar w:fldCharType="end"/>
      </w:r>
      <w:r>
        <w:rPr>
          <w:szCs w:val="22"/>
          <w:highlight w:val="lightGray"/>
        </w:rPr>
        <w:t>.</w:t>
      </w:r>
    </w:p>
    <w:p w14:paraId="78191038" w14:textId="77777777" w:rsidR="00DE2A70" w:rsidRDefault="00DE2A70">
      <w:pPr>
        <w:rPr>
          <w:szCs w:val="24"/>
        </w:rPr>
      </w:pPr>
    </w:p>
    <w:p w14:paraId="74903538" w14:textId="77777777" w:rsidR="00DE2A70" w:rsidRDefault="00BA591F">
      <w:pPr>
        <w:keepNext/>
        <w:keepLines/>
        <w:ind w:left="567" w:hanging="567"/>
        <w:rPr>
          <w:szCs w:val="24"/>
        </w:rPr>
      </w:pPr>
      <w:r>
        <w:rPr>
          <w:b/>
          <w:szCs w:val="24"/>
        </w:rPr>
        <w:t>4.9</w:t>
      </w:r>
      <w:r>
        <w:rPr>
          <w:b/>
          <w:szCs w:val="24"/>
        </w:rPr>
        <w:tab/>
        <w:t>Sobredosagem</w:t>
      </w:r>
    </w:p>
    <w:p w14:paraId="5B568F5E" w14:textId="77777777" w:rsidR="00DE2A70" w:rsidRDefault="00DE2A70">
      <w:pPr>
        <w:keepNext/>
        <w:keepLines/>
        <w:rPr>
          <w:szCs w:val="24"/>
        </w:rPr>
      </w:pPr>
    </w:p>
    <w:p w14:paraId="22C6E3E4" w14:textId="77777777" w:rsidR="00DE2A70" w:rsidRDefault="00BA591F">
      <w:pPr>
        <w:widowControl w:val="0"/>
        <w:rPr>
          <w:rFonts w:eastAsia="SimSun"/>
          <w:szCs w:val="22"/>
        </w:rPr>
      </w:pPr>
      <w:r>
        <w:rPr>
          <w:szCs w:val="24"/>
        </w:rPr>
        <w:t xml:space="preserve">Doses únicas até 480 mg e doses múltiplas até 300 mg por dia durante 5 dias foram bem toleradas em ensaios clínicos em voluntários saudáveis. </w:t>
      </w:r>
      <w:r>
        <w:rPr>
          <w:rFonts w:eastAsia="SimSun"/>
          <w:szCs w:val="22"/>
        </w:rPr>
        <w:t xml:space="preserve">Não existe antídoto específico para a intoxicação por tolvaptano. É de prever que os sinais e sintomas de sobredosagem aguda sejam os do efeito farmacológico excessivo: um aumento da concentração sérica de sódio, poliúria, sede e desidratação/hipovolemia </w:t>
      </w:r>
      <w:r>
        <w:rPr>
          <w:rFonts w:eastAsia="MS Mincho"/>
        </w:rPr>
        <w:t>(aquarese profusa e prolongada)</w:t>
      </w:r>
      <w:r>
        <w:rPr>
          <w:rFonts w:eastAsia="SimSun"/>
          <w:szCs w:val="22"/>
        </w:rPr>
        <w:t>.</w:t>
      </w:r>
    </w:p>
    <w:p w14:paraId="43215408" w14:textId="77777777" w:rsidR="00DE2A70" w:rsidRDefault="00DE2A70">
      <w:pPr>
        <w:rPr>
          <w:szCs w:val="24"/>
        </w:rPr>
      </w:pPr>
    </w:p>
    <w:p w14:paraId="70A18534" w14:textId="77777777" w:rsidR="00DE2A70" w:rsidRDefault="00BA591F">
      <w:pPr>
        <w:widowControl w:val="0"/>
        <w:rPr>
          <w:rFonts w:eastAsia="SimSun"/>
          <w:szCs w:val="22"/>
        </w:rPr>
      </w:pPr>
      <w:r>
        <w:rPr>
          <w:rFonts w:eastAsia="SimSun"/>
          <w:szCs w:val="22"/>
        </w:rPr>
        <w:t>Em doentes com suspeita de sobredosagem de tolvaptano, recomenda-se a avaliação dos sinais vitais, das concentrações de eletrólitos, do ECG e do estado dos fluidos. A substituição apropriada de água e/ou de eletrólitos deve continuar até a aquarese diminuir. A diálise poderá não ser eficaz na remoção de tolvaptano devido à sua elevada afinidade de ligação para a proteína plasmática humana (&gt; 98 %).</w:t>
      </w:r>
    </w:p>
    <w:p w14:paraId="7F8014F9" w14:textId="77777777" w:rsidR="00DE2A70" w:rsidRDefault="00DE2A70">
      <w:pPr>
        <w:rPr>
          <w:szCs w:val="24"/>
        </w:rPr>
      </w:pPr>
    </w:p>
    <w:p w14:paraId="6FB182AD" w14:textId="77777777" w:rsidR="00DE2A70" w:rsidRDefault="00DE2A70">
      <w:pPr>
        <w:rPr>
          <w:szCs w:val="24"/>
        </w:rPr>
      </w:pPr>
    </w:p>
    <w:p w14:paraId="07EF082F" w14:textId="77777777" w:rsidR="00DE2A70" w:rsidRDefault="00BA591F">
      <w:pPr>
        <w:ind w:left="567" w:hanging="567"/>
        <w:rPr>
          <w:szCs w:val="24"/>
        </w:rPr>
      </w:pPr>
      <w:r>
        <w:rPr>
          <w:b/>
          <w:szCs w:val="24"/>
        </w:rPr>
        <w:t>5.</w:t>
      </w:r>
      <w:r>
        <w:rPr>
          <w:b/>
          <w:szCs w:val="24"/>
        </w:rPr>
        <w:tab/>
        <w:t>PROPRIEDADES FARMACOLÓGICAS</w:t>
      </w:r>
    </w:p>
    <w:p w14:paraId="7819A4C0" w14:textId="77777777" w:rsidR="00DE2A70" w:rsidRDefault="00DE2A70">
      <w:pPr>
        <w:rPr>
          <w:szCs w:val="24"/>
        </w:rPr>
      </w:pPr>
    </w:p>
    <w:p w14:paraId="0AD24400" w14:textId="77777777" w:rsidR="00DE2A70" w:rsidRDefault="00BA591F">
      <w:pPr>
        <w:ind w:left="567" w:hanging="567"/>
        <w:rPr>
          <w:szCs w:val="24"/>
        </w:rPr>
      </w:pPr>
      <w:r>
        <w:rPr>
          <w:b/>
          <w:szCs w:val="24"/>
        </w:rPr>
        <w:t>5.1</w:t>
      </w:r>
      <w:r>
        <w:rPr>
          <w:b/>
          <w:szCs w:val="24"/>
        </w:rPr>
        <w:tab/>
        <w:t>Propriedades farmacodinâmicas</w:t>
      </w:r>
    </w:p>
    <w:p w14:paraId="3F877D5B" w14:textId="77777777" w:rsidR="00DE2A70" w:rsidRDefault="00DE2A70">
      <w:pPr>
        <w:rPr>
          <w:szCs w:val="24"/>
        </w:rPr>
      </w:pPr>
    </w:p>
    <w:p w14:paraId="4BE0DF3B" w14:textId="77777777" w:rsidR="00DE2A70" w:rsidRDefault="00BA591F">
      <w:pPr>
        <w:rPr>
          <w:rFonts w:ascii="MS Mincho" w:hAnsi="MS Mincho"/>
          <w:sz w:val="20"/>
          <w:szCs w:val="24"/>
        </w:rPr>
      </w:pPr>
      <w:r>
        <w:rPr>
          <w:szCs w:val="24"/>
        </w:rPr>
        <w:t>Grupo farmacoterapêutico: Diuréticos, antagonistas da vasopressina, código ATC: C03XA01</w:t>
      </w:r>
    </w:p>
    <w:p w14:paraId="0CE0A5BD" w14:textId="77777777" w:rsidR="00DE2A70" w:rsidRDefault="00DE2A70">
      <w:pPr>
        <w:rPr>
          <w:szCs w:val="24"/>
        </w:rPr>
      </w:pPr>
    </w:p>
    <w:p w14:paraId="21430C31" w14:textId="77777777" w:rsidR="00DE2A70" w:rsidRDefault="00BA591F">
      <w:pPr>
        <w:widowControl w:val="0"/>
        <w:rPr>
          <w:rFonts w:eastAsia="SimSun"/>
          <w:szCs w:val="22"/>
        </w:rPr>
      </w:pPr>
      <w:r>
        <w:rPr>
          <w:rFonts w:eastAsia="SimSun"/>
          <w:szCs w:val="22"/>
          <w:u w:val="single"/>
        </w:rPr>
        <w:t>Mecanismo de ação</w:t>
      </w:r>
    </w:p>
    <w:p w14:paraId="2437870C" w14:textId="77777777" w:rsidR="00DE2A70" w:rsidRDefault="00DE2A70">
      <w:pPr>
        <w:widowControl w:val="0"/>
        <w:rPr>
          <w:rFonts w:eastAsia="SimSun"/>
          <w:szCs w:val="22"/>
        </w:rPr>
      </w:pPr>
    </w:p>
    <w:p w14:paraId="0144A9A3" w14:textId="77777777" w:rsidR="00DE2A70" w:rsidRDefault="00BA591F">
      <w:pPr>
        <w:rPr>
          <w:rFonts w:eastAsia="SimSun"/>
          <w:szCs w:val="22"/>
        </w:rPr>
      </w:pPr>
      <w:r>
        <w:rPr>
          <w:rFonts w:eastAsia="SimSun"/>
          <w:szCs w:val="22"/>
        </w:rPr>
        <w:t>Tolvaptano é um antagonista seletivo dos recetores V2 da vasopressina que bloqueia especificamente a ligação da vasopressina arginina (AVP) nos recetores V2 das partes distais do nefrónio. A afinidade de tolvaptano para o recetor V2 humano é 1,8 vezes a da AVP natural.</w:t>
      </w:r>
    </w:p>
    <w:p w14:paraId="422C7043" w14:textId="77777777" w:rsidR="00DE2A70" w:rsidRDefault="00DE2A70">
      <w:pPr>
        <w:rPr>
          <w:szCs w:val="24"/>
        </w:rPr>
      </w:pPr>
    </w:p>
    <w:p w14:paraId="3DDB8DF6" w14:textId="77777777" w:rsidR="00DE2A70" w:rsidRDefault="00BA591F">
      <w:pPr>
        <w:rPr>
          <w:szCs w:val="24"/>
        </w:rPr>
      </w:pPr>
      <w:r>
        <w:rPr>
          <w:szCs w:val="24"/>
        </w:rPr>
        <w:t>Em adultos saudáveis, a administração oral de doses de 7,5 mg a 120 mg de tolvaptano produziu um aumento significativo na taxa de excreção de urina nas 2 horas após a administração. Após doses orais únicas de 7,5 mg a 60 mg, o volume de urina em 24 horas aumentou de forma dependente da dose, tendo os volume diários variado entre 3 e 9 litros. Para todas as doses, as taxas de excreção de urina regressaram aos níveis basais após 24 horas. Para doses únicas de 60 mg a 480 mg, foi excretada uma média de 7 litros ao longo de 0 a 12 horas, independentemente da dose. Doses acentuadamente mais elevadas de tolvaptano originam respostas mais prolongadas sem afetar a magnitude da excreção, dado que estão presentes concentrações ativas de tolvaptano por períodos mais prolongados.</w:t>
      </w:r>
    </w:p>
    <w:p w14:paraId="2AE1F095" w14:textId="77777777" w:rsidR="00DE2A70" w:rsidRDefault="00DE2A70">
      <w:pPr>
        <w:rPr>
          <w:szCs w:val="24"/>
        </w:rPr>
      </w:pPr>
    </w:p>
    <w:p w14:paraId="38D75248" w14:textId="77777777" w:rsidR="00DE2A70" w:rsidRDefault="00BA591F">
      <w:pPr>
        <w:widowControl w:val="0"/>
        <w:rPr>
          <w:color w:val="000000"/>
          <w:u w:val="single"/>
        </w:rPr>
      </w:pPr>
      <w:r>
        <w:rPr>
          <w:color w:val="000000"/>
          <w:u w:val="single"/>
        </w:rPr>
        <w:t>Eficácia e segurança clínicas</w:t>
      </w:r>
    </w:p>
    <w:p w14:paraId="377C58F1" w14:textId="77777777" w:rsidR="00DE2A70" w:rsidRDefault="00DE2A70">
      <w:pPr>
        <w:rPr>
          <w:i/>
          <w:szCs w:val="24"/>
        </w:rPr>
      </w:pPr>
    </w:p>
    <w:p w14:paraId="386CE5A6" w14:textId="77777777" w:rsidR="00DE2A70" w:rsidRDefault="00BA591F">
      <w:pPr>
        <w:rPr>
          <w:i/>
          <w:szCs w:val="24"/>
        </w:rPr>
      </w:pPr>
      <w:r>
        <w:rPr>
          <w:i/>
          <w:szCs w:val="24"/>
        </w:rPr>
        <w:t>Hiponatremia</w:t>
      </w:r>
    </w:p>
    <w:p w14:paraId="44B2F1D0" w14:textId="77777777" w:rsidR="00DE2A70" w:rsidRDefault="00BA591F">
      <w:pPr>
        <w:rPr>
          <w:szCs w:val="24"/>
        </w:rPr>
      </w:pPr>
      <w:r>
        <w:rPr>
          <w:szCs w:val="24"/>
        </w:rPr>
        <w:t>Em 2 ensaios clínicos principais, com dupla ocultação, controlados com placebo, um total de 424 doentes com hiponatremia euvolémica ou hipervolémica (sódio sérico &lt; 135 mEq/l) devido a uma diversidade de causas subjacentes (compromisso cardíaco, cirrose hepática, SSIHA e outros) foram tratados durante 30 dias com tolvaptano (n = 216) ou placebo (n = 208) com uma dose inicial de 15 mg/dia. A dose podia ser aumentada para 30 mg/dia e 60 mg/dia dependendo da resposta, utilizando um esquema de titulação de 3 dias. A concentração média de sódio sérico aquando da entrada no ensaio foi de 129 mEq/l (intervalo de 114 mEq/l a 136 mEq/l).</w:t>
      </w:r>
    </w:p>
    <w:p w14:paraId="1FF3909B" w14:textId="77777777" w:rsidR="00DE2A70" w:rsidRDefault="00DE2A70">
      <w:pPr>
        <w:rPr>
          <w:szCs w:val="24"/>
        </w:rPr>
      </w:pPr>
    </w:p>
    <w:p w14:paraId="5DFF4E31" w14:textId="77777777" w:rsidR="00DE2A70" w:rsidRDefault="00BA591F">
      <w:pPr>
        <w:rPr>
          <w:szCs w:val="24"/>
        </w:rPr>
      </w:pPr>
      <w:r>
        <w:rPr>
          <w:szCs w:val="24"/>
        </w:rPr>
        <w:t xml:space="preserve">O parâmetro primário de avaliação para estes ensaios foi a AUC diária média para a alteração do sódio sérico desde a situação basal até ao dia 4 e desde a situação basal até ao dia 30. Tolvaptano foi </w:t>
      </w:r>
      <w:r>
        <w:rPr>
          <w:szCs w:val="24"/>
        </w:rPr>
        <w:lastRenderedPageBreak/>
        <w:t>superior ao placebo (p &lt; 0,0001) para ambos os períodos em ambos os estudos. Este efeito foi observado em todos os doentes, os subconjuntos grave (sódio sérico:</w:t>
      </w:r>
      <w:r>
        <w:rPr>
          <w:color w:val="000000"/>
          <w:szCs w:val="24"/>
        </w:rPr>
        <w:t> &lt; 130 mEq/l) e ligeiro (sódio sérico: 130</w:t>
      </w:r>
      <w:r>
        <w:rPr>
          <w:szCs w:val="24"/>
        </w:rPr>
        <w:t xml:space="preserve"> mEq/l </w:t>
      </w:r>
      <w:r>
        <w:rPr>
          <w:color w:val="000000"/>
          <w:szCs w:val="24"/>
        </w:rPr>
        <w:t xml:space="preserve">a &lt; 135 mEq/l) e para todos os subconjuntos de etiologia de doença </w:t>
      </w:r>
      <w:r>
        <w:rPr>
          <w:szCs w:val="24"/>
        </w:rPr>
        <w:t>(p. ex., compromisso cardíaco, cirrose, SSIHA/outras). Aos 7 dias após descontinuar o tratamento, os valores de sódio diminuíram para os valores dos doentes tratados com placebo.</w:t>
      </w:r>
    </w:p>
    <w:p w14:paraId="26679D5F" w14:textId="77777777" w:rsidR="00DE2A70" w:rsidRDefault="00DE2A70">
      <w:pPr>
        <w:rPr>
          <w:szCs w:val="24"/>
        </w:rPr>
      </w:pPr>
    </w:p>
    <w:p w14:paraId="700D0ABE" w14:textId="77777777" w:rsidR="00DE2A70" w:rsidRDefault="00BA591F">
      <w:pPr>
        <w:rPr>
          <w:szCs w:val="24"/>
        </w:rPr>
      </w:pPr>
      <w:r>
        <w:rPr>
          <w:szCs w:val="24"/>
        </w:rPr>
        <w:t xml:space="preserve">Após 3 dias de tratamento, a análise conjunta dos dois ensaios revelou que cinco vezes mais doentes a tomar tolvaptano do que os doentes a tomar placebo atingiram a normalização das concentrações séricas de sódio (49 % </w:t>
      </w:r>
      <w:r>
        <w:rPr>
          <w:i/>
          <w:iCs/>
          <w:szCs w:val="24"/>
        </w:rPr>
        <w:t>vs</w:t>
      </w:r>
      <w:r>
        <w:rPr>
          <w:szCs w:val="24"/>
        </w:rPr>
        <w:t xml:space="preserve">. 11 %). Este efeito continuou até ao dia 30, quando mais doentes a tomar tolvaptano do que doentes a tomar placebo ainda apresentavam concentrações normais (60 % </w:t>
      </w:r>
      <w:r>
        <w:rPr>
          <w:i/>
          <w:iCs/>
          <w:szCs w:val="24"/>
        </w:rPr>
        <w:t>vs</w:t>
      </w:r>
      <w:r>
        <w:rPr>
          <w:szCs w:val="24"/>
        </w:rPr>
        <w:t>. 27 %). Estas respostas foram observadas nos doentes independentemente da doença subjacente. Os resultados do estado de saúde autoavaliado utilizando o Questionário de Saúde SF-12 para os valores mentais mostraram melhorias estatisticamente significativas e clinicamente relevantes para o tratamento com tolvaptano em comparação com placebo.</w:t>
      </w:r>
    </w:p>
    <w:p w14:paraId="3F6214EF" w14:textId="77777777" w:rsidR="00DE2A70" w:rsidRDefault="00DE2A70">
      <w:pPr>
        <w:rPr>
          <w:szCs w:val="24"/>
        </w:rPr>
      </w:pPr>
    </w:p>
    <w:p w14:paraId="30C9DCAF" w14:textId="77777777" w:rsidR="00DE2A70" w:rsidRDefault="00BA591F">
      <w:pPr>
        <w:rPr>
          <w:szCs w:val="24"/>
        </w:rPr>
      </w:pPr>
      <w:r>
        <w:rPr>
          <w:szCs w:val="24"/>
        </w:rPr>
        <w:t>Os dados de segurança e eficácia a longo prazo de tolvaptano foram avaliados durante até 106 semanas num ensaio clínico em doentes (com qualquer etiologia) que tinham anteriormente concluído um dos ensaios principais de hiponatremia. Um total de 111 doentes iniciou tratamento com tolvaptano num ensaio aberto, de prolongamento, independentemente da sua aleatorização anterior. Observaram-se melhorias nos níveis de sódio sérico logo ao primeiro dia após a administração, que continuaram durante as avaliações durante o tratamento até à semana 106. Quando o tratamento foi descontinuado, as concentrações séricas de sódio diminuíram até valores próximos da situação basal, independentemente do restabelecimento da terapêutica padrão de cuidados.</w:t>
      </w:r>
    </w:p>
    <w:p w14:paraId="4B23E078" w14:textId="77777777" w:rsidR="00DE2A70" w:rsidRDefault="00DE2A70">
      <w:pPr>
        <w:rPr>
          <w:szCs w:val="24"/>
        </w:rPr>
      </w:pPr>
    </w:p>
    <w:p w14:paraId="3A672C98" w14:textId="77777777" w:rsidR="00DE2A70" w:rsidRDefault="00BA591F">
      <w:pPr>
        <w:rPr>
          <w:szCs w:val="24"/>
        </w:rPr>
      </w:pPr>
      <w:r>
        <w:rPr>
          <w:szCs w:val="24"/>
        </w:rPr>
        <w:t>Num ensaio poloto, aleatorizado (1:1:1), realizado em dupla ocultação envolvendo 30 doentes com hiponatremia em consequência de SSIHA, a farmacodinâmica de tolvaptano após doses únicas de 3,75 mg, 7,5 mg e 15 mg foi avaliada. Os resultados foram altamente variáveis com grande sobreposição entre grupos de dosagens; as alterações não estavam significativamente correlacionadas com a exposição de tolvaptano. As alterações máximas médias nos níveis séricos de sódio foram mais elevadas após a dose de 15 mg (7,9 mmol/l), mas as alterações máximas medianas foram mais elevadas após a dose de 7,5 mg (6,0 mmol/l). Os aumentos máximos individuais nos níveis séricos de sódio estiveram correlacionadas negativamente com o equilíbrio de fluidos; a alteração média no equilíbrio de fluidos apresentou um aumento dependente da dose. A alteração média a partir do início do estudo no volume cumulativo de urina e nas taxas de escreção de urina foi 2 vezes maior para a dose de 15 mg, em comparação com as doses de 7,5 mg e 3,75 mg, que apresentaram respostas similares.</w:t>
      </w:r>
    </w:p>
    <w:p w14:paraId="23268442" w14:textId="77777777" w:rsidR="00DE2A70" w:rsidRDefault="00DE2A70">
      <w:pPr>
        <w:rPr>
          <w:szCs w:val="24"/>
        </w:rPr>
      </w:pPr>
    </w:p>
    <w:p w14:paraId="17ACA4EE" w14:textId="77777777" w:rsidR="00DE2A70" w:rsidRDefault="00BA591F">
      <w:pPr>
        <w:rPr>
          <w:i/>
          <w:szCs w:val="24"/>
        </w:rPr>
      </w:pPr>
      <w:r>
        <w:rPr>
          <w:i/>
          <w:szCs w:val="24"/>
        </w:rPr>
        <w:t>Insuficiência cardíaca</w:t>
      </w:r>
    </w:p>
    <w:p w14:paraId="554006D7" w14:textId="77777777" w:rsidR="00DE2A70" w:rsidRDefault="00BA591F">
      <w:pPr>
        <w:rPr>
          <w:szCs w:val="24"/>
        </w:rPr>
      </w:pPr>
      <w:r>
        <w:rPr>
          <w:szCs w:val="24"/>
        </w:rPr>
        <w:t xml:space="preserve">EVEREST </w:t>
      </w:r>
      <w:r>
        <w:t>(</w:t>
      </w:r>
      <w:r>
        <w:rPr>
          <w:i/>
        </w:rPr>
        <w:t>Efficacy of Vasopressin Antagonism in Heart Failure Outcome Study with Tolvaptan</w:t>
      </w:r>
      <w:r>
        <w:t xml:space="preserve">, estudo da eficácia do antagonismo da vasopressina no resultado do compromisso cardíaco com Tolvaptano) </w:t>
      </w:r>
      <w:r>
        <w:rPr>
          <w:szCs w:val="24"/>
        </w:rPr>
        <w:t>foi um ensaio clínico de resultados a longo prazo, com dupla ocultação, controlado, em doentes hospitalizados com compromisso cardíaco em agravamento e sinais e sintomas de sobrecarga de volume. No ensaio de resultados a longo prazo, um total de 2.072 doentes tomou 30 mg de tolvaptano com o padrão de cuidados e 2.061 tomaram placebo com o padrão de cuidados. O objetivo primário do estudo consistiu em comparar os efeitos de tolvaptano + padrão de cuidados com os de placebo + padrão de cuidados sobre o tempo até à mortalidade em geral e sobre o tempo até à primeira ocorrência de mortalidade por causas cardiovasculares (CV) ou hospitalização devido a compromisso cardíaco. O tratamento com tolvaptano não teve efeito estatisticamente significativo, favorável ou desfavorável, na sobrevivência global ou no parâmetro de avaliação combinada de mortalidade CV ou hospitalização devido a compromisso cardíaco e não forneceu evidências convincentes de benefícios clinicamente significativos.</w:t>
      </w:r>
    </w:p>
    <w:p w14:paraId="145351C8" w14:textId="77777777" w:rsidR="00DE2A70" w:rsidRDefault="00DE2A70">
      <w:pPr>
        <w:rPr>
          <w:szCs w:val="24"/>
        </w:rPr>
      </w:pPr>
    </w:p>
    <w:p w14:paraId="5B7519CE" w14:textId="77777777" w:rsidR="00DE2A70" w:rsidRDefault="00BA591F">
      <w:pPr>
        <w:rPr>
          <w:szCs w:val="22"/>
        </w:rPr>
      </w:pPr>
      <w:r>
        <w:rPr>
          <w:szCs w:val="22"/>
        </w:rPr>
        <w:t>A Agência Europeia de Medicamentos diferiu a obrigação de apresentação dos resultados dos estudos com Samsca em um ou mais subgrupos da população pediátrica no tratamento de hiponatremia dilucional (ver secção 4.2 para informação sobre utilização pediátrica).</w:t>
      </w:r>
    </w:p>
    <w:p w14:paraId="366BDDDC" w14:textId="77777777" w:rsidR="00DE2A70" w:rsidRDefault="00DE2A70">
      <w:pPr>
        <w:rPr>
          <w:szCs w:val="24"/>
        </w:rPr>
      </w:pPr>
    </w:p>
    <w:p w14:paraId="632B1B95" w14:textId="77777777" w:rsidR="00DE2A70" w:rsidRDefault="00BA591F">
      <w:pPr>
        <w:keepNext/>
        <w:ind w:left="567" w:hanging="567"/>
        <w:rPr>
          <w:szCs w:val="24"/>
        </w:rPr>
      </w:pPr>
      <w:r>
        <w:rPr>
          <w:b/>
          <w:szCs w:val="24"/>
        </w:rPr>
        <w:lastRenderedPageBreak/>
        <w:t>5.2</w:t>
      </w:r>
      <w:r>
        <w:rPr>
          <w:b/>
          <w:szCs w:val="24"/>
        </w:rPr>
        <w:tab/>
        <w:t>Propriedades farmacocinéticas</w:t>
      </w:r>
    </w:p>
    <w:p w14:paraId="07CE1B18" w14:textId="77777777" w:rsidR="00DE2A70" w:rsidRDefault="00DE2A70">
      <w:pPr>
        <w:keepNext/>
        <w:rPr>
          <w:szCs w:val="24"/>
        </w:rPr>
      </w:pPr>
    </w:p>
    <w:p w14:paraId="08F213C8" w14:textId="77777777" w:rsidR="00DE2A70" w:rsidRDefault="00BA591F">
      <w:pPr>
        <w:keepNext/>
        <w:rPr>
          <w:szCs w:val="24"/>
          <w:u w:val="single"/>
        </w:rPr>
      </w:pPr>
      <w:r>
        <w:rPr>
          <w:szCs w:val="24"/>
          <w:u w:val="single"/>
        </w:rPr>
        <w:t>Absorção</w:t>
      </w:r>
    </w:p>
    <w:p w14:paraId="49ED8BA4" w14:textId="77777777" w:rsidR="00DE2A70" w:rsidRDefault="00DE2A70">
      <w:pPr>
        <w:keepNext/>
        <w:rPr>
          <w:szCs w:val="24"/>
        </w:rPr>
      </w:pPr>
    </w:p>
    <w:p w14:paraId="3912DDF5" w14:textId="77777777" w:rsidR="00DE2A70" w:rsidRDefault="00BA591F">
      <w:pPr>
        <w:rPr>
          <w:szCs w:val="24"/>
        </w:rPr>
      </w:pPr>
      <w:r>
        <w:rPr>
          <w:szCs w:val="24"/>
        </w:rPr>
        <w:t>Após a administração oral, tolvaptano é rapidamente absorvido, com as concentrações plasmáticas máximas a ocorrerem cerca de 2 horas após a administração. A biodisponibilidade absoluta de tolvaptano é de cerca de 56 %. A coadministração de uma dose de 60 mg com uma refeição com elevado teor de gordura aumenta as concentrações máximas 1,4 vezes, sem alteração na AUC e sem alteração na produção de urina. Após doses orais únicas </w:t>
      </w:r>
      <w:r>
        <w:rPr>
          <w:szCs w:val="22"/>
        </w:rPr>
        <w:t>≥</w:t>
      </w:r>
      <w:r>
        <w:rPr>
          <w:szCs w:val="24"/>
        </w:rPr>
        <w:t> 300 mg, as concentrações plasmáticas máximas pareceram atingir uma plataforma, possivelmente devido à saturação da absorção.</w:t>
      </w:r>
    </w:p>
    <w:p w14:paraId="23D9CF81" w14:textId="77777777" w:rsidR="00DE2A70" w:rsidRDefault="00DE2A70">
      <w:pPr>
        <w:rPr>
          <w:szCs w:val="24"/>
        </w:rPr>
      </w:pPr>
    </w:p>
    <w:p w14:paraId="75FA56FC" w14:textId="77777777" w:rsidR="00DE2A70" w:rsidRDefault="00BA591F">
      <w:pPr>
        <w:keepNext/>
        <w:keepLines/>
        <w:widowControl w:val="0"/>
        <w:rPr>
          <w:rFonts w:eastAsia="SimSun"/>
          <w:szCs w:val="22"/>
        </w:rPr>
      </w:pPr>
      <w:r>
        <w:rPr>
          <w:rFonts w:eastAsia="SimSun"/>
          <w:szCs w:val="22"/>
          <w:u w:val="single"/>
        </w:rPr>
        <w:t>Distribuição</w:t>
      </w:r>
    </w:p>
    <w:p w14:paraId="1FE7FA8F" w14:textId="77777777" w:rsidR="00DE2A70" w:rsidRDefault="00DE2A70">
      <w:pPr>
        <w:keepNext/>
        <w:keepLines/>
        <w:widowControl w:val="0"/>
        <w:rPr>
          <w:rFonts w:eastAsia="SimSun"/>
          <w:szCs w:val="22"/>
        </w:rPr>
      </w:pPr>
    </w:p>
    <w:p w14:paraId="218400EA" w14:textId="77777777" w:rsidR="00DE2A70" w:rsidRDefault="00BA591F">
      <w:pPr>
        <w:widowControl w:val="0"/>
        <w:ind w:right="-2"/>
        <w:rPr>
          <w:rFonts w:eastAsia="SimSun"/>
          <w:szCs w:val="22"/>
        </w:rPr>
      </w:pPr>
      <w:r>
        <w:rPr>
          <w:rFonts w:eastAsia="SimSun"/>
          <w:szCs w:val="22"/>
        </w:rPr>
        <w:t>Tolvaptano apresenta uma ligação reversível (98 %) às proteínas plasmáticas.</w:t>
      </w:r>
    </w:p>
    <w:p w14:paraId="6023D6FD" w14:textId="77777777" w:rsidR="00DE2A70" w:rsidRDefault="00DE2A70">
      <w:pPr>
        <w:jc w:val="both"/>
        <w:rPr>
          <w:szCs w:val="24"/>
          <w:u w:val="single"/>
        </w:rPr>
      </w:pPr>
    </w:p>
    <w:p w14:paraId="59FB9AC6" w14:textId="77777777" w:rsidR="00DE2A70" w:rsidRDefault="00BA591F">
      <w:pPr>
        <w:keepNext/>
        <w:ind w:right="-2"/>
        <w:rPr>
          <w:szCs w:val="24"/>
          <w:u w:val="single"/>
        </w:rPr>
      </w:pPr>
      <w:r>
        <w:rPr>
          <w:szCs w:val="24"/>
          <w:u w:val="single"/>
        </w:rPr>
        <w:t>Biotransformação</w:t>
      </w:r>
    </w:p>
    <w:p w14:paraId="246D893B" w14:textId="77777777" w:rsidR="00DE2A70" w:rsidRDefault="00DE2A70">
      <w:pPr>
        <w:keepNext/>
        <w:rPr>
          <w:szCs w:val="24"/>
        </w:rPr>
      </w:pPr>
    </w:p>
    <w:p w14:paraId="1936541C" w14:textId="77777777" w:rsidR="00DE2A70" w:rsidRDefault="00BA591F">
      <w:pPr>
        <w:rPr>
          <w:szCs w:val="24"/>
        </w:rPr>
      </w:pPr>
      <w:r>
        <w:rPr>
          <w:szCs w:val="24"/>
        </w:rPr>
        <w:t>Tolvaptano é extensamente metabolizado pelo fígado. Menos de 1 % da substância ativa intacta é excretada inalterada na urina.</w:t>
      </w:r>
    </w:p>
    <w:p w14:paraId="54456813" w14:textId="77777777" w:rsidR="00DE2A70" w:rsidRDefault="00BA591F">
      <w:pPr>
        <w:rPr>
          <w:szCs w:val="24"/>
        </w:rPr>
      </w:pPr>
      <w:r>
        <w:rPr>
          <w:szCs w:val="22"/>
        </w:rPr>
        <w:t xml:space="preserve">Estudos </w:t>
      </w:r>
      <w:r>
        <w:rPr>
          <w:i/>
          <w:szCs w:val="22"/>
        </w:rPr>
        <w:t>in vitro</w:t>
      </w:r>
      <w:r>
        <w:rPr>
          <w:szCs w:val="22"/>
        </w:rPr>
        <w:t xml:space="preserve"> indicam que tolvaptano ou o seu metabolito oxobutírico podem ter o potencial para inibir os transportadores OATP1B1, OAT3, BCRP e OCT1. A administração de rosuvastatina (substrato de OATP1B1) ou furosemida (substrato de OAT3) a indivíduos saudáveis com concentrações plasmáticas elevadas do metabolito ácido oxobutírico (inibidor de OATP1B1 e OAT3) não alterou significativamente a farmacocinética de rosuvastatina ou furosemida. Ver secção 4.5.</w:t>
      </w:r>
    </w:p>
    <w:p w14:paraId="05B679B2" w14:textId="77777777" w:rsidR="00DE2A70" w:rsidRDefault="00DE2A70">
      <w:pPr>
        <w:rPr>
          <w:szCs w:val="24"/>
        </w:rPr>
      </w:pPr>
    </w:p>
    <w:p w14:paraId="44675E82" w14:textId="77777777" w:rsidR="00DE2A70" w:rsidRDefault="00BA591F">
      <w:pPr>
        <w:keepNext/>
        <w:rPr>
          <w:szCs w:val="24"/>
          <w:u w:val="single"/>
        </w:rPr>
      </w:pPr>
      <w:r>
        <w:rPr>
          <w:szCs w:val="24"/>
          <w:u w:val="single"/>
        </w:rPr>
        <w:t>Eliminação</w:t>
      </w:r>
    </w:p>
    <w:p w14:paraId="4CA16795" w14:textId="77777777" w:rsidR="00DE2A70" w:rsidRDefault="00DE2A70">
      <w:pPr>
        <w:keepNext/>
        <w:rPr>
          <w:szCs w:val="24"/>
        </w:rPr>
      </w:pPr>
    </w:p>
    <w:p w14:paraId="670FAE78" w14:textId="77777777" w:rsidR="00DE2A70" w:rsidRDefault="00BA591F">
      <w:pPr>
        <w:rPr>
          <w:iCs/>
          <w:szCs w:val="24"/>
        </w:rPr>
      </w:pPr>
      <w:r>
        <w:rPr>
          <w:iCs/>
          <w:szCs w:val="24"/>
        </w:rPr>
        <w:t>A semivida de eliminação terminal é de cerca de 8 horas, e as concentrações de tolvaptano em estado estacionário são obtidas após a primeira dose.</w:t>
      </w:r>
    </w:p>
    <w:p w14:paraId="5FA52EA6" w14:textId="77777777" w:rsidR="00DE2A70" w:rsidRDefault="00DE2A70">
      <w:pPr>
        <w:rPr>
          <w:iCs/>
          <w:szCs w:val="24"/>
        </w:rPr>
      </w:pPr>
    </w:p>
    <w:p w14:paraId="5EFB7636" w14:textId="77777777" w:rsidR="00DE2A70" w:rsidRDefault="00BA591F">
      <w:pPr>
        <w:rPr>
          <w:szCs w:val="24"/>
        </w:rPr>
      </w:pPr>
      <w:r>
        <w:rPr>
          <w:szCs w:val="24"/>
        </w:rPr>
        <w:t>As experiências realizadas com marcação radiológica de tolvaptano mostraram que 40 % da radioatividade foi recuperada na urina e 59 % foi recuperada nas fezes, nas quais o tolvaptano inalterado era responsável por 32 % da radioatividade. Tolvaptano é apenas um componente de menor importância no plasma (3 %).</w:t>
      </w:r>
    </w:p>
    <w:p w14:paraId="6FF2E2A3" w14:textId="77777777" w:rsidR="00DE2A70" w:rsidRDefault="00DE2A70">
      <w:pPr>
        <w:rPr>
          <w:szCs w:val="24"/>
        </w:rPr>
      </w:pPr>
    </w:p>
    <w:p w14:paraId="53ED6C11" w14:textId="77777777" w:rsidR="00DE2A70" w:rsidRDefault="00BA591F">
      <w:pPr>
        <w:rPr>
          <w:szCs w:val="24"/>
          <w:u w:val="single"/>
        </w:rPr>
      </w:pPr>
      <w:r>
        <w:rPr>
          <w:szCs w:val="24"/>
          <w:u w:val="single"/>
        </w:rPr>
        <w:t>Linearidade</w:t>
      </w:r>
    </w:p>
    <w:p w14:paraId="5657B4E5" w14:textId="77777777" w:rsidR="00DE2A70" w:rsidRDefault="00DE2A70">
      <w:pPr>
        <w:rPr>
          <w:szCs w:val="24"/>
        </w:rPr>
      </w:pPr>
    </w:p>
    <w:p w14:paraId="7DC3A488" w14:textId="77777777" w:rsidR="00DE2A70" w:rsidRDefault="00BA591F">
      <w:pPr>
        <w:rPr>
          <w:szCs w:val="24"/>
        </w:rPr>
      </w:pPr>
      <w:r>
        <w:rPr>
          <w:szCs w:val="24"/>
        </w:rPr>
        <w:t>Tolvaptano apresenta farmacocinética linear para doses de 7,5 mg a 60 mg.</w:t>
      </w:r>
    </w:p>
    <w:p w14:paraId="558BF276" w14:textId="77777777" w:rsidR="00DE2A70" w:rsidRDefault="00DE2A70">
      <w:pPr>
        <w:rPr>
          <w:szCs w:val="24"/>
        </w:rPr>
      </w:pPr>
    </w:p>
    <w:p w14:paraId="74E178D9" w14:textId="77777777" w:rsidR="00DE2A70" w:rsidRDefault="00BA591F">
      <w:pPr>
        <w:rPr>
          <w:szCs w:val="24"/>
          <w:u w:val="single"/>
        </w:rPr>
      </w:pPr>
      <w:r>
        <w:rPr>
          <w:szCs w:val="24"/>
          <w:u w:val="single"/>
        </w:rPr>
        <w:t>Farmacocinética em grupos especiais de doentes</w:t>
      </w:r>
    </w:p>
    <w:p w14:paraId="08E610D3" w14:textId="77777777" w:rsidR="00DE2A70" w:rsidRDefault="00DE2A70">
      <w:pPr>
        <w:rPr>
          <w:szCs w:val="24"/>
        </w:rPr>
      </w:pPr>
    </w:p>
    <w:p w14:paraId="7D202905" w14:textId="77777777" w:rsidR="00DE2A70" w:rsidRDefault="00BA591F">
      <w:pPr>
        <w:widowControl w:val="0"/>
        <w:ind w:right="-2"/>
        <w:rPr>
          <w:rFonts w:eastAsia="SimSun"/>
          <w:i/>
          <w:iCs/>
          <w:szCs w:val="22"/>
        </w:rPr>
      </w:pPr>
      <w:r>
        <w:rPr>
          <w:rFonts w:eastAsia="SimSun"/>
          <w:i/>
          <w:iCs/>
          <w:szCs w:val="22"/>
        </w:rPr>
        <w:t>Idade</w:t>
      </w:r>
    </w:p>
    <w:p w14:paraId="55D291C3" w14:textId="77777777" w:rsidR="00DE2A70" w:rsidRDefault="00BA591F">
      <w:pPr>
        <w:rPr>
          <w:szCs w:val="24"/>
        </w:rPr>
      </w:pPr>
      <w:r>
        <w:rPr>
          <w:szCs w:val="24"/>
        </w:rPr>
        <w:t>A depuração de tolvaptano não é significativamente afetada pela idade.</w:t>
      </w:r>
    </w:p>
    <w:p w14:paraId="0A2EC3E1" w14:textId="77777777" w:rsidR="00DE2A70" w:rsidRDefault="00DE2A70">
      <w:pPr>
        <w:rPr>
          <w:szCs w:val="24"/>
        </w:rPr>
      </w:pPr>
    </w:p>
    <w:p w14:paraId="3F1D40A4" w14:textId="77777777" w:rsidR="00DE2A70" w:rsidRDefault="00BA591F">
      <w:pPr>
        <w:widowControl w:val="0"/>
        <w:ind w:right="-2"/>
        <w:rPr>
          <w:rFonts w:eastAsia="SimSun"/>
          <w:i/>
          <w:iCs/>
          <w:szCs w:val="22"/>
        </w:rPr>
      </w:pPr>
      <w:r>
        <w:rPr>
          <w:rFonts w:eastAsia="SimSun"/>
          <w:i/>
          <w:iCs/>
          <w:szCs w:val="22"/>
        </w:rPr>
        <w:t>Compromisso hepático</w:t>
      </w:r>
    </w:p>
    <w:p w14:paraId="6045AC5E" w14:textId="77777777" w:rsidR="00DE2A70" w:rsidRDefault="00BA591F">
      <w:pPr>
        <w:rPr>
          <w:szCs w:val="24"/>
        </w:rPr>
      </w:pPr>
      <w:r>
        <w:rPr>
          <w:szCs w:val="24"/>
        </w:rPr>
        <w:t>O efeito da função hepática ligeira ou moderadamente comprometida (classes Child-Pugh A e B) sobre a farmacocinética de tolvaptano foi investigado em 87 doentes com doença hepática de várias origens. Não se observaram alterações clinicamente significativas na depuração para doses entre os 5 mg a 60 mg. Está disponível informação muito limitada em doentes com compromisso hepático grave (classe de Child-Pugh C).</w:t>
      </w:r>
    </w:p>
    <w:p w14:paraId="6BF2755A" w14:textId="77777777" w:rsidR="00DE2A70" w:rsidRDefault="00DE2A70">
      <w:pPr>
        <w:rPr>
          <w:szCs w:val="24"/>
        </w:rPr>
      </w:pPr>
    </w:p>
    <w:p w14:paraId="4F8CEA6A" w14:textId="77777777" w:rsidR="00DE2A70" w:rsidRDefault="00BA591F">
      <w:pPr>
        <w:rPr>
          <w:szCs w:val="24"/>
        </w:rPr>
      </w:pPr>
      <w:r>
        <w:rPr>
          <w:iCs/>
          <w:szCs w:val="22"/>
        </w:rPr>
        <w:t>Numa análise farmacocinética da população em doentes com edema hepático, os valores de AUC de tolvaptano em doentes com compromisso hepático grave (classe de Child-Pugh C) e ligeiro ou moderado (classes de Child-Pugh A e B) foram 3,1 vezes e 2,3 vezes mais elevados do que em indivíduos saudáveis.</w:t>
      </w:r>
    </w:p>
    <w:p w14:paraId="6C09D3EC" w14:textId="77777777" w:rsidR="00DE2A70" w:rsidRDefault="00DE2A70">
      <w:pPr>
        <w:rPr>
          <w:szCs w:val="24"/>
        </w:rPr>
      </w:pPr>
    </w:p>
    <w:p w14:paraId="501408C2" w14:textId="77777777" w:rsidR="00DE2A70" w:rsidRDefault="00BA591F">
      <w:pPr>
        <w:keepNext/>
        <w:widowControl w:val="0"/>
        <w:rPr>
          <w:rFonts w:eastAsia="SimSun"/>
          <w:i/>
          <w:iCs/>
          <w:szCs w:val="22"/>
        </w:rPr>
      </w:pPr>
      <w:r>
        <w:rPr>
          <w:rFonts w:eastAsia="SimSun"/>
          <w:i/>
          <w:iCs/>
          <w:szCs w:val="22"/>
        </w:rPr>
        <w:lastRenderedPageBreak/>
        <w:t>Compromisso renal</w:t>
      </w:r>
    </w:p>
    <w:p w14:paraId="2BA0D66A" w14:textId="77777777" w:rsidR="00DE2A70" w:rsidRDefault="00BA591F">
      <w:pPr>
        <w:rPr>
          <w:szCs w:val="24"/>
        </w:rPr>
      </w:pPr>
      <w:r>
        <w:rPr>
          <w:szCs w:val="24"/>
        </w:rPr>
        <w:t>Numa análise da farmacocinética da população para doentes com compromisso cardíaco, as concentrações de tolvaptano nos doentes com compromisso ligeiro (depuração da creatinina [C</w:t>
      </w:r>
      <w:r>
        <w:rPr>
          <w:szCs w:val="24"/>
          <w:vertAlign w:val="subscript"/>
        </w:rPr>
        <w:t>cr</w:t>
      </w:r>
      <w:r>
        <w:rPr>
          <w:szCs w:val="24"/>
        </w:rPr>
        <w:t>] 50 ml/min a 80 ml/min) ou moderado (C</w:t>
      </w:r>
      <w:r>
        <w:rPr>
          <w:szCs w:val="24"/>
          <w:vertAlign w:val="subscript"/>
        </w:rPr>
        <w:t>cr</w:t>
      </w:r>
      <w:r>
        <w:rPr>
          <w:szCs w:val="24"/>
        </w:rPr>
        <w:t xml:space="preserve"> 20 ml/min a 50 ml/min) da função renal não foram significativamente diferentes das concentrações de tolvaptano nos doentes com função renal normal (C</w:t>
      </w:r>
      <w:r>
        <w:rPr>
          <w:szCs w:val="24"/>
          <w:vertAlign w:val="subscript"/>
        </w:rPr>
        <w:t>cr</w:t>
      </w:r>
      <w:r>
        <w:rPr>
          <w:szCs w:val="24"/>
        </w:rPr>
        <w:t xml:space="preserve"> 80 ml/min a 150 ml/min). A eficácia e segurança de </w:t>
      </w:r>
      <w:r>
        <w:rPr>
          <w:iCs/>
        </w:rPr>
        <w:t>tolvaptano nos doentes com depuração de creatinina &lt; 10 ml/min não foram avaliadas e, portanto, desconhecem-se.</w:t>
      </w:r>
    </w:p>
    <w:p w14:paraId="544E757A" w14:textId="77777777" w:rsidR="00DE2A70" w:rsidRDefault="00DE2A70">
      <w:pPr>
        <w:rPr>
          <w:szCs w:val="24"/>
        </w:rPr>
      </w:pPr>
    </w:p>
    <w:p w14:paraId="60FDA269" w14:textId="77777777" w:rsidR="00DE2A70" w:rsidRDefault="00DE2A70">
      <w:pPr>
        <w:rPr>
          <w:szCs w:val="24"/>
        </w:rPr>
      </w:pPr>
    </w:p>
    <w:p w14:paraId="7D4C6EDB" w14:textId="77777777" w:rsidR="00DE2A70" w:rsidRDefault="00DE2A70">
      <w:pPr>
        <w:rPr>
          <w:szCs w:val="24"/>
        </w:rPr>
      </w:pPr>
    </w:p>
    <w:p w14:paraId="7845CA28" w14:textId="77777777" w:rsidR="00DE2A70" w:rsidRDefault="00BA591F">
      <w:pPr>
        <w:keepNext/>
        <w:keepLines/>
        <w:ind w:left="567" w:hanging="567"/>
        <w:rPr>
          <w:szCs w:val="24"/>
        </w:rPr>
      </w:pPr>
      <w:r>
        <w:rPr>
          <w:b/>
          <w:szCs w:val="24"/>
        </w:rPr>
        <w:t>5.3</w:t>
      </w:r>
      <w:r>
        <w:rPr>
          <w:b/>
          <w:szCs w:val="24"/>
        </w:rPr>
        <w:tab/>
        <w:t>Dados de segurança pré-clínica</w:t>
      </w:r>
    </w:p>
    <w:p w14:paraId="28695173" w14:textId="77777777" w:rsidR="00DE2A70" w:rsidRDefault="00DE2A70">
      <w:pPr>
        <w:keepNext/>
        <w:keepLines/>
        <w:rPr>
          <w:szCs w:val="24"/>
        </w:rPr>
      </w:pPr>
    </w:p>
    <w:p w14:paraId="6B66786C" w14:textId="77777777" w:rsidR="00DE2A70" w:rsidRDefault="00BA591F">
      <w:pPr>
        <w:rPr>
          <w:szCs w:val="24"/>
        </w:rPr>
      </w:pPr>
      <w:r>
        <w:rPr>
          <w:szCs w:val="24"/>
        </w:rPr>
        <w:t>Os dados não clínicos não revelam riscos especiais para o ser humano, segundo estudos convencionais de farmacologia de segurança, toxicidade de dose repetida, genotoxicidade e potencial carcinogénico.</w:t>
      </w:r>
    </w:p>
    <w:p w14:paraId="5526CAA8" w14:textId="77777777" w:rsidR="00DE2A70" w:rsidRDefault="00DE2A70">
      <w:pPr>
        <w:rPr>
          <w:szCs w:val="24"/>
        </w:rPr>
      </w:pPr>
    </w:p>
    <w:p w14:paraId="4C397FF3" w14:textId="77777777" w:rsidR="00DE2A70" w:rsidRDefault="00BA591F">
      <w:pPr>
        <w:rPr>
          <w:szCs w:val="24"/>
        </w:rPr>
      </w:pPr>
      <w:r>
        <w:rPr>
          <w:szCs w:val="24"/>
        </w:rPr>
        <w:t xml:space="preserve">Foi notada teratogenicidade em coelhos aos quais foram administrados 1.000 mg/kg/dia (3,9 vezes a exposição em seres humanos na dose de 60 mg, com base na AUC). </w:t>
      </w:r>
      <w:r>
        <w:rPr>
          <w:color w:val="000000"/>
        </w:rPr>
        <w:t xml:space="preserve">Não se observaram efeitos teratogénicos em coelhos a 300 mg/kg/dia (até 1,9 vezes a exposição em seres </w:t>
      </w:r>
      <w:r>
        <w:rPr>
          <w:szCs w:val="24"/>
        </w:rPr>
        <w:t xml:space="preserve">humanos na dose de 60 mg, com base na </w:t>
      </w:r>
      <w:r>
        <w:rPr>
          <w:color w:val="000000"/>
        </w:rPr>
        <w:t>AUC). Num estudo peri- e pós-natal em ratos observaram-se ossificação retardada e peso corporal reduzido nas crias com a dose elevada de 1.000 mg/kg/dia.</w:t>
      </w:r>
    </w:p>
    <w:p w14:paraId="54EE5CDA" w14:textId="77777777" w:rsidR="00DE2A70" w:rsidRDefault="00BA591F">
      <w:pPr>
        <w:widowControl w:val="0"/>
        <w:rPr>
          <w:rFonts w:eastAsia="SimSun"/>
          <w:szCs w:val="22"/>
        </w:rPr>
      </w:pPr>
      <w:r>
        <w:rPr>
          <w:rFonts w:eastAsia="SimSun"/>
          <w:szCs w:val="22"/>
        </w:rPr>
        <w:t>Dois estudos de fertilidade em ratos revelaram efeitos sobre a geração parental (diminuição do consumo de alimentos e do aumento do peso corporal, salivação), mas tolvaptano não afetou o desempenho reprodutivo nos machos e não houve efeitos nos fetos. Nas fêmeas, foram observados ciclos éstricos anormais em ambos os estudos.</w:t>
      </w:r>
    </w:p>
    <w:p w14:paraId="576CED49" w14:textId="77777777" w:rsidR="00DE2A70" w:rsidRDefault="00BA591F">
      <w:pPr>
        <w:widowControl w:val="0"/>
        <w:rPr>
          <w:szCs w:val="24"/>
        </w:rPr>
      </w:pPr>
      <w:r>
        <w:rPr>
          <w:rFonts w:eastAsia="SimSun"/>
          <w:szCs w:val="22"/>
        </w:rPr>
        <w:t xml:space="preserve">O nível sem efeitos adversos observados (NOAEL) relativo aos efeitos sobre a reprodução nas fêmeas (100 mg/kg/dia) foi cerca de 6,7 vezes a </w:t>
      </w:r>
      <w:r>
        <w:rPr>
          <w:color w:val="000000"/>
        </w:rPr>
        <w:t xml:space="preserve">exposição em seres </w:t>
      </w:r>
      <w:r>
        <w:rPr>
          <w:szCs w:val="24"/>
        </w:rPr>
        <w:t xml:space="preserve">humanos na dose de 60 mg, com base na </w:t>
      </w:r>
      <w:r>
        <w:rPr>
          <w:color w:val="000000"/>
        </w:rPr>
        <w:t>AUC</w:t>
      </w:r>
      <w:r>
        <w:rPr>
          <w:rFonts w:eastAsia="SimSun"/>
          <w:szCs w:val="22"/>
        </w:rPr>
        <w:t>.</w:t>
      </w:r>
    </w:p>
    <w:p w14:paraId="08D7FE69" w14:textId="77777777" w:rsidR="00DE2A70" w:rsidRDefault="00DE2A70">
      <w:pPr>
        <w:rPr>
          <w:szCs w:val="24"/>
        </w:rPr>
      </w:pPr>
    </w:p>
    <w:p w14:paraId="6147C368" w14:textId="77777777" w:rsidR="00DE2A70" w:rsidRDefault="00DE2A70">
      <w:pPr>
        <w:rPr>
          <w:szCs w:val="24"/>
        </w:rPr>
      </w:pPr>
    </w:p>
    <w:p w14:paraId="19204EA4" w14:textId="77777777" w:rsidR="00DE2A70" w:rsidRDefault="00BA591F">
      <w:pPr>
        <w:rPr>
          <w:b/>
          <w:szCs w:val="24"/>
        </w:rPr>
      </w:pPr>
      <w:r>
        <w:rPr>
          <w:b/>
          <w:szCs w:val="24"/>
        </w:rPr>
        <w:t>6.</w:t>
      </w:r>
      <w:r>
        <w:rPr>
          <w:b/>
          <w:szCs w:val="24"/>
        </w:rPr>
        <w:tab/>
        <w:t>INFORMAÇÕES FARMACÊUTICAS</w:t>
      </w:r>
    </w:p>
    <w:p w14:paraId="0775A599" w14:textId="77777777" w:rsidR="00DE2A70" w:rsidRDefault="00DE2A70">
      <w:pPr>
        <w:rPr>
          <w:szCs w:val="24"/>
        </w:rPr>
      </w:pPr>
    </w:p>
    <w:p w14:paraId="475EA504" w14:textId="77777777" w:rsidR="00DE2A70" w:rsidRDefault="00BA591F">
      <w:pPr>
        <w:ind w:left="567" w:hanging="567"/>
        <w:rPr>
          <w:szCs w:val="24"/>
        </w:rPr>
      </w:pPr>
      <w:r>
        <w:rPr>
          <w:b/>
          <w:szCs w:val="24"/>
        </w:rPr>
        <w:t>6.1</w:t>
      </w:r>
      <w:r>
        <w:rPr>
          <w:b/>
          <w:szCs w:val="24"/>
        </w:rPr>
        <w:tab/>
        <w:t>Lista dos excipientes</w:t>
      </w:r>
    </w:p>
    <w:p w14:paraId="14ED5A68" w14:textId="77777777" w:rsidR="00DE2A70" w:rsidRDefault="00DE2A70">
      <w:pPr>
        <w:rPr>
          <w:szCs w:val="24"/>
        </w:rPr>
      </w:pPr>
    </w:p>
    <w:p w14:paraId="70B1F3FC" w14:textId="77777777" w:rsidR="00DE2A70" w:rsidRDefault="00BA591F">
      <w:pPr>
        <w:rPr>
          <w:szCs w:val="24"/>
        </w:rPr>
      </w:pPr>
      <w:r>
        <w:rPr>
          <w:szCs w:val="24"/>
        </w:rPr>
        <w:t>Amido de milho</w:t>
      </w:r>
    </w:p>
    <w:p w14:paraId="75EA1131" w14:textId="77777777" w:rsidR="00DE2A70" w:rsidRDefault="00BA591F">
      <w:pPr>
        <w:rPr>
          <w:szCs w:val="24"/>
        </w:rPr>
      </w:pPr>
      <w:r>
        <w:rPr>
          <w:szCs w:val="24"/>
        </w:rPr>
        <w:t>Hidroxipropilcelulose</w:t>
      </w:r>
    </w:p>
    <w:p w14:paraId="2FA26E60" w14:textId="77777777" w:rsidR="00DE2A70" w:rsidRDefault="00BA591F">
      <w:pPr>
        <w:rPr>
          <w:szCs w:val="24"/>
        </w:rPr>
      </w:pPr>
      <w:r>
        <w:rPr>
          <w:szCs w:val="24"/>
        </w:rPr>
        <w:t>Lactose mono-hidratada</w:t>
      </w:r>
    </w:p>
    <w:p w14:paraId="0571302C" w14:textId="77777777" w:rsidR="00DE2A70" w:rsidRDefault="00BA591F">
      <w:pPr>
        <w:rPr>
          <w:szCs w:val="24"/>
        </w:rPr>
      </w:pPr>
      <w:r>
        <w:rPr>
          <w:szCs w:val="24"/>
        </w:rPr>
        <w:t>Estearato de magnésio</w:t>
      </w:r>
    </w:p>
    <w:p w14:paraId="6251AC8C" w14:textId="77777777" w:rsidR="00DE2A70" w:rsidRDefault="00BA591F">
      <w:pPr>
        <w:rPr>
          <w:szCs w:val="24"/>
        </w:rPr>
      </w:pPr>
      <w:r>
        <w:rPr>
          <w:szCs w:val="24"/>
        </w:rPr>
        <w:t>Celulose microcristalina</w:t>
      </w:r>
    </w:p>
    <w:p w14:paraId="72556946" w14:textId="77777777" w:rsidR="00DE2A70" w:rsidRDefault="00BA591F">
      <w:pPr>
        <w:rPr>
          <w:szCs w:val="24"/>
        </w:rPr>
      </w:pPr>
      <w:r>
        <w:rPr>
          <w:szCs w:val="24"/>
        </w:rPr>
        <w:t>Laca de alumínio de indigotina (E 132)</w:t>
      </w:r>
    </w:p>
    <w:p w14:paraId="51B48A48" w14:textId="77777777" w:rsidR="00DE2A70" w:rsidRDefault="00DE2A70">
      <w:pPr>
        <w:rPr>
          <w:szCs w:val="24"/>
        </w:rPr>
      </w:pPr>
    </w:p>
    <w:p w14:paraId="1629BCB5" w14:textId="77777777" w:rsidR="00DE2A70" w:rsidRDefault="00BA591F">
      <w:pPr>
        <w:ind w:left="567" w:hanging="567"/>
        <w:rPr>
          <w:szCs w:val="24"/>
        </w:rPr>
      </w:pPr>
      <w:r>
        <w:rPr>
          <w:b/>
          <w:szCs w:val="24"/>
        </w:rPr>
        <w:t>6.2</w:t>
      </w:r>
      <w:r>
        <w:rPr>
          <w:b/>
          <w:szCs w:val="24"/>
        </w:rPr>
        <w:tab/>
        <w:t>Incompatibilidades</w:t>
      </w:r>
    </w:p>
    <w:p w14:paraId="5A392958" w14:textId="77777777" w:rsidR="00DE2A70" w:rsidRDefault="00DE2A70">
      <w:pPr>
        <w:rPr>
          <w:szCs w:val="24"/>
        </w:rPr>
      </w:pPr>
    </w:p>
    <w:p w14:paraId="5DF3FAA5" w14:textId="77777777" w:rsidR="00DE2A70" w:rsidRDefault="00BA591F">
      <w:pPr>
        <w:rPr>
          <w:szCs w:val="24"/>
        </w:rPr>
      </w:pPr>
      <w:r>
        <w:rPr>
          <w:szCs w:val="24"/>
        </w:rPr>
        <w:t>Não aplicável.</w:t>
      </w:r>
    </w:p>
    <w:p w14:paraId="73E3786F" w14:textId="77777777" w:rsidR="00DE2A70" w:rsidRDefault="00DE2A70">
      <w:pPr>
        <w:rPr>
          <w:szCs w:val="24"/>
        </w:rPr>
      </w:pPr>
    </w:p>
    <w:p w14:paraId="78903B1F" w14:textId="77777777" w:rsidR="00DE2A70" w:rsidRDefault="00BA591F">
      <w:pPr>
        <w:ind w:left="567" w:hanging="567"/>
        <w:rPr>
          <w:szCs w:val="24"/>
        </w:rPr>
      </w:pPr>
      <w:r>
        <w:rPr>
          <w:b/>
          <w:szCs w:val="24"/>
        </w:rPr>
        <w:t>6.3</w:t>
      </w:r>
      <w:r>
        <w:rPr>
          <w:b/>
          <w:szCs w:val="24"/>
        </w:rPr>
        <w:tab/>
        <w:t>Prazo de validade</w:t>
      </w:r>
    </w:p>
    <w:p w14:paraId="50391DC1" w14:textId="77777777" w:rsidR="00DE2A70" w:rsidRDefault="00DE2A70">
      <w:pPr>
        <w:rPr>
          <w:szCs w:val="24"/>
        </w:rPr>
      </w:pPr>
    </w:p>
    <w:p w14:paraId="3A375AF1" w14:textId="77777777" w:rsidR="00DE2A70" w:rsidRDefault="00BA591F">
      <w:pPr>
        <w:rPr>
          <w:szCs w:val="24"/>
          <w:u w:val="single"/>
        </w:rPr>
      </w:pPr>
      <w:r>
        <w:rPr>
          <w:szCs w:val="24"/>
          <w:u w:val="single"/>
        </w:rPr>
        <w:t>Samsca 7,5 mg comprimidos</w:t>
      </w:r>
    </w:p>
    <w:p w14:paraId="78A8A39E" w14:textId="77777777" w:rsidR="00DE2A70" w:rsidRDefault="00BA591F">
      <w:pPr>
        <w:rPr>
          <w:szCs w:val="24"/>
        </w:rPr>
      </w:pPr>
      <w:r>
        <w:rPr>
          <w:szCs w:val="24"/>
        </w:rPr>
        <w:t>5 anos</w:t>
      </w:r>
    </w:p>
    <w:p w14:paraId="7899DCF4" w14:textId="77777777" w:rsidR="00DE2A70" w:rsidRDefault="00DE2A70">
      <w:pPr>
        <w:rPr>
          <w:szCs w:val="24"/>
        </w:rPr>
      </w:pPr>
    </w:p>
    <w:p w14:paraId="41BE86E2" w14:textId="77777777" w:rsidR="00DE2A70" w:rsidRDefault="00BA591F">
      <w:pPr>
        <w:rPr>
          <w:szCs w:val="24"/>
          <w:u w:val="single"/>
        </w:rPr>
      </w:pPr>
      <w:r>
        <w:rPr>
          <w:szCs w:val="24"/>
          <w:u w:val="single"/>
        </w:rPr>
        <w:t>Samsca 15 mg comprimidos e Samsca 30 mg comprimidos</w:t>
      </w:r>
    </w:p>
    <w:p w14:paraId="45496AE3" w14:textId="77777777" w:rsidR="00DE2A70" w:rsidRDefault="00BA591F">
      <w:pPr>
        <w:rPr>
          <w:szCs w:val="24"/>
        </w:rPr>
      </w:pPr>
      <w:r>
        <w:rPr>
          <w:szCs w:val="24"/>
        </w:rPr>
        <w:t>4 anos</w:t>
      </w:r>
    </w:p>
    <w:p w14:paraId="2C9657B0" w14:textId="77777777" w:rsidR="00DE2A70" w:rsidRDefault="00DE2A70">
      <w:pPr>
        <w:rPr>
          <w:szCs w:val="24"/>
        </w:rPr>
      </w:pPr>
    </w:p>
    <w:p w14:paraId="1EAED0E2" w14:textId="77777777" w:rsidR="00DE2A70" w:rsidRDefault="00BA591F">
      <w:pPr>
        <w:ind w:left="567" w:hanging="567"/>
        <w:rPr>
          <w:szCs w:val="24"/>
        </w:rPr>
      </w:pPr>
      <w:r>
        <w:rPr>
          <w:b/>
          <w:szCs w:val="24"/>
        </w:rPr>
        <w:t>6.4</w:t>
      </w:r>
      <w:r>
        <w:rPr>
          <w:b/>
          <w:szCs w:val="24"/>
        </w:rPr>
        <w:tab/>
        <w:t>Precauções especiais de conservação</w:t>
      </w:r>
    </w:p>
    <w:p w14:paraId="33902EB1" w14:textId="77777777" w:rsidR="00DE2A70" w:rsidRDefault="00DE2A70">
      <w:pPr>
        <w:rPr>
          <w:szCs w:val="24"/>
        </w:rPr>
      </w:pPr>
    </w:p>
    <w:p w14:paraId="3D5C05CE" w14:textId="77777777" w:rsidR="00DE2A70" w:rsidRDefault="00BA591F">
      <w:pPr>
        <w:rPr>
          <w:szCs w:val="24"/>
        </w:rPr>
      </w:pPr>
      <w:r>
        <w:rPr>
          <w:szCs w:val="24"/>
        </w:rPr>
        <w:t>Conservar na embalagem de origem para proteger da luz e da humidade.</w:t>
      </w:r>
    </w:p>
    <w:p w14:paraId="0E5790F2" w14:textId="77777777" w:rsidR="00DE2A70" w:rsidRDefault="00DE2A70">
      <w:pPr>
        <w:rPr>
          <w:szCs w:val="24"/>
        </w:rPr>
      </w:pPr>
    </w:p>
    <w:p w14:paraId="506056F9" w14:textId="77777777" w:rsidR="00DE2A70" w:rsidRDefault="00BA591F">
      <w:pPr>
        <w:keepNext/>
        <w:ind w:left="567" w:hanging="567"/>
        <w:rPr>
          <w:b/>
          <w:szCs w:val="24"/>
        </w:rPr>
      </w:pPr>
      <w:r>
        <w:rPr>
          <w:b/>
          <w:szCs w:val="24"/>
        </w:rPr>
        <w:lastRenderedPageBreak/>
        <w:t>6.5</w:t>
      </w:r>
      <w:r>
        <w:rPr>
          <w:b/>
          <w:szCs w:val="24"/>
        </w:rPr>
        <w:tab/>
        <w:t>Natureza e conteúdo do recipiente</w:t>
      </w:r>
    </w:p>
    <w:p w14:paraId="1AF57E1A" w14:textId="77777777" w:rsidR="00DE2A70" w:rsidRDefault="00DE2A70">
      <w:pPr>
        <w:keepNext/>
        <w:rPr>
          <w:szCs w:val="24"/>
        </w:rPr>
      </w:pPr>
    </w:p>
    <w:p w14:paraId="56F377A5" w14:textId="77777777" w:rsidR="00DE2A70" w:rsidRDefault="00BA591F">
      <w:pPr>
        <w:keepNext/>
        <w:rPr>
          <w:szCs w:val="24"/>
          <w:u w:val="single"/>
        </w:rPr>
      </w:pPr>
      <w:r>
        <w:rPr>
          <w:szCs w:val="24"/>
          <w:u w:val="single"/>
        </w:rPr>
        <w:t>Samsca 7,5 mg comprimidos</w:t>
      </w:r>
    </w:p>
    <w:p w14:paraId="5541EABA" w14:textId="77777777" w:rsidR="00DE2A70" w:rsidRDefault="00BA591F">
      <w:pPr>
        <w:rPr>
          <w:szCs w:val="24"/>
        </w:rPr>
      </w:pPr>
      <w:r>
        <w:rPr>
          <w:szCs w:val="24"/>
        </w:rPr>
        <w:t>10 comprimidos em blisters em PP/Alu</w:t>
      </w:r>
    </w:p>
    <w:p w14:paraId="5CD6D017" w14:textId="77777777" w:rsidR="00DE2A70" w:rsidRDefault="00BA591F">
      <w:pPr>
        <w:rPr>
          <w:szCs w:val="24"/>
        </w:rPr>
      </w:pPr>
      <w:r>
        <w:rPr>
          <w:szCs w:val="24"/>
        </w:rPr>
        <w:t>30 comprimidos em blisters em PP/Alu</w:t>
      </w:r>
    </w:p>
    <w:p w14:paraId="37F9D920" w14:textId="77777777" w:rsidR="00DE2A70" w:rsidRDefault="00BA591F">
      <w:pPr>
        <w:rPr>
          <w:szCs w:val="24"/>
        </w:rPr>
      </w:pPr>
      <w:r>
        <w:rPr>
          <w:szCs w:val="24"/>
        </w:rPr>
        <w:t>10 × 1 comprimido em blisters destacáveis para dose unitária em PVC/Alu</w:t>
      </w:r>
    </w:p>
    <w:p w14:paraId="070B6124" w14:textId="77777777" w:rsidR="00DE2A70" w:rsidRDefault="00BA591F">
      <w:pPr>
        <w:rPr>
          <w:szCs w:val="24"/>
        </w:rPr>
      </w:pPr>
      <w:r>
        <w:rPr>
          <w:szCs w:val="24"/>
        </w:rPr>
        <w:t>30 × 1 comprimido em blisters destacáveis para dose unitária em PVC/Alu</w:t>
      </w:r>
    </w:p>
    <w:p w14:paraId="5A9A649D" w14:textId="77777777" w:rsidR="00DE2A70" w:rsidRDefault="00DE2A70">
      <w:pPr>
        <w:rPr>
          <w:szCs w:val="24"/>
        </w:rPr>
      </w:pPr>
    </w:p>
    <w:p w14:paraId="7012C043" w14:textId="77777777" w:rsidR="00DE2A70" w:rsidRDefault="00BA591F">
      <w:pPr>
        <w:rPr>
          <w:szCs w:val="24"/>
          <w:u w:val="single"/>
        </w:rPr>
      </w:pPr>
      <w:r>
        <w:rPr>
          <w:szCs w:val="24"/>
          <w:u w:val="single"/>
        </w:rPr>
        <w:t>Samsca 15 mg comprimidos e Samsca 30 mg comprimidos</w:t>
      </w:r>
    </w:p>
    <w:p w14:paraId="1A66B364" w14:textId="77777777" w:rsidR="00DE2A70" w:rsidRDefault="00BA591F">
      <w:pPr>
        <w:rPr>
          <w:iCs/>
        </w:rPr>
      </w:pPr>
      <w:r>
        <w:rPr>
          <w:iCs/>
        </w:rPr>
        <w:t>10 × 1 comprimido em blisters destacáveis para dose unitária em PVC/Alu</w:t>
      </w:r>
    </w:p>
    <w:p w14:paraId="70FCD047" w14:textId="77777777" w:rsidR="00DE2A70" w:rsidRDefault="00BA591F">
      <w:pPr>
        <w:rPr>
          <w:iCs/>
        </w:rPr>
      </w:pPr>
      <w:r>
        <w:rPr>
          <w:iCs/>
        </w:rPr>
        <w:t>30 × 1 comprimido em blisters destacáveis para dose unitária em PVC/Alu</w:t>
      </w:r>
    </w:p>
    <w:p w14:paraId="2DCF228A" w14:textId="77777777" w:rsidR="00DE2A70" w:rsidRDefault="00DE2A70">
      <w:pPr>
        <w:rPr>
          <w:szCs w:val="24"/>
        </w:rPr>
      </w:pPr>
    </w:p>
    <w:p w14:paraId="7E6CCD96" w14:textId="77777777" w:rsidR="00DE2A70" w:rsidRDefault="00BA591F">
      <w:pPr>
        <w:rPr>
          <w:szCs w:val="24"/>
        </w:rPr>
      </w:pPr>
      <w:r>
        <w:rPr>
          <w:szCs w:val="24"/>
        </w:rPr>
        <w:t>É possível que não sejam comercializadas todas as apresentações.</w:t>
      </w:r>
    </w:p>
    <w:p w14:paraId="2F18024F" w14:textId="77777777" w:rsidR="00DE2A70" w:rsidRDefault="00DE2A70">
      <w:pPr>
        <w:rPr>
          <w:szCs w:val="24"/>
        </w:rPr>
      </w:pPr>
    </w:p>
    <w:p w14:paraId="471D4C44" w14:textId="77777777" w:rsidR="00DE2A70" w:rsidRDefault="00BA591F">
      <w:pPr>
        <w:keepNext/>
        <w:keepLines/>
        <w:ind w:left="567" w:hanging="567"/>
        <w:rPr>
          <w:szCs w:val="24"/>
        </w:rPr>
      </w:pPr>
      <w:r>
        <w:rPr>
          <w:b/>
          <w:szCs w:val="24"/>
        </w:rPr>
        <w:t>6.6</w:t>
      </w:r>
      <w:r>
        <w:rPr>
          <w:b/>
          <w:szCs w:val="24"/>
        </w:rPr>
        <w:tab/>
        <w:t>Precauções especiais de eliminação</w:t>
      </w:r>
    </w:p>
    <w:p w14:paraId="4A03B60D" w14:textId="77777777" w:rsidR="00DE2A70" w:rsidRDefault="00DE2A70">
      <w:pPr>
        <w:keepNext/>
        <w:keepLines/>
        <w:rPr>
          <w:szCs w:val="24"/>
        </w:rPr>
      </w:pPr>
    </w:p>
    <w:p w14:paraId="0B6BF967" w14:textId="77777777" w:rsidR="00DE2A70" w:rsidRDefault="00BA591F">
      <w:pPr>
        <w:rPr>
          <w:szCs w:val="24"/>
        </w:rPr>
      </w:pPr>
      <w:r>
        <w:rPr>
          <w:szCs w:val="24"/>
        </w:rPr>
        <w:t>Não existem requisitos especiais.</w:t>
      </w:r>
    </w:p>
    <w:p w14:paraId="484B8E61" w14:textId="77777777" w:rsidR="00DE2A70" w:rsidRDefault="00DE2A70">
      <w:pPr>
        <w:rPr>
          <w:szCs w:val="24"/>
        </w:rPr>
      </w:pPr>
    </w:p>
    <w:p w14:paraId="15A1EE4A" w14:textId="77777777" w:rsidR="00DE2A70" w:rsidRDefault="00DE2A70">
      <w:pPr>
        <w:rPr>
          <w:szCs w:val="24"/>
        </w:rPr>
      </w:pPr>
    </w:p>
    <w:p w14:paraId="003F5891" w14:textId="77777777" w:rsidR="00DE2A70" w:rsidRDefault="00BA591F">
      <w:pPr>
        <w:ind w:left="567" w:hanging="567"/>
        <w:rPr>
          <w:szCs w:val="24"/>
        </w:rPr>
      </w:pPr>
      <w:r>
        <w:rPr>
          <w:b/>
          <w:szCs w:val="24"/>
        </w:rPr>
        <w:t>7.</w:t>
      </w:r>
      <w:r>
        <w:rPr>
          <w:b/>
          <w:szCs w:val="24"/>
        </w:rPr>
        <w:tab/>
        <w:t>TITULAR DA AUTORIZAÇÃO DE INTRODUÇÃO NO MERCADO</w:t>
      </w:r>
    </w:p>
    <w:p w14:paraId="19355153" w14:textId="77777777" w:rsidR="00DE2A70" w:rsidRDefault="00DE2A70">
      <w:pPr>
        <w:rPr>
          <w:szCs w:val="24"/>
        </w:rPr>
      </w:pPr>
    </w:p>
    <w:p w14:paraId="2D7D9BCC" w14:textId="77777777" w:rsidR="00DE2A70" w:rsidRDefault="00BA591F">
      <w:pPr>
        <w:tabs>
          <w:tab w:val="left" w:pos="-720"/>
          <w:tab w:val="left" w:pos="567"/>
        </w:tabs>
        <w:rPr>
          <w:rFonts w:eastAsia="Calibri"/>
          <w:color w:val="000000"/>
          <w:lang w:eastAsia="zh-CN"/>
        </w:rPr>
      </w:pPr>
      <w:r>
        <w:rPr>
          <w:rFonts w:eastAsia="Calibri"/>
          <w:color w:val="000000"/>
          <w:lang w:eastAsia="zh-CN"/>
        </w:rPr>
        <w:t>Otsuka Pharmaceutical Netherlands B.V.</w:t>
      </w:r>
    </w:p>
    <w:p w14:paraId="46CE9D42" w14:textId="77777777" w:rsidR="00DE2A70" w:rsidRDefault="00BA591F">
      <w:pPr>
        <w:tabs>
          <w:tab w:val="left" w:pos="-720"/>
          <w:tab w:val="left" w:pos="567"/>
        </w:tabs>
        <w:rPr>
          <w:rFonts w:eastAsia="Calibri"/>
          <w:color w:val="000000"/>
          <w:lang w:eastAsia="zh-CN"/>
        </w:rPr>
      </w:pPr>
      <w:r>
        <w:rPr>
          <w:rFonts w:eastAsia="Calibri"/>
          <w:color w:val="000000"/>
          <w:lang w:eastAsia="zh-CN"/>
        </w:rPr>
        <w:t>Herikerbergweg 292</w:t>
      </w:r>
    </w:p>
    <w:p w14:paraId="7F73C936" w14:textId="77777777" w:rsidR="00DE2A70" w:rsidRDefault="00BA591F">
      <w:pPr>
        <w:tabs>
          <w:tab w:val="left" w:pos="-720"/>
          <w:tab w:val="left" w:pos="567"/>
        </w:tabs>
        <w:rPr>
          <w:rFonts w:eastAsia="Calibri"/>
          <w:color w:val="000000"/>
          <w:lang w:eastAsia="zh-CN"/>
        </w:rPr>
      </w:pPr>
      <w:r>
        <w:rPr>
          <w:rFonts w:eastAsia="Calibri"/>
          <w:color w:val="000000"/>
          <w:lang w:eastAsia="zh-CN"/>
        </w:rPr>
        <w:t>1101 CT, Amsterdam</w:t>
      </w:r>
    </w:p>
    <w:p w14:paraId="17FB0D76" w14:textId="77777777" w:rsidR="00DE2A70" w:rsidRDefault="00BA591F">
      <w:pPr>
        <w:rPr>
          <w:szCs w:val="24"/>
        </w:rPr>
      </w:pPr>
      <w:r>
        <w:t>Países Baixos</w:t>
      </w:r>
    </w:p>
    <w:p w14:paraId="154030A0" w14:textId="77777777" w:rsidR="00DE2A70" w:rsidRDefault="00DE2A70">
      <w:pPr>
        <w:rPr>
          <w:szCs w:val="24"/>
        </w:rPr>
      </w:pPr>
    </w:p>
    <w:p w14:paraId="5A962BE9" w14:textId="77777777" w:rsidR="00DE2A70" w:rsidRDefault="00DE2A70">
      <w:pPr>
        <w:rPr>
          <w:szCs w:val="24"/>
        </w:rPr>
      </w:pPr>
    </w:p>
    <w:p w14:paraId="4E1F75EA" w14:textId="77777777" w:rsidR="00DE2A70" w:rsidRDefault="00BA591F">
      <w:pPr>
        <w:keepNext/>
        <w:ind w:left="567" w:hanging="567"/>
        <w:rPr>
          <w:b/>
          <w:szCs w:val="24"/>
        </w:rPr>
      </w:pPr>
      <w:r>
        <w:rPr>
          <w:b/>
          <w:szCs w:val="24"/>
        </w:rPr>
        <w:t>8.</w:t>
      </w:r>
      <w:r>
        <w:rPr>
          <w:b/>
          <w:szCs w:val="24"/>
        </w:rPr>
        <w:tab/>
        <w:t>NÚMERO(S) DA AUTORIZAÇÃO DE INTRODUÇÃO NO MERCADO</w:t>
      </w:r>
    </w:p>
    <w:p w14:paraId="27FB7DE8" w14:textId="77777777" w:rsidR="00DE2A70" w:rsidRDefault="00DE2A70">
      <w:pPr>
        <w:keepNext/>
        <w:rPr>
          <w:szCs w:val="24"/>
        </w:rPr>
      </w:pPr>
    </w:p>
    <w:p w14:paraId="7619F655" w14:textId="77777777" w:rsidR="00DE2A70" w:rsidRDefault="00BA591F">
      <w:r>
        <w:rPr>
          <w:u w:val="single"/>
        </w:rPr>
        <w:t xml:space="preserve">Samsca 7,5 mg </w:t>
      </w:r>
      <w:r>
        <w:rPr>
          <w:szCs w:val="24"/>
          <w:u w:val="single"/>
        </w:rPr>
        <w:t>comprimidos</w:t>
      </w:r>
    </w:p>
    <w:p w14:paraId="5D0C1EE7" w14:textId="77777777" w:rsidR="00DE2A70" w:rsidRDefault="00BA591F">
      <w:r>
        <w:t>EU/1/09/539/005 (10 </w:t>
      </w:r>
      <w:r>
        <w:rPr>
          <w:szCs w:val="24"/>
        </w:rPr>
        <w:t>comprimidos)</w:t>
      </w:r>
    </w:p>
    <w:p w14:paraId="350A5FDB" w14:textId="77777777" w:rsidR="00DE2A70" w:rsidRDefault="00BA591F">
      <w:pPr>
        <w:rPr>
          <w:szCs w:val="24"/>
        </w:rPr>
      </w:pPr>
      <w:r>
        <w:t>EU/1/09/539/006 (30 </w:t>
      </w:r>
      <w:r>
        <w:rPr>
          <w:szCs w:val="24"/>
        </w:rPr>
        <w:t>comprimidos)</w:t>
      </w:r>
    </w:p>
    <w:p w14:paraId="6A0C2986" w14:textId="77777777" w:rsidR="00DE2A70" w:rsidRDefault="00BA591F">
      <w:r>
        <w:t>EU/1/09/539/007 (10 × 1 </w:t>
      </w:r>
      <w:r>
        <w:rPr>
          <w:szCs w:val="24"/>
        </w:rPr>
        <w:t>comprimido)</w:t>
      </w:r>
    </w:p>
    <w:p w14:paraId="6FA1F921" w14:textId="77777777" w:rsidR="00DE2A70" w:rsidRDefault="00BA591F">
      <w:r>
        <w:t>EU/1/09/539/008 (30 × 1 </w:t>
      </w:r>
      <w:r>
        <w:rPr>
          <w:szCs w:val="24"/>
        </w:rPr>
        <w:t>comprimido)</w:t>
      </w:r>
    </w:p>
    <w:p w14:paraId="33DF6611" w14:textId="77777777" w:rsidR="00DE2A70" w:rsidRDefault="00DE2A70"/>
    <w:p w14:paraId="1C5B766A" w14:textId="77777777" w:rsidR="00DE2A70" w:rsidRDefault="00BA591F">
      <w:r>
        <w:rPr>
          <w:u w:val="single"/>
        </w:rPr>
        <w:t xml:space="preserve">Samsca 15 mg </w:t>
      </w:r>
      <w:r>
        <w:rPr>
          <w:szCs w:val="24"/>
          <w:u w:val="single"/>
        </w:rPr>
        <w:t>comprimidos</w:t>
      </w:r>
    </w:p>
    <w:p w14:paraId="7BDA8AFC" w14:textId="77777777" w:rsidR="00DE2A70" w:rsidRDefault="00BA591F">
      <w:r>
        <w:t>EU/1/09/539/001 (10 × 1 </w:t>
      </w:r>
      <w:r>
        <w:rPr>
          <w:szCs w:val="24"/>
        </w:rPr>
        <w:t>comprimido</w:t>
      </w:r>
      <w:r>
        <w:t>)</w:t>
      </w:r>
    </w:p>
    <w:p w14:paraId="0A12D485" w14:textId="77777777" w:rsidR="00DE2A70" w:rsidRDefault="00BA591F">
      <w:r>
        <w:t>EU/1/09/539/002 (30 × 1 </w:t>
      </w:r>
      <w:r>
        <w:rPr>
          <w:szCs w:val="24"/>
        </w:rPr>
        <w:t>comprimido</w:t>
      </w:r>
      <w:r>
        <w:t>)</w:t>
      </w:r>
    </w:p>
    <w:p w14:paraId="0F6FA63F" w14:textId="77777777" w:rsidR="00DE2A70" w:rsidRDefault="00DE2A70"/>
    <w:p w14:paraId="49496DA4" w14:textId="77777777" w:rsidR="00DE2A70" w:rsidRDefault="00BA591F">
      <w:r>
        <w:rPr>
          <w:u w:val="single"/>
        </w:rPr>
        <w:t xml:space="preserve">Samsca 30 mg </w:t>
      </w:r>
      <w:r>
        <w:rPr>
          <w:szCs w:val="24"/>
          <w:u w:val="single"/>
        </w:rPr>
        <w:t>comprimidos</w:t>
      </w:r>
    </w:p>
    <w:p w14:paraId="2100139B" w14:textId="77777777" w:rsidR="00DE2A70" w:rsidRDefault="00BA591F">
      <w:r>
        <w:t>EU/1/09/539/003 (10 × 1 </w:t>
      </w:r>
      <w:r>
        <w:rPr>
          <w:szCs w:val="24"/>
        </w:rPr>
        <w:t>comprimido</w:t>
      </w:r>
      <w:r>
        <w:t>)</w:t>
      </w:r>
    </w:p>
    <w:p w14:paraId="1AFCF1C9" w14:textId="77777777" w:rsidR="00DE2A70" w:rsidRDefault="00BA591F">
      <w:r>
        <w:t>EU/1/09/539/004 (30 × 1 </w:t>
      </w:r>
      <w:r>
        <w:rPr>
          <w:szCs w:val="24"/>
        </w:rPr>
        <w:t>comprimido</w:t>
      </w:r>
      <w:r>
        <w:t>)</w:t>
      </w:r>
    </w:p>
    <w:p w14:paraId="74D462A4" w14:textId="77777777" w:rsidR="00DE2A70" w:rsidRDefault="00DE2A70"/>
    <w:p w14:paraId="12D91761" w14:textId="77777777" w:rsidR="00DE2A70" w:rsidRDefault="00DE2A70"/>
    <w:p w14:paraId="2D62A9FF" w14:textId="77777777" w:rsidR="00DE2A70" w:rsidRDefault="00BA591F">
      <w:pPr>
        <w:ind w:left="567" w:hanging="567"/>
        <w:rPr>
          <w:szCs w:val="24"/>
        </w:rPr>
      </w:pPr>
      <w:r>
        <w:rPr>
          <w:b/>
          <w:szCs w:val="24"/>
        </w:rPr>
        <w:t>9.</w:t>
      </w:r>
      <w:r>
        <w:rPr>
          <w:b/>
          <w:szCs w:val="24"/>
        </w:rPr>
        <w:tab/>
        <w:t>DATA DA PRIMEIRA AUTORIZAÇÃO/RENOVAÇÃO DA AUTORIZAÇÃO DE INTRODUÇÃO NO MERCADO</w:t>
      </w:r>
    </w:p>
    <w:p w14:paraId="3D207999" w14:textId="77777777" w:rsidR="00DE2A70" w:rsidRDefault="00DE2A70">
      <w:pPr>
        <w:rPr>
          <w:szCs w:val="24"/>
        </w:rPr>
      </w:pPr>
    </w:p>
    <w:p w14:paraId="21E5B3E2" w14:textId="77777777" w:rsidR="00DE2A70" w:rsidRDefault="00BA591F">
      <w:pPr>
        <w:rPr>
          <w:szCs w:val="24"/>
        </w:rPr>
      </w:pPr>
      <w:r>
        <w:rPr>
          <w:szCs w:val="24"/>
        </w:rPr>
        <w:t>Data da primeira autorização: 03 de agosto de 2009</w:t>
      </w:r>
    </w:p>
    <w:p w14:paraId="04329BA7" w14:textId="77777777" w:rsidR="00DE2A70" w:rsidRDefault="00BA591F">
      <w:pPr>
        <w:rPr>
          <w:szCs w:val="24"/>
        </w:rPr>
      </w:pPr>
      <w:r>
        <w:rPr>
          <w:szCs w:val="24"/>
        </w:rPr>
        <w:t>Data da última renovação: 19 de junho de 2014</w:t>
      </w:r>
    </w:p>
    <w:p w14:paraId="248A1223" w14:textId="77777777" w:rsidR="00DE2A70" w:rsidRDefault="00DE2A70">
      <w:pPr>
        <w:rPr>
          <w:szCs w:val="24"/>
        </w:rPr>
      </w:pPr>
    </w:p>
    <w:p w14:paraId="5FE69298" w14:textId="77777777" w:rsidR="00DE2A70" w:rsidRDefault="00DE2A70">
      <w:pPr>
        <w:rPr>
          <w:szCs w:val="24"/>
        </w:rPr>
      </w:pPr>
    </w:p>
    <w:p w14:paraId="2B92AECE" w14:textId="77777777" w:rsidR="00DE2A70" w:rsidRDefault="00BA591F">
      <w:pPr>
        <w:keepNext/>
        <w:ind w:left="567" w:hanging="567"/>
        <w:rPr>
          <w:b/>
          <w:szCs w:val="24"/>
        </w:rPr>
      </w:pPr>
      <w:r>
        <w:rPr>
          <w:b/>
          <w:szCs w:val="24"/>
        </w:rPr>
        <w:lastRenderedPageBreak/>
        <w:t>10.</w:t>
      </w:r>
      <w:r>
        <w:rPr>
          <w:b/>
          <w:szCs w:val="24"/>
        </w:rPr>
        <w:tab/>
        <w:t>DATA DA REVISÃO DO TEXTO</w:t>
      </w:r>
    </w:p>
    <w:p w14:paraId="3548E9A8" w14:textId="77777777" w:rsidR="00DE2A70" w:rsidRDefault="00DE2A70">
      <w:pPr>
        <w:keepNext/>
        <w:rPr>
          <w:szCs w:val="24"/>
        </w:rPr>
      </w:pPr>
    </w:p>
    <w:p w14:paraId="49389D2F" w14:textId="77777777" w:rsidR="00DE2A70" w:rsidRDefault="00BA591F">
      <w:pPr>
        <w:keepNext/>
        <w:rPr>
          <w:szCs w:val="24"/>
        </w:rPr>
      </w:pPr>
      <w:r>
        <w:t>MM/AAAA</w:t>
      </w:r>
    </w:p>
    <w:p w14:paraId="1BF2F509" w14:textId="77777777" w:rsidR="00DE2A70" w:rsidRDefault="00DE2A70">
      <w:pPr>
        <w:keepNext/>
        <w:rPr>
          <w:szCs w:val="24"/>
        </w:rPr>
      </w:pPr>
    </w:p>
    <w:p w14:paraId="52AF0F65" w14:textId="77777777" w:rsidR="00DE2A70" w:rsidRDefault="00BA591F">
      <w:pPr>
        <w:keepNext/>
        <w:keepLines/>
        <w:rPr>
          <w:szCs w:val="24"/>
        </w:rPr>
      </w:pPr>
      <w:r>
        <w:rPr>
          <w:szCs w:val="22"/>
        </w:rPr>
        <w:t xml:space="preserve">Está disponível informação pormenorizada sobre este medicamento no sítio da internet da Agência Europeia de Medicamentos: </w:t>
      </w:r>
      <w:r>
        <w:fldChar w:fldCharType="begin"/>
      </w:r>
      <w:r>
        <w:instrText xml:space="preserve"> HYPERLINK "https://www.ema.europa.eu/" \h </w:instrText>
      </w:r>
      <w:r>
        <w:fldChar w:fldCharType="separate"/>
      </w:r>
      <w:r>
        <w:rPr>
          <w:rStyle w:val="Hyperlink"/>
          <w:szCs w:val="22"/>
        </w:rPr>
        <w:t>https://www.ema.europa.eu</w:t>
      </w:r>
      <w:r>
        <w:rPr>
          <w:rStyle w:val="Hyperlink"/>
          <w:szCs w:val="22"/>
        </w:rPr>
        <w:fldChar w:fldCharType="end"/>
      </w:r>
      <w:r>
        <w:rPr>
          <w:color w:val="0000FF"/>
          <w:szCs w:val="22"/>
        </w:rPr>
        <w:t>.</w:t>
      </w:r>
    </w:p>
    <w:p w14:paraId="20EE6737" w14:textId="77777777" w:rsidR="00DE2A70" w:rsidRDefault="00BA591F">
      <w:pPr>
        <w:jc w:val="center"/>
      </w:pPr>
      <w:r>
        <w:br w:type="page"/>
      </w:r>
    </w:p>
    <w:p w14:paraId="74FA746E" w14:textId="77777777" w:rsidR="00DE2A70" w:rsidRDefault="00DE2A70">
      <w:pPr>
        <w:jc w:val="center"/>
      </w:pPr>
    </w:p>
    <w:p w14:paraId="47519CCB" w14:textId="77777777" w:rsidR="00DE2A70" w:rsidRDefault="00DE2A70">
      <w:pPr>
        <w:jc w:val="center"/>
      </w:pPr>
    </w:p>
    <w:p w14:paraId="20F8E2E7" w14:textId="77777777" w:rsidR="00DE2A70" w:rsidRDefault="00DE2A70">
      <w:pPr>
        <w:jc w:val="center"/>
      </w:pPr>
    </w:p>
    <w:p w14:paraId="07257284" w14:textId="77777777" w:rsidR="00DE2A70" w:rsidRDefault="00DE2A70">
      <w:pPr>
        <w:jc w:val="center"/>
      </w:pPr>
    </w:p>
    <w:p w14:paraId="42A6E714" w14:textId="77777777" w:rsidR="00DE2A70" w:rsidRDefault="00DE2A70">
      <w:pPr>
        <w:jc w:val="center"/>
      </w:pPr>
    </w:p>
    <w:p w14:paraId="17FBBBCA" w14:textId="77777777" w:rsidR="00DE2A70" w:rsidRDefault="00DE2A70">
      <w:pPr>
        <w:jc w:val="center"/>
      </w:pPr>
    </w:p>
    <w:p w14:paraId="2F5FFFD6" w14:textId="77777777" w:rsidR="00DE2A70" w:rsidRDefault="00DE2A70">
      <w:pPr>
        <w:jc w:val="center"/>
      </w:pPr>
    </w:p>
    <w:p w14:paraId="10E68B36" w14:textId="77777777" w:rsidR="00DE2A70" w:rsidRDefault="00DE2A70">
      <w:pPr>
        <w:jc w:val="center"/>
      </w:pPr>
    </w:p>
    <w:p w14:paraId="7777619E" w14:textId="77777777" w:rsidR="00DE2A70" w:rsidRDefault="00DE2A70">
      <w:pPr>
        <w:jc w:val="center"/>
      </w:pPr>
    </w:p>
    <w:p w14:paraId="39E8E3C8" w14:textId="77777777" w:rsidR="00DE2A70" w:rsidRDefault="00DE2A70">
      <w:pPr>
        <w:jc w:val="center"/>
      </w:pPr>
    </w:p>
    <w:p w14:paraId="36775363" w14:textId="77777777" w:rsidR="00DE2A70" w:rsidRDefault="00DE2A70">
      <w:pPr>
        <w:jc w:val="center"/>
      </w:pPr>
    </w:p>
    <w:p w14:paraId="1AC6CDBD" w14:textId="77777777" w:rsidR="00DE2A70" w:rsidRDefault="00DE2A70">
      <w:pPr>
        <w:jc w:val="center"/>
      </w:pPr>
    </w:p>
    <w:p w14:paraId="57CF9E28" w14:textId="77777777" w:rsidR="00DE2A70" w:rsidRDefault="00DE2A70">
      <w:pPr>
        <w:jc w:val="center"/>
      </w:pPr>
    </w:p>
    <w:p w14:paraId="52F33DD8" w14:textId="77777777" w:rsidR="00DE2A70" w:rsidRDefault="00DE2A70">
      <w:pPr>
        <w:jc w:val="center"/>
      </w:pPr>
    </w:p>
    <w:p w14:paraId="58987516" w14:textId="77777777" w:rsidR="00DE2A70" w:rsidRDefault="00DE2A70">
      <w:pPr>
        <w:jc w:val="center"/>
      </w:pPr>
    </w:p>
    <w:p w14:paraId="6BD0C33A" w14:textId="77777777" w:rsidR="00DE2A70" w:rsidRDefault="00DE2A70">
      <w:pPr>
        <w:jc w:val="center"/>
      </w:pPr>
    </w:p>
    <w:p w14:paraId="42DE7A09" w14:textId="77777777" w:rsidR="00DE2A70" w:rsidRDefault="00DE2A70">
      <w:pPr>
        <w:jc w:val="center"/>
      </w:pPr>
    </w:p>
    <w:p w14:paraId="6BFC8FBF" w14:textId="77777777" w:rsidR="00DE2A70" w:rsidRDefault="00DE2A70">
      <w:pPr>
        <w:jc w:val="center"/>
      </w:pPr>
    </w:p>
    <w:p w14:paraId="5323827B" w14:textId="77777777" w:rsidR="00DE2A70" w:rsidRDefault="00DE2A70">
      <w:pPr>
        <w:jc w:val="center"/>
      </w:pPr>
    </w:p>
    <w:p w14:paraId="14517856" w14:textId="77777777" w:rsidR="00DE2A70" w:rsidRDefault="00DE2A70">
      <w:pPr>
        <w:jc w:val="center"/>
      </w:pPr>
    </w:p>
    <w:p w14:paraId="148231F1" w14:textId="77777777" w:rsidR="00DE2A70" w:rsidRDefault="00DE2A70">
      <w:pPr>
        <w:jc w:val="center"/>
      </w:pPr>
    </w:p>
    <w:p w14:paraId="61C2B4F4" w14:textId="77777777" w:rsidR="00DE2A70" w:rsidRDefault="00DE2A70">
      <w:pPr>
        <w:jc w:val="center"/>
      </w:pPr>
    </w:p>
    <w:p w14:paraId="05A4DCA5" w14:textId="77777777" w:rsidR="00DE2A70" w:rsidRDefault="00BA591F">
      <w:pPr>
        <w:jc w:val="center"/>
      </w:pPr>
      <w:r>
        <w:rPr>
          <w:b/>
        </w:rPr>
        <w:t>ANEXO II</w:t>
      </w:r>
    </w:p>
    <w:p w14:paraId="20B15DEA" w14:textId="77777777" w:rsidR="00DE2A70" w:rsidRDefault="00DE2A70">
      <w:pPr>
        <w:jc w:val="center"/>
      </w:pPr>
    </w:p>
    <w:p w14:paraId="4F6CA7C8" w14:textId="77777777" w:rsidR="00DE2A70" w:rsidRDefault="00BA591F">
      <w:pPr>
        <w:ind w:left="1701" w:right="1416" w:hanging="567"/>
        <w:rPr>
          <w:b/>
          <w:szCs w:val="24"/>
        </w:rPr>
      </w:pPr>
      <w:r>
        <w:rPr>
          <w:b/>
          <w:szCs w:val="24"/>
        </w:rPr>
        <w:t>A.</w:t>
      </w:r>
      <w:r>
        <w:rPr>
          <w:b/>
          <w:szCs w:val="24"/>
        </w:rPr>
        <w:tab/>
        <w:t>FABRICANTE(S) RESPONSÁVEL(VEIS) PELA LIBERTAÇÃO DO LOTE</w:t>
      </w:r>
    </w:p>
    <w:p w14:paraId="166D9254" w14:textId="77777777" w:rsidR="00DE2A70" w:rsidRDefault="00DE2A70">
      <w:pPr>
        <w:jc w:val="center"/>
        <w:rPr>
          <w:szCs w:val="24"/>
        </w:rPr>
      </w:pPr>
    </w:p>
    <w:p w14:paraId="04935EDC" w14:textId="77777777" w:rsidR="00DE2A70" w:rsidRDefault="00BA591F">
      <w:pPr>
        <w:ind w:left="1701" w:right="1416" w:hanging="567"/>
        <w:rPr>
          <w:b/>
          <w:szCs w:val="24"/>
        </w:rPr>
      </w:pPr>
      <w:r>
        <w:rPr>
          <w:b/>
          <w:szCs w:val="24"/>
        </w:rPr>
        <w:t>B.</w:t>
      </w:r>
      <w:r>
        <w:rPr>
          <w:b/>
          <w:szCs w:val="24"/>
        </w:rPr>
        <w:tab/>
        <w:t>CONDIÇÕES OU RESTRIÇÕES RELATIVAS AO FORNECIMENTO E UTILIZAÇÃO</w:t>
      </w:r>
    </w:p>
    <w:p w14:paraId="24AAD632" w14:textId="77777777" w:rsidR="00DE2A70" w:rsidRDefault="00DE2A70">
      <w:pPr>
        <w:jc w:val="center"/>
        <w:rPr>
          <w:szCs w:val="24"/>
        </w:rPr>
      </w:pPr>
    </w:p>
    <w:p w14:paraId="48E7FF73" w14:textId="77777777" w:rsidR="00DE2A70" w:rsidRDefault="00BA591F">
      <w:pPr>
        <w:ind w:left="1701" w:right="1416" w:hanging="567"/>
        <w:rPr>
          <w:b/>
          <w:szCs w:val="24"/>
        </w:rPr>
      </w:pPr>
      <w:r>
        <w:rPr>
          <w:b/>
          <w:szCs w:val="24"/>
        </w:rPr>
        <w:t>C.</w:t>
      </w:r>
      <w:r>
        <w:rPr>
          <w:b/>
          <w:szCs w:val="24"/>
        </w:rPr>
        <w:tab/>
        <w:t>OUTRAS CONDIÇÕES E REQUISITOS DA AUTORIZAÇÃO DE INTRODUÇÃO NO MERCADO</w:t>
      </w:r>
    </w:p>
    <w:p w14:paraId="073FBCF7" w14:textId="77777777" w:rsidR="00DE2A70" w:rsidRDefault="00DE2A70">
      <w:pPr>
        <w:jc w:val="center"/>
      </w:pPr>
    </w:p>
    <w:p w14:paraId="33410F92" w14:textId="77777777" w:rsidR="00DE2A70" w:rsidRDefault="00BA591F">
      <w:pPr>
        <w:ind w:left="1701" w:right="1416" w:hanging="567"/>
        <w:rPr>
          <w:b/>
          <w:szCs w:val="24"/>
        </w:rPr>
      </w:pPr>
      <w:r>
        <w:rPr>
          <w:b/>
          <w:szCs w:val="24"/>
        </w:rPr>
        <w:t>D.</w:t>
      </w:r>
      <w:r>
        <w:rPr>
          <w:b/>
          <w:szCs w:val="24"/>
        </w:rPr>
        <w:tab/>
        <w:t>CONDIÇÕES OU RESTRIÇÕES RELATIVAS À UTILIZAÇÃO SEGURA E EFICAZ DO MEDICAMENTO</w:t>
      </w:r>
    </w:p>
    <w:p w14:paraId="61FF2496" w14:textId="77777777" w:rsidR="00DE2A70" w:rsidRDefault="00DE2A70">
      <w:pPr>
        <w:jc w:val="center"/>
        <w:rPr>
          <w:szCs w:val="24"/>
        </w:rPr>
      </w:pPr>
    </w:p>
    <w:p w14:paraId="142B7273" w14:textId="77777777" w:rsidR="00DE2A70" w:rsidRDefault="00BA591F">
      <w:pPr>
        <w:jc w:val="center"/>
      </w:pPr>
      <w:r>
        <w:br w:type="page"/>
      </w:r>
    </w:p>
    <w:p w14:paraId="61D26517" w14:textId="77777777" w:rsidR="00DE2A70" w:rsidRDefault="00BA591F">
      <w:pPr>
        <w:pStyle w:val="TitleB"/>
      </w:pPr>
      <w:r>
        <w:lastRenderedPageBreak/>
        <w:t>A.</w:t>
      </w:r>
      <w:r>
        <w:tab/>
        <w:t>FABRICANTE(S) RESPONSÁVEL(VEIS) PELA LIBERTAÇÃO DO LOTE</w:t>
      </w:r>
    </w:p>
    <w:p w14:paraId="5F7D0FDA" w14:textId="77777777" w:rsidR="00DE2A70" w:rsidRDefault="00DE2A70"/>
    <w:p w14:paraId="5BD5F8A2" w14:textId="77777777" w:rsidR="00DE2A70" w:rsidRDefault="00BA591F">
      <w:pPr>
        <w:rPr>
          <w:szCs w:val="24"/>
          <w:u w:val="single"/>
        </w:rPr>
      </w:pPr>
      <w:r>
        <w:rPr>
          <w:szCs w:val="24"/>
          <w:u w:val="single"/>
        </w:rPr>
        <w:t>Nome e endereço do(s) fabricante(s) responsável(veis) pela libertação do lote</w:t>
      </w:r>
    </w:p>
    <w:p w14:paraId="3AB041E8" w14:textId="77777777" w:rsidR="00DE2A70" w:rsidRDefault="00DE2A70">
      <w:pPr>
        <w:rPr>
          <w:bCs/>
        </w:rPr>
      </w:pPr>
    </w:p>
    <w:p w14:paraId="16DD4012" w14:textId="77777777" w:rsidR="00DE2A70" w:rsidRDefault="00BA591F">
      <w:pPr>
        <w:rPr>
          <w:bCs/>
          <w:lang w:val="en-US"/>
        </w:rPr>
      </w:pPr>
      <w:proofErr w:type="spellStart"/>
      <w:r>
        <w:rPr>
          <w:bCs/>
          <w:lang w:val="en-US"/>
        </w:rPr>
        <w:t>Millmount</w:t>
      </w:r>
      <w:proofErr w:type="spellEnd"/>
      <w:r>
        <w:rPr>
          <w:bCs/>
          <w:lang w:val="en-US"/>
        </w:rPr>
        <w:t xml:space="preserve"> Healthcare Limited</w:t>
      </w:r>
    </w:p>
    <w:p w14:paraId="40EF9D66" w14:textId="77777777" w:rsidR="00DE2A70" w:rsidRDefault="00BA591F">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437627FF" w14:textId="77777777" w:rsidR="00DE2A70" w:rsidRDefault="00BA591F">
      <w:pPr>
        <w:rPr>
          <w:bCs/>
        </w:rPr>
      </w:pPr>
      <w:r>
        <w:rPr>
          <w:bCs/>
        </w:rPr>
        <w:t>Irlanda</w:t>
      </w:r>
    </w:p>
    <w:p w14:paraId="26E94897" w14:textId="77777777" w:rsidR="00DE2A70" w:rsidRDefault="00DE2A70">
      <w:pPr>
        <w:rPr>
          <w:ins w:id="0" w:author="Author" w:date="2026-02-18T10:45:00Z" w16du:dateUtc="2026-02-18T10:45:00Z"/>
        </w:rPr>
      </w:pPr>
    </w:p>
    <w:p w14:paraId="28B0DD3C" w14:textId="77777777" w:rsidR="00646901" w:rsidRPr="00646901" w:rsidRDefault="00646901" w:rsidP="00646901">
      <w:pPr>
        <w:rPr>
          <w:ins w:id="1" w:author="Author" w:date="2026-02-18T10:45:00Z"/>
        </w:rPr>
      </w:pPr>
      <w:ins w:id="2" w:author="Author" w:date="2026-02-18T10:45:00Z">
        <w:r w:rsidRPr="00646901">
          <w:t>Tjoapack Netherlands B.V.</w:t>
        </w:r>
      </w:ins>
    </w:p>
    <w:p w14:paraId="242410C1" w14:textId="77777777" w:rsidR="00646901" w:rsidRPr="00646901" w:rsidRDefault="00646901" w:rsidP="00646901">
      <w:pPr>
        <w:rPr>
          <w:ins w:id="3" w:author="Author" w:date="2026-02-18T10:45:00Z"/>
        </w:rPr>
      </w:pPr>
      <w:ins w:id="4" w:author="Author" w:date="2026-02-18T10:45:00Z">
        <w:r w:rsidRPr="00646901">
          <w:t>Nieuwe Donk 9</w:t>
        </w:r>
      </w:ins>
    </w:p>
    <w:p w14:paraId="16A37A4E" w14:textId="77777777" w:rsidR="00646901" w:rsidRPr="00646901" w:rsidRDefault="00646901" w:rsidP="00646901">
      <w:pPr>
        <w:rPr>
          <w:ins w:id="5" w:author="Author" w:date="2026-02-18T10:45:00Z"/>
        </w:rPr>
      </w:pPr>
      <w:ins w:id="6" w:author="Author" w:date="2026-02-18T10:45:00Z">
        <w:r w:rsidRPr="00646901">
          <w:t>Etten-Leur, 4879 AC</w:t>
        </w:r>
      </w:ins>
    </w:p>
    <w:p w14:paraId="1897D309" w14:textId="77777777" w:rsidR="00646901" w:rsidRPr="00646901" w:rsidRDefault="00646901" w:rsidP="00646901">
      <w:pPr>
        <w:rPr>
          <w:ins w:id="7" w:author="Author" w:date="2026-02-18T10:45:00Z"/>
        </w:rPr>
      </w:pPr>
      <w:ins w:id="8" w:author="Author" w:date="2026-02-18T10:45:00Z">
        <w:r w:rsidRPr="00646901">
          <w:t>Países Baixos</w:t>
        </w:r>
      </w:ins>
    </w:p>
    <w:p w14:paraId="7B4E7D03" w14:textId="77777777" w:rsidR="00646901" w:rsidRDefault="00646901">
      <w:pPr>
        <w:rPr>
          <w:ins w:id="9" w:author="Author" w:date="2026-02-18T10:46:00Z" w16du:dateUtc="2026-02-18T10:46:00Z"/>
        </w:rPr>
      </w:pPr>
    </w:p>
    <w:p w14:paraId="274CF8D1" w14:textId="3BCCB6A9" w:rsidR="00B621A5" w:rsidRDefault="00B621A5">
      <w:pPr>
        <w:rPr>
          <w:ins w:id="10" w:author="Author" w:date="2026-02-18T10:46:00Z" w16du:dateUtc="2026-02-18T10:46:00Z"/>
          <w:lang w:bidi="pt-PT"/>
        </w:rPr>
      </w:pPr>
      <w:ins w:id="11" w:author="Author" w:date="2026-02-18T10:46:00Z">
        <w:r w:rsidRPr="00B621A5">
          <w:rPr>
            <w:lang w:bidi="pt-PT"/>
          </w:rPr>
          <w:t>O folheto informativo que acompanha o medicamento tem de mencionar o nome e endereço do fabricante responsável pela libertação do lote em causa.</w:t>
        </w:r>
      </w:ins>
    </w:p>
    <w:p w14:paraId="7C719D98" w14:textId="77777777" w:rsidR="00B621A5" w:rsidRDefault="00B621A5"/>
    <w:p w14:paraId="5E92925C" w14:textId="77777777" w:rsidR="00DE2A70" w:rsidRDefault="00DE2A70"/>
    <w:p w14:paraId="3805B488" w14:textId="77777777" w:rsidR="00DE2A70" w:rsidRDefault="00BA591F">
      <w:pPr>
        <w:pStyle w:val="TitleB"/>
      </w:pPr>
      <w:r>
        <w:t>B.</w:t>
      </w:r>
      <w:r>
        <w:tab/>
        <w:t>CONDIÇÕES OU RESTRIÇÕES RELATIVAS AO FORNECIMENTO E UTILIZAÇÃO</w:t>
      </w:r>
    </w:p>
    <w:p w14:paraId="4DEB8877" w14:textId="77777777" w:rsidR="00DE2A70" w:rsidRDefault="00DE2A70"/>
    <w:p w14:paraId="5FDF2CDF" w14:textId="77777777" w:rsidR="00DE2A70" w:rsidRDefault="00BA591F">
      <w:r>
        <w:rPr>
          <w:szCs w:val="24"/>
        </w:rPr>
        <w:t>Medicamento sujeito a receita médica.</w:t>
      </w:r>
    </w:p>
    <w:p w14:paraId="0FC95995" w14:textId="77777777" w:rsidR="00DE2A70" w:rsidRDefault="00DE2A70"/>
    <w:p w14:paraId="3A7E5231" w14:textId="77777777" w:rsidR="00DE2A70" w:rsidRDefault="00DE2A70"/>
    <w:p w14:paraId="1B23E9F6" w14:textId="77777777" w:rsidR="00DE2A70" w:rsidRDefault="00BA591F">
      <w:pPr>
        <w:pStyle w:val="TitleB"/>
      </w:pPr>
      <w:r>
        <w:t>C.</w:t>
      </w:r>
      <w:r>
        <w:tab/>
        <w:t>OUTRAS CONDIÇÕES E REQUISITOS DA AUTORIZAÇÃO DE INTRODUÇÃO NO MERCADO</w:t>
      </w:r>
    </w:p>
    <w:p w14:paraId="4BD332C5" w14:textId="77777777" w:rsidR="00DE2A70" w:rsidRDefault="00DE2A70"/>
    <w:p w14:paraId="004F9672" w14:textId="77777777" w:rsidR="00DE2A70" w:rsidRDefault="00BA591F">
      <w:pPr>
        <w:ind w:left="567" w:hanging="567"/>
        <w:rPr>
          <w:b/>
          <w:szCs w:val="24"/>
        </w:rPr>
      </w:pPr>
      <w:r>
        <w:rPr>
          <w:b/>
          <w:szCs w:val="24"/>
        </w:rPr>
        <w:t>•</w:t>
      </w:r>
      <w:r>
        <w:rPr>
          <w:b/>
          <w:szCs w:val="24"/>
        </w:rPr>
        <w:tab/>
        <w:t>Relatórios periódicos de segurança (RPS)</w:t>
      </w:r>
    </w:p>
    <w:p w14:paraId="084B55F4" w14:textId="77777777" w:rsidR="00DE2A70" w:rsidRDefault="00DE2A70"/>
    <w:p w14:paraId="4D2D3082" w14:textId="77777777" w:rsidR="00DE2A70" w:rsidRDefault="00BA591F">
      <w:pPr>
        <w:rPr>
          <w:b/>
        </w:rPr>
      </w:pPr>
      <w:r>
        <w:rPr>
          <w:szCs w:val="24"/>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59AABC4A" w14:textId="77777777" w:rsidR="00DE2A70" w:rsidRDefault="00DE2A70"/>
    <w:p w14:paraId="060641F8" w14:textId="77777777" w:rsidR="00DE2A70" w:rsidRDefault="00DE2A70"/>
    <w:p w14:paraId="391D8DD4" w14:textId="77777777" w:rsidR="00DE2A70" w:rsidRDefault="00BA591F">
      <w:pPr>
        <w:pStyle w:val="TitleB"/>
      </w:pPr>
      <w:r>
        <w:t>D.</w:t>
      </w:r>
      <w:r>
        <w:tab/>
        <w:t>CONDIÇÕES OU RESTRIÇÕES RELATIVAS À UTILIZAÇÃO SEGURA E EFICAZ DO MEDICAMENTO</w:t>
      </w:r>
    </w:p>
    <w:p w14:paraId="3DD6C37A" w14:textId="77777777" w:rsidR="00DE2A70" w:rsidRDefault="00DE2A70">
      <w:pPr>
        <w:rPr>
          <w:i/>
          <w:iCs/>
        </w:rPr>
      </w:pPr>
    </w:p>
    <w:p w14:paraId="7315E167" w14:textId="77777777" w:rsidR="00DE2A70" w:rsidRDefault="00DE2A70">
      <w:pPr>
        <w:rPr>
          <w:iCs/>
        </w:rPr>
      </w:pPr>
    </w:p>
    <w:p w14:paraId="29753490" w14:textId="77777777" w:rsidR="00DE2A70" w:rsidRDefault="00BA591F">
      <w:pPr>
        <w:ind w:left="567" w:hanging="567"/>
        <w:rPr>
          <w:b/>
          <w:iCs/>
        </w:rPr>
      </w:pPr>
      <w:r>
        <w:rPr>
          <w:b/>
          <w:iCs/>
        </w:rPr>
        <w:t>•</w:t>
      </w:r>
      <w:r>
        <w:rPr>
          <w:b/>
          <w:iCs/>
        </w:rPr>
        <w:tab/>
        <w:t>Plano de gestão de risco (PGR)</w:t>
      </w:r>
    </w:p>
    <w:p w14:paraId="106E53CE" w14:textId="77777777" w:rsidR="00DE2A70" w:rsidRDefault="00DE2A70">
      <w:pPr>
        <w:rPr>
          <w:iCs/>
        </w:rPr>
      </w:pPr>
    </w:p>
    <w:p w14:paraId="7391B0FE" w14:textId="77777777" w:rsidR="00DE2A70" w:rsidRDefault="00BA591F">
      <w:pPr>
        <w:rPr>
          <w:b/>
          <w:szCs w:val="24"/>
        </w:rPr>
      </w:pPr>
      <w:r>
        <w:rPr>
          <w:szCs w:val="24"/>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373FF217" w14:textId="77777777" w:rsidR="00DE2A70" w:rsidRDefault="00DE2A70">
      <w:pPr>
        <w:rPr>
          <w:szCs w:val="24"/>
        </w:rPr>
      </w:pPr>
    </w:p>
    <w:p w14:paraId="2B3732E6" w14:textId="77777777" w:rsidR="00DE2A70" w:rsidRDefault="00BA591F">
      <w:pPr>
        <w:rPr>
          <w:i/>
          <w:szCs w:val="24"/>
        </w:rPr>
      </w:pPr>
      <w:r>
        <w:rPr>
          <w:szCs w:val="24"/>
        </w:rPr>
        <w:t>Deve ser apresentado um PGR atualizado:</w:t>
      </w:r>
    </w:p>
    <w:p w14:paraId="7FA87386" w14:textId="77777777" w:rsidR="00DE2A70" w:rsidRDefault="00BA591F">
      <w:pPr>
        <w:ind w:left="567" w:hanging="567"/>
        <w:rPr>
          <w:i/>
          <w:szCs w:val="24"/>
        </w:rPr>
      </w:pPr>
      <w:r>
        <w:rPr>
          <w:szCs w:val="24"/>
        </w:rPr>
        <w:t>•</w:t>
      </w:r>
      <w:r>
        <w:rPr>
          <w:szCs w:val="24"/>
        </w:rPr>
        <w:tab/>
        <w:t>A pedido da Agência Europeia de Medicamentos</w:t>
      </w:r>
    </w:p>
    <w:p w14:paraId="7C64D0F0" w14:textId="77777777" w:rsidR="00DE2A70" w:rsidRDefault="00BA591F">
      <w:pPr>
        <w:ind w:left="567" w:hanging="567"/>
        <w:rPr>
          <w:szCs w:val="24"/>
        </w:rPr>
      </w:pPr>
      <w:r>
        <w:rPr>
          <w:szCs w:val="24"/>
        </w:rPr>
        <w:t>•</w:t>
      </w:r>
      <w:r>
        <w:rPr>
          <w:szCs w:val="24"/>
        </w:rPr>
        <w:tab/>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42B091BB" w14:textId="77777777" w:rsidR="00DE2A70" w:rsidRDefault="00BA591F">
      <w:pPr>
        <w:jc w:val="center"/>
        <w:rPr>
          <w:szCs w:val="24"/>
        </w:rPr>
      </w:pPr>
      <w:r>
        <w:br w:type="page"/>
      </w:r>
    </w:p>
    <w:p w14:paraId="0AD3873B" w14:textId="77777777" w:rsidR="00DE2A70" w:rsidRDefault="00DE2A70">
      <w:pPr>
        <w:jc w:val="center"/>
        <w:rPr>
          <w:szCs w:val="24"/>
        </w:rPr>
      </w:pPr>
    </w:p>
    <w:p w14:paraId="6FF7A32B" w14:textId="77777777" w:rsidR="00DE2A70" w:rsidRDefault="00DE2A70">
      <w:pPr>
        <w:jc w:val="center"/>
        <w:rPr>
          <w:szCs w:val="24"/>
        </w:rPr>
      </w:pPr>
    </w:p>
    <w:p w14:paraId="0A3BA66E" w14:textId="77777777" w:rsidR="00DE2A70" w:rsidRDefault="00DE2A70">
      <w:pPr>
        <w:jc w:val="center"/>
        <w:rPr>
          <w:szCs w:val="24"/>
        </w:rPr>
      </w:pPr>
    </w:p>
    <w:p w14:paraId="2D6C7C8A" w14:textId="77777777" w:rsidR="00DE2A70" w:rsidRDefault="00DE2A70">
      <w:pPr>
        <w:jc w:val="center"/>
        <w:rPr>
          <w:szCs w:val="24"/>
        </w:rPr>
      </w:pPr>
    </w:p>
    <w:p w14:paraId="35F284EA" w14:textId="77777777" w:rsidR="00DE2A70" w:rsidRDefault="00DE2A70">
      <w:pPr>
        <w:jc w:val="center"/>
        <w:rPr>
          <w:szCs w:val="24"/>
        </w:rPr>
      </w:pPr>
    </w:p>
    <w:p w14:paraId="33E1C320" w14:textId="77777777" w:rsidR="00DE2A70" w:rsidRDefault="00DE2A70">
      <w:pPr>
        <w:jc w:val="center"/>
        <w:rPr>
          <w:szCs w:val="24"/>
        </w:rPr>
      </w:pPr>
    </w:p>
    <w:p w14:paraId="77076C5A" w14:textId="77777777" w:rsidR="00DE2A70" w:rsidRDefault="00DE2A70">
      <w:pPr>
        <w:jc w:val="center"/>
        <w:rPr>
          <w:szCs w:val="24"/>
        </w:rPr>
      </w:pPr>
    </w:p>
    <w:p w14:paraId="72D4AEB4" w14:textId="77777777" w:rsidR="00DE2A70" w:rsidRDefault="00DE2A70">
      <w:pPr>
        <w:jc w:val="center"/>
        <w:rPr>
          <w:szCs w:val="24"/>
        </w:rPr>
      </w:pPr>
    </w:p>
    <w:p w14:paraId="643F32E3" w14:textId="77777777" w:rsidR="00DE2A70" w:rsidRDefault="00DE2A70">
      <w:pPr>
        <w:jc w:val="center"/>
        <w:rPr>
          <w:szCs w:val="24"/>
        </w:rPr>
      </w:pPr>
    </w:p>
    <w:p w14:paraId="67902646" w14:textId="77777777" w:rsidR="00DE2A70" w:rsidRDefault="00DE2A70">
      <w:pPr>
        <w:jc w:val="center"/>
        <w:rPr>
          <w:szCs w:val="24"/>
        </w:rPr>
      </w:pPr>
    </w:p>
    <w:p w14:paraId="20193648" w14:textId="77777777" w:rsidR="00DE2A70" w:rsidRDefault="00DE2A70">
      <w:pPr>
        <w:jc w:val="center"/>
        <w:rPr>
          <w:szCs w:val="24"/>
        </w:rPr>
      </w:pPr>
    </w:p>
    <w:p w14:paraId="02441C63" w14:textId="77777777" w:rsidR="00DE2A70" w:rsidRDefault="00DE2A70">
      <w:pPr>
        <w:jc w:val="center"/>
        <w:rPr>
          <w:szCs w:val="24"/>
        </w:rPr>
      </w:pPr>
    </w:p>
    <w:p w14:paraId="0A01A63C" w14:textId="77777777" w:rsidR="00DE2A70" w:rsidRDefault="00DE2A70">
      <w:pPr>
        <w:jc w:val="center"/>
        <w:rPr>
          <w:szCs w:val="24"/>
        </w:rPr>
      </w:pPr>
    </w:p>
    <w:p w14:paraId="7C52FBFA" w14:textId="77777777" w:rsidR="00DE2A70" w:rsidRDefault="00DE2A70">
      <w:pPr>
        <w:jc w:val="center"/>
        <w:rPr>
          <w:szCs w:val="24"/>
        </w:rPr>
      </w:pPr>
    </w:p>
    <w:p w14:paraId="16998ECA" w14:textId="77777777" w:rsidR="00DE2A70" w:rsidRDefault="00DE2A70">
      <w:pPr>
        <w:jc w:val="center"/>
        <w:rPr>
          <w:szCs w:val="24"/>
        </w:rPr>
      </w:pPr>
    </w:p>
    <w:p w14:paraId="1C079202" w14:textId="77777777" w:rsidR="00DE2A70" w:rsidRDefault="00DE2A70">
      <w:pPr>
        <w:jc w:val="center"/>
        <w:rPr>
          <w:szCs w:val="24"/>
        </w:rPr>
      </w:pPr>
    </w:p>
    <w:p w14:paraId="69791A29" w14:textId="77777777" w:rsidR="00DE2A70" w:rsidRDefault="00DE2A70">
      <w:pPr>
        <w:jc w:val="center"/>
        <w:rPr>
          <w:szCs w:val="24"/>
        </w:rPr>
      </w:pPr>
    </w:p>
    <w:p w14:paraId="65ED8304" w14:textId="77777777" w:rsidR="00DE2A70" w:rsidRDefault="00DE2A70">
      <w:pPr>
        <w:jc w:val="center"/>
        <w:rPr>
          <w:szCs w:val="24"/>
        </w:rPr>
      </w:pPr>
    </w:p>
    <w:p w14:paraId="63C80E69" w14:textId="77777777" w:rsidR="00DE2A70" w:rsidRDefault="00DE2A70">
      <w:pPr>
        <w:jc w:val="center"/>
        <w:rPr>
          <w:szCs w:val="24"/>
        </w:rPr>
      </w:pPr>
    </w:p>
    <w:p w14:paraId="0CDDC9CF" w14:textId="77777777" w:rsidR="00DE2A70" w:rsidRDefault="00DE2A70">
      <w:pPr>
        <w:jc w:val="center"/>
        <w:rPr>
          <w:szCs w:val="24"/>
        </w:rPr>
      </w:pPr>
    </w:p>
    <w:p w14:paraId="3393C0C0" w14:textId="77777777" w:rsidR="00DE2A70" w:rsidRDefault="00DE2A70">
      <w:pPr>
        <w:jc w:val="center"/>
        <w:rPr>
          <w:szCs w:val="24"/>
        </w:rPr>
      </w:pPr>
    </w:p>
    <w:p w14:paraId="46564238" w14:textId="77777777" w:rsidR="00DE2A70" w:rsidRDefault="00DE2A70">
      <w:pPr>
        <w:jc w:val="center"/>
        <w:rPr>
          <w:szCs w:val="24"/>
        </w:rPr>
      </w:pPr>
    </w:p>
    <w:p w14:paraId="76372838" w14:textId="77777777" w:rsidR="00DE2A70" w:rsidRDefault="00BA591F">
      <w:pPr>
        <w:jc w:val="center"/>
        <w:rPr>
          <w:b/>
          <w:szCs w:val="24"/>
        </w:rPr>
      </w:pPr>
      <w:r>
        <w:rPr>
          <w:b/>
          <w:szCs w:val="24"/>
        </w:rPr>
        <w:t>ANEXO III</w:t>
      </w:r>
    </w:p>
    <w:p w14:paraId="3D0EF04B" w14:textId="77777777" w:rsidR="00DE2A70" w:rsidRDefault="00DE2A70">
      <w:pPr>
        <w:jc w:val="center"/>
        <w:rPr>
          <w:szCs w:val="24"/>
        </w:rPr>
      </w:pPr>
    </w:p>
    <w:p w14:paraId="01254225" w14:textId="77777777" w:rsidR="00DE2A70" w:rsidRDefault="00BA591F">
      <w:pPr>
        <w:jc w:val="center"/>
        <w:rPr>
          <w:b/>
          <w:szCs w:val="24"/>
        </w:rPr>
      </w:pPr>
      <w:r>
        <w:rPr>
          <w:b/>
          <w:szCs w:val="24"/>
        </w:rPr>
        <w:t>ROTULAGEM E FOLHETO INFORMATIVO</w:t>
      </w:r>
    </w:p>
    <w:p w14:paraId="0D673134" w14:textId="77777777" w:rsidR="00DE2A70" w:rsidRDefault="00DE2A70">
      <w:pPr>
        <w:jc w:val="center"/>
        <w:rPr>
          <w:szCs w:val="24"/>
        </w:rPr>
      </w:pPr>
    </w:p>
    <w:p w14:paraId="4AD74E5D" w14:textId="77777777" w:rsidR="00DE2A70" w:rsidRDefault="00BA591F">
      <w:pPr>
        <w:jc w:val="center"/>
        <w:rPr>
          <w:szCs w:val="24"/>
        </w:rPr>
      </w:pPr>
      <w:r>
        <w:br w:type="page"/>
      </w:r>
    </w:p>
    <w:p w14:paraId="40E62D26" w14:textId="77777777" w:rsidR="00DE2A70" w:rsidRDefault="00DE2A70">
      <w:pPr>
        <w:jc w:val="center"/>
        <w:rPr>
          <w:szCs w:val="24"/>
        </w:rPr>
      </w:pPr>
    </w:p>
    <w:p w14:paraId="595EE76A" w14:textId="77777777" w:rsidR="00DE2A70" w:rsidRDefault="00DE2A70">
      <w:pPr>
        <w:jc w:val="center"/>
        <w:rPr>
          <w:szCs w:val="24"/>
        </w:rPr>
      </w:pPr>
    </w:p>
    <w:p w14:paraId="28E0BAD4" w14:textId="77777777" w:rsidR="00DE2A70" w:rsidRDefault="00DE2A70">
      <w:pPr>
        <w:jc w:val="center"/>
        <w:rPr>
          <w:szCs w:val="24"/>
        </w:rPr>
      </w:pPr>
    </w:p>
    <w:p w14:paraId="506C3161" w14:textId="77777777" w:rsidR="00DE2A70" w:rsidRDefault="00DE2A70">
      <w:pPr>
        <w:jc w:val="center"/>
        <w:rPr>
          <w:szCs w:val="24"/>
        </w:rPr>
      </w:pPr>
    </w:p>
    <w:p w14:paraId="61AF3253" w14:textId="77777777" w:rsidR="00DE2A70" w:rsidRDefault="00DE2A70">
      <w:pPr>
        <w:jc w:val="center"/>
        <w:rPr>
          <w:szCs w:val="24"/>
        </w:rPr>
      </w:pPr>
    </w:p>
    <w:p w14:paraId="192A7D0F" w14:textId="77777777" w:rsidR="00DE2A70" w:rsidRDefault="00DE2A70">
      <w:pPr>
        <w:jc w:val="center"/>
        <w:rPr>
          <w:szCs w:val="24"/>
        </w:rPr>
      </w:pPr>
    </w:p>
    <w:p w14:paraId="0E0C794D" w14:textId="77777777" w:rsidR="00DE2A70" w:rsidRDefault="00DE2A70">
      <w:pPr>
        <w:jc w:val="center"/>
        <w:rPr>
          <w:szCs w:val="24"/>
        </w:rPr>
      </w:pPr>
    </w:p>
    <w:p w14:paraId="0F963214" w14:textId="77777777" w:rsidR="00DE2A70" w:rsidRDefault="00DE2A70">
      <w:pPr>
        <w:jc w:val="center"/>
        <w:rPr>
          <w:szCs w:val="24"/>
        </w:rPr>
      </w:pPr>
    </w:p>
    <w:p w14:paraId="100BD819" w14:textId="77777777" w:rsidR="00DE2A70" w:rsidRDefault="00DE2A70">
      <w:pPr>
        <w:jc w:val="center"/>
        <w:rPr>
          <w:szCs w:val="24"/>
        </w:rPr>
      </w:pPr>
    </w:p>
    <w:p w14:paraId="316DFEB7" w14:textId="77777777" w:rsidR="00DE2A70" w:rsidRDefault="00DE2A70">
      <w:pPr>
        <w:jc w:val="center"/>
        <w:rPr>
          <w:szCs w:val="24"/>
        </w:rPr>
      </w:pPr>
    </w:p>
    <w:p w14:paraId="63D17ED5" w14:textId="77777777" w:rsidR="00DE2A70" w:rsidRDefault="00DE2A70">
      <w:pPr>
        <w:jc w:val="center"/>
        <w:rPr>
          <w:szCs w:val="24"/>
        </w:rPr>
      </w:pPr>
    </w:p>
    <w:p w14:paraId="76FB8EBD" w14:textId="77777777" w:rsidR="00DE2A70" w:rsidRDefault="00DE2A70">
      <w:pPr>
        <w:jc w:val="center"/>
        <w:rPr>
          <w:szCs w:val="24"/>
        </w:rPr>
      </w:pPr>
    </w:p>
    <w:p w14:paraId="2B9FCEF0" w14:textId="77777777" w:rsidR="00DE2A70" w:rsidRDefault="00DE2A70">
      <w:pPr>
        <w:jc w:val="center"/>
        <w:rPr>
          <w:szCs w:val="24"/>
        </w:rPr>
      </w:pPr>
    </w:p>
    <w:p w14:paraId="2CD2A4C8" w14:textId="77777777" w:rsidR="00DE2A70" w:rsidRDefault="00DE2A70">
      <w:pPr>
        <w:jc w:val="center"/>
        <w:rPr>
          <w:szCs w:val="24"/>
        </w:rPr>
      </w:pPr>
    </w:p>
    <w:p w14:paraId="28084D19" w14:textId="77777777" w:rsidR="00DE2A70" w:rsidRDefault="00DE2A70">
      <w:pPr>
        <w:jc w:val="center"/>
        <w:rPr>
          <w:szCs w:val="24"/>
        </w:rPr>
      </w:pPr>
    </w:p>
    <w:p w14:paraId="618273A6" w14:textId="77777777" w:rsidR="00DE2A70" w:rsidRDefault="00DE2A70">
      <w:pPr>
        <w:jc w:val="center"/>
        <w:rPr>
          <w:szCs w:val="24"/>
        </w:rPr>
      </w:pPr>
    </w:p>
    <w:p w14:paraId="649B90A7" w14:textId="77777777" w:rsidR="00DE2A70" w:rsidRDefault="00DE2A70">
      <w:pPr>
        <w:jc w:val="center"/>
        <w:rPr>
          <w:szCs w:val="24"/>
        </w:rPr>
      </w:pPr>
    </w:p>
    <w:p w14:paraId="3F093F58" w14:textId="77777777" w:rsidR="00DE2A70" w:rsidRDefault="00DE2A70">
      <w:pPr>
        <w:jc w:val="center"/>
        <w:rPr>
          <w:szCs w:val="24"/>
        </w:rPr>
      </w:pPr>
    </w:p>
    <w:p w14:paraId="60CFE34A" w14:textId="77777777" w:rsidR="00DE2A70" w:rsidRDefault="00DE2A70">
      <w:pPr>
        <w:jc w:val="center"/>
        <w:rPr>
          <w:szCs w:val="24"/>
        </w:rPr>
      </w:pPr>
    </w:p>
    <w:p w14:paraId="224F834C" w14:textId="77777777" w:rsidR="00DE2A70" w:rsidRDefault="00DE2A70">
      <w:pPr>
        <w:jc w:val="center"/>
        <w:rPr>
          <w:szCs w:val="24"/>
        </w:rPr>
      </w:pPr>
    </w:p>
    <w:p w14:paraId="5F6CC649" w14:textId="77777777" w:rsidR="00DE2A70" w:rsidRDefault="00DE2A70">
      <w:pPr>
        <w:jc w:val="center"/>
        <w:rPr>
          <w:szCs w:val="24"/>
        </w:rPr>
      </w:pPr>
    </w:p>
    <w:p w14:paraId="6AFFC9E4" w14:textId="77777777" w:rsidR="00DE2A70" w:rsidRDefault="00DE2A70">
      <w:pPr>
        <w:jc w:val="center"/>
        <w:rPr>
          <w:szCs w:val="24"/>
        </w:rPr>
      </w:pPr>
    </w:p>
    <w:p w14:paraId="71F114D4" w14:textId="77777777" w:rsidR="00DE2A70" w:rsidRDefault="00BA591F">
      <w:pPr>
        <w:pStyle w:val="TitleA"/>
      </w:pPr>
      <w:r>
        <w:t>A. ROTULAGEM</w:t>
      </w:r>
    </w:p>
    <w:p w14:paraId="48B90386" w14:textId="77777777" w:rsidR="00DE2A70" w:rsidRDefault="00BA591F">
      <w:pPr>
        <w:jc w:val="center"/>
        <w:rPr>
          <w:szCs w:val="24"/>
        </w:rPr>
      </w:pPr>
      <w:r>
        <w:br w:type="page"/>
      </w:r>
    </w:p>
    <w:p w14:paraId="7CC904EA"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A INCLUIR NO ACONDICIONAMENTO SECUNDÁRIO</w:t>
      </w:r>
    </w:p>
    <w:p w14:paraId="46CE9206"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7DC4C452"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EMBALAGEM EXTERNA</w:t>
      </w:r>
    </w:p>
    <w:p w14:paraId="00AC7D52" w14:textId="77777777" w:rsidR="00DE2A70" w:rsidRDefault="00DE2A70">
      <w:pPr>
        <w:rPr>
          <w:szCs w:val="24"/>
        </w:rPr>
      </w:pPr>
    </w:p>
    <w:p w14:paraId="74506C42" w14:textId="77777777" w:rsidR="00DE2A70" w:rsidRDefault="00DE2A70">
      <w:pPr>
        <w:rPr>
          <w:szCs w:val="24"/>
        </w:rPr>
      </w:pPr>
    </w:p>
    <w:p w14:paraId="4C56060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1B322F0F" w14:textId="77777777" w:rsidR="00DE2A70" w:rsidRDefault="00DE2A70">
      <w:pPr>
        <w:rPr>
          <w:szCs w:val="24"/>
        </w:rPr>
      </w:pPr>
    </w:p>
    <w:p w14:paraId="6F44173B" w14:textId="77777777" w:rsidR="00DE2A70" w:rsidRDefault="00BA591F">
      <w:pPr>
        <w:rPr>
          <w:szCs w:val="24"/>
        </w:rPr>
      </w:pPr>
      <w:r>
        <w:rPr>
          <w:szCs w:val="24"/>
        </w:rPr>
        <w:t>Samsca 7,5 mg comprimidos</w:t>
      </w:r>
    </w:p>
    <w:p w14:paraId="223C28E6" w14:textId="77777777" w:rsidR="00DE2A70" w:rsidRDefault="00BA591F">
      <w:pPr>
        <w:rPr>
          <w:szCs w:val="24"/>
        </w:rPr>
      </w:pPr>
      <w:r>
        <w:rPr>
          <w:szCs w:val="24"/>
        </w:rPr>
        <w:t>tolvaptano</w:t>
      </w:r>
    </w:p>
    <w:p w14:paraId="78F9B9C5" w14:textId="77777777" w:rsidR="00DE2A70" w:rsidRDefault="00DE2A70">
      <w:pPr>
        <w:rPr>
          <w:szCs w:val="24"/>
        </w:rPr>
      </w:pPr>
    </w:p>
    <w:p w14:paraId="1F58BFF1" w14:textId="77777777" w:rsidR="00DE2A70" w:rsidRDefault="00DE2A70">
      <w:pPr>
        <w:rPr>
          <w:szCs w:val="24"/>
        </w:rPr>
      </w:pPr>
    </w:p>
    <w:p w14:paraId="2AC84051"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DESCRIÇÃO DA(S) SUBSTÂNCIA(S) ATIVA(S)</w:t>
      </w:r>
    </w:p>
    <w:p w14:paraId="5F582D01" w14:textId="77777777" w:rsidR="00DE2A70" w:rsidRDefault="00DE2A70">
      <w:pPr>
        <w:rPr>
          <w:szCs w:val="24"/>
        </w:rPr>
      </w:pPr>
    </w:p>
    <w:p w14:paraId="54C36770" w14:textId="77777777" w:rsidR="00DE2A70" w:rsidRDefault="00BA591F">
      <w:pPr>
        <w:rPr>
          <w:szCs w:val="24"/>
        </w:rPr>
      </w:pPr>
      <w:r>
        <w:rPr>
          <w:szCs w:val="24"/>
        </w:rPr>
        <w:t>Cada comprimido contém 7,5 mg de tolvaptano.</w:t>
      </w:r>
    </w:p>
    <w:p w14:paraId="676418FD" w14:textId="77777777" w:rsidR="00DE2A70" w:rsidRDefault="00DE2A70">
      <w:pPr>
        <w:rPr>
          <w:szCs w:val="24"/>
        </w:rPr>
      </w:pPr>
    </w:p>
    <w:p w14:paraId="061F91EF" w14:textId="77777777" w:rsidR="00DE2A70" w:rsidRDefault="00DE2A70">
      <w:pPr>
        <w:rPr>
          <w:szCs w:val="24"/>
        </w:rPr>
      </w:pPr>
    </w:p>
    <w:p w14:paraId="042E2025"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LISTA DOS EXCIPIENTES</w:t>
      </w:r>
    </w:p>
    <w:p w14:paraId="7893E642" w14:textId="77777777" w:rsidR="00DE2A70" w:rsidRDefault="00DE2A70">
      <w:pPr>
        <w:rPr>
          <w:szCs w:val="24"/>
        </w:rPr>
      </w:pPr>
    </w:p>
    <w:p w14:paraId="5CF5625E" w14:textId="77777777" w:rsidR="00DE2A70" w:rsidRDefault="00BA591F">
      <w:pPr>
        <w:rPr>
          <w:szCs w:val="24"/>
        </w:rPr>
      </w:pPr>
      <w:r>
        <w:rPr>
          <w:szCs w:val="24"/>
        </w:rPr>
        <w:t>Contém lactose.</w:t>
      </w:r>
    </w:p>
    <w:p w14:paraId="4CCB9BAC" w14:textId="77777777" w:rsidR="00DE2A70" w:rsidRDefault="00BA591F">
      <w:pPr>
        <w:rPr>
          <w:szCs w:val="24"/>
        </w:rPr>
      </w:pPr>
      <w:r>
        <w:rPr>
          <w:szCs w:val="24"/>
          <w:highlight w:val="lightGray"/>
        </w:rPr>
        <w:t>Consultar o folheto informativo para mais informações.</w:t>
      </w:r>
    </w:p>
    <w:p w14:paraId="3A1FE210" w14:textId="77777777" w:rsidR="00DE2A70" w:rsidRDefault="00DE2A70">
      <w:pPr>
        <w:rPr>
          <w:szCs w:val="24"/>
        </w:rPr>
      </w:pPr>
    </w:p>
    <w:p w14:paraId="74304BB6" w14:textId="77777777" w:rsidR="00DE2A70" w:rsidRDefault="00DE2A70">
      <w:pPr>
        <w:rPr>
          <w:szCs w:val="24"/>
        </w:rPr>
      </w:pPr>
    </w:p>
    <w:p w14:paraId="7BD58564"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FORMA FARMACÊUTICA E CONTEÚDO</w:t>
      </w:r>
    </w:p>
    <w:p w14:paraId="496B4C55" w14:textId="77777777" w:rsidR="00DE2A70" w:rsidRDefault="00DE2A70">
      <w:pPr>
        <w:rPr>
          <w:szCs w:val="24"/>
        </w:rPr>
      </w:pPr>
    </w:p>
    <w:p w14:paraId="345C2E39" w14:textId="77777777" w:rsidR="00DE2A70" w:rsidRDefault="00BA591F">
      <w:pPr>
        <w:rPr>
          <w:szCs w:val="22"/>
        </w:rPr>
      </w:pPr>
      <w:r>
        <w:rPr>
          <w:szCs w:val="22"/>
          <w:highlight w:val="lightGray"/>
        </w:rPr>
        <w:t>Comprimido</w:t>
      </w:r>
    </w:p>
    <w:p w14:paraId="4F661646" w14:textId="77777777" w:rsidR="00DE2A70" w:rsidRDefault="00DE2A70">
      <w:pPr>
        <w:rPr>
          <w:szCs w:val="24"/>
        </w:rPr>
      </w:pPr>
      <w:bookmarkStart w:id="12" w:name="_Hlk25583714"/>
      <w:bookmarkEnd w:id="12"/>
    </w:p>
    <w:p w14:paraId="1A7165E8" w14:textId="77777777" w:rsidR="00DE2A70" w:rsidRDefault="00BA591F">
      <w:pPr>
        <w:rPr>
          <w:szCs w:val="22"/>
        </w:rPr>
      </w:pPr>
      <w:r>
        <w:rPr>
          <w:szCs w:val="22"/>
        </w:rPr>
        <w:t>10 comprimidos</w:t>
      </w:r>
    </w:p>
    <w:p w14:paraId="0B5F2D08" w14:textId="77777777" w:rsidR="00DE2A70" w:rsidRDefault="00BA591F">
      <w:pPr>
        <w:rPr>
          <w:szCs w:val="22"/>
        </w:rPr>
      </w:pPr>
      <w:r>
        <w:rPr>
          <w:szCs w:val="22"/>
          <w:highlight w:val="lightGray"/>
        </w:rPr>
        <w:t>30 comprimidos</w:t>
      </w:r>
    </w:p>
    <w:p w14:paraId="5D4F44C6" w14:textId="77777777" w:rsidR="00DE2A70" w:rsidRDefault="00BA591F">
      <w:pPr>
        <w:rPr>
          <w:szCs w:val="24"/>
          <w:highlight w:val="lightGray"/>
        </w:rPr>
      </w:pPr>
      <w:r>
        <w:rPr>
          <w:szCs w:val="24"/>
          <w:highlight w:val="lightGray"/>
        </w:rPr>
        <w:t>10 × 1 comprimido</w:t>
      </w:r>
    </w:p>
    <w:p w14:paraId="450E5AF6" w14:textId="77777777" w:rsidR="00DE2A70" w:rsidRDefault="00BA591F">
      <w:pPr>
        <w:rPr>
          <w:szCs w:val="24"/>
        </w:rPr>
      </w:pPr>
      <w:r>
        <w:rPr>
          <w:szCs w:val="24"/>
          <w:highlight w:val="lightGray"/>
        </w:rPr>
        <w:t>30 × 1 comprimido</w:t>
      </w:r>
    </w:p>
    <w:p w14:paraId="52C472F2" w14:textId="77777777" w:rsidR="00DE2A70" w:rsidRDefault="00DE2A70">
      <w:pPr>
        <w:rPr>
          <w:szCs w:val="24"/>
        </w:rPr>
      </w:pPr>
    </w:p>
    <w:p w14:paraId="557A971D" w14:textId="77777777" w:rsidR="00DE2A70" w:rsidRDefault="00DE2A70">
      <w:pPr>
        <w:rPr>
          <w:szCs w:val="24"/>
        </w:rPr>
      </w:pPr>
    </w:p>
    <w:p w14:paraId="5B040E46"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MODO E VIA(S) DE ADMINISTRAÇÃO</w:t>
      </w:r>
    </w:p>
    <w:p w14:paraId="45A46BFF" w14:textId="77777777" w:rsidR="00DE2A70" w:rsidRDefault="00DE2A70">
      <w:pPr>
        <w:rPr>
          <w:szCs w:val="24"/>
        </w:rPr>
      </w:pPr>
    </w:p>
    <w:p w14:paraId="4FCFE3F0" w14:textId="77777777" w:rsidR="00DE2A70" w:rsidRDefault="00BA591F">
      <w:pPr>
        <w:rPr>
          <w:szCs w:val="24"/>
        </w:rPr>
      </w:pPr>
      <w:r>
        <w:rPr>
          <w:szCs w:val="24"/>
        </w:rPr>
        <w:t>Consultar o folheto informativo antes de utilizar.</w:t>
      </w:r>
    </w:p>
    <w:p w14:paraId="756840E8" w14:textId="77777777" w:rsidR="00DE2A70" w:rsidRDefault="00BA591F">
      <w:pPr>
        <w:rPr>
          <w:szCs w:val="24"/>
        </w:rPr>
      </w:pPr>
      <w:r>
        <w:rPr>
          <w:szCs w:val="24"/>
        </w:rPr>
        <w:t>Via oral.</w:t>
      </w:r>
    </w:p>
    <w:p w14:paraId="3B8EF280" w14:textId="77777777" w:rsidR="00DE2A70" w:rsidRDefault="00DE2A70">
      <w:pPr>
        <w:rPr>
          <w:szCs w:val="24"/>
        </w:rPr>
      </w:pPr>
    </w:p>
    <w:p w14:paraId="75F9F9D4" w14:textId="77777777" w:rsidR="00DE2A70" w:rsidRDefault="00DE2A70">
      <w:pPr>
        <w:rPr>
          <w:szCs w:val="24"/>
        </w:rPr>
      </w:pPr>
    </w:p>
    <w:p w14:paraId="11F2385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ADVERTÊNCIA ESPECIAL DE QUE O MEDICAMENTO DEVE SER MANTIDO FORA DA VISTA E DO ALCANCE DAS CRIANÇAS</w:t>
      </w:r>
    </w:p>
    <w:p w14:paraId="14686B67" w14:textId="77777777" w:rsidR="00DE2A70" w:rsidRDefault="00DE2A70">
      <w:pPr>
        <w:rPr>
          <w:szCs w:val="24"/>
        </w:rPr>
      </w:pPr>
    </w:p>
    <w:p w14:paraId="04ED0352" w14:textId="77777777" w:rsidR="00DE2A70" w:rsidRDefault="00BA591F">
      <w:pPr>
        <w:rPr>
          <w:szCs w:val="24"/>
        </w:rPr>
      </w:pPr>
      <w:r>
        <w:rPr>
          <w:szCs w:val="24"/>
        </w:rPr>
        <w:t>Manter fora da vista e do alcance das crianças.</w:t>
      </w:r>
    </w:p>
    <w:p w14:paraId="13A51D69" w14:textId="77777777" w:rsidR="00DE2A70" w:rsidRDefault="00DE2A70">
      <w:pPr>
        <w:rPr>
          <w:szCs w:val="24"/>
        </w:rPr>
      </w:pPr>
    </w:p>
    <w:p w14:paraId="4065F699" w14:textId="77777777" w:rsidR="00DE2A70" w:rsidRDefault="00DE2A70">
      <w:pPr>
        <w:rPr>
          <w:szCs w:val="24"/>
        </w:rPr>
      </w:pPr>
    </w:p>
    <w:p w14:paraId="22B220ED"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OUTRAS ADVERTÊNCIAS ESPECIAIS, SE NECESSÁRIO</w:t>
      </w:r>
    </w:p>
    <w:p w14:paraId="26A5F9AB" w14:textId="77777777" w:rsidR="00DE2A70" w:rsidRDefault="00DE2A70">
      <w:pPr>
        <w:rPr>
          <w:szCs w:val="24"/>
        </w:rPr>
      </w:pPr>
    </w:p>
    <w:p w14:paraId="4867D93B" w14:textId="77777777" w:rsidR="00DE2A70" w:rsidRDefault="00DE2A70">
      <w:pPr>
        <w:rPr>
          <w:szCs w:val="24"/>
        </w:rPr>
      </w:pPr>
    </w:p>
    <w:p w14:paraId="53058A8B"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PRAZO DE VALIDADE</w:t>
      </w:r>
    </w:p>
    <w:p w14:paraId="16A0D5BC" w14:textId="77777777" w:rsidR="00DE2A70" w:rsidRDefault="00DE2A70">
      <w:pPr>
        <w:rPr>
          <w:szCs w:val="24"/>
        </w:rPr>
      </w:pPr>
    </w:p>
    <w:p w14:paraId="33343B9B" w14:textId="77777777" w:rsidR="00DE2A70" w:rsidRDefault="00BA591F">
      <w:pPr>
        <w:rPr>
          <w:szCs w:val="24"/>
        </w:rPr>
      </w:pPr>
      <w:r>
        <w:rPr>
          <w:szCs w:val="24"/>
        </w:rPr>
        <w:t>EXP</w:t>
      </w:r>
    </w:p>
    <w:p w14:paraId="75DF6686" w14:textId="77777777" w:rsidR="00DE2A70" w:rsidRDefault="00DE2A70">
      <w:pPr>
        <w:rPr>
          <w:szCs w:val="24"/>
        </w:rPr>
      </w:pPr>
    </w:p>
    <w:p w14:paraId="166D0BE2" w14:textId="77777777" w:rsidR="00DE2A70" w:rsidRDefault="00DE2A70">
      <w:pPr>
        <w:rPr>
          <w:szCs w:val="24"/>
        </w:rPr>
      </w:pPr>
    </w:p>
    <w:p w14:paraId="706D917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CONDIÇÕES ESPECIAIS DE CONSERVAÇÃO</w:t>
      </w:r>
    </w:p>
    <w:p w14:paraId="3672CDE3" w14:textId="77777777" w:rsidR="00DE2A70" w:rsidRDefault="00DE2A70">
      <w:pPr>
        <w:rPr>
          <w:szCs w:val="24"/>
        </w:rPr>
      </w:pPr>
    </w:p>
    <w:p w14:paraId="6D514BEA" w14:textId="77777777" w:rsidR="00DE2A70" w:rsidRDefault="00BA591F">
      <w:pPr>
        <w:rPr>
          <w:szCs w:val="24"/>
        </w:rPr>
      </w:pPr>
      <w:r>
        <w:rPr>
          <w:szCs w:val="24"/>
        </w:rPr>
        <w:t>Conservar na embalagem de origem para proteger da luz e da humidade.</w:t>
      </w:r>
    </w:p>
    <w:p w14:paraId="62DA30AA" w14:textId="77777777" w:rsidR="00DE2A70" w:rsidRDefault="00DE2A70">
      <w:pPr>
        <w:rPr>
          <w:szCs w:val="24"/>
        </w:rPr>
      </w:pPr>
    </w:p>
    <w:p w14:paraId="6789CFE2" w14:textId="77777777" w:rsidR="00DE2A70" w:rsidRDefault="00DE2A70">
      <w:pPr>
        <w:rPr>
          <w:szCs w:val="24"/>
        </w:rPr>
      </w:pPr>
    </w:p>
    <w:p w14:paraId="2CF9010C"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CUIDADOS ESPECIAIS QUANTO À ELIMINAÇÃO DO MEDICAMENTO NÃO UTILIZADO OU DOS RESÍDUOS PROVENIENTES DESSE MEDICAMENTO, SE APLICÁVEL</w:t>
      </w:r>
    </w:p>
    <w:p w14:paraId="67A9EB12" w14:textId="77777777" w:rsidR="00DE2A70" w:rsidRDefault="00DE2A70">
      <w:pPr>
        <w:rPr>
          <w:szCs w:val="24"/>
        </w:rPr>
      </w:pPr>
    </w:p>
    <w:p w14:paraId="7CABF6D7" w14:textId="77777777" w:rsidR="00DE2A70" w:rsidRDefault="00DE2A70">
      <w:pPr>
        <w:rPr>
          <w:szCs w:val="24"/>
        </w:rPr>
      </w:pPr>
    </w:p>
    <w:p w14:paraId="6C29861F"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NOME E ENDEREÇO DO TITULAR DA AUTORIZAÇÃO DE INTRODUÇÃO NO MERCADO</w:t>
      </w:r>
    </w:p>
    <w:p w14:paraId="100B4262" w14:textId="77777777" w:rsidR="00DE2A70" w:rsidRDefault="00DE2A70">
      <w:pPr>
        <w:rPr>
          <w:szCs w:val="24"/>
        </w:rPr>
      </w:pPr>
    </w:p>
    <w:p w14:paraId="1AFE6B77" w14:textId="77777777" w:rsidR="00DE2A70" w:rsidRDefault="00BA591F">
      <w:pPr>
        <w:tabs>
          <w:tab w:val="left" w:pos="-720"/>
          <w:tab w:val="left" w:pos="567"/>
        </w:tabs>
        <w:rPr>
          <w:rFonts w:eastAsia="Calibri"/>
          <w:color w:val="000000"/>
          <w:lang w:eastAsia="zh-CN"/>
        </w:rPr>
      </w:pPr>
      <w:r>
        <w:rPr>
          <w:rFonts w:eastAsia="Calibri"/>
          <w:color w:val="000000"/>
          <w:lang w:eastAsia="zh-CN"/>
        </w:rPr>
        <w:t>Otsuka Pharmaceutical Netherlands B.V.</w:t>
      </w:r>
    </w:p>
    <w:p w14:paraId="2D6D811C" w14:textId="77777777" w:rsidR="00DE2A70" w:rsidRDefault="00BA591F">
      <w:pPr>
        <w:tabs>
          <w:tab w:val="left" w:pos="-720"/>
          <w:tab w:val="left" w:pos="567"/>
        </w:tabs>
        <w:rPr>
          <w:rFonts w:eastAsia="Calibri"/>
          <w:color w:val="000000"/>
          <w:lang w:eastAsia="zh-CN"/>
        </w:rPr>
      </w:pPr>
      <w:r>
        <w:rPr>
          <w:rFonts w:eastAsia="Calibri"/>
          <w:color w:val="000000"/>
          <w:lang w:eastAsia="zh-CN"/>
        </w:rPr>
        <w:t>Herikerbergweg 292</w:t>
      </w:r>
    </w:p>
    <w:p w14:paraId="5CFED095" w14:textId="77777777" w:rsidR="00DE2A70" w:rsidRDefault="00BA591F">
      <w:pPr>
        <w:tabs>
          <w:tab w:val="left" w:pos="-720"/>
          <w:tab w:val="left" w:pos="567"/>
        </w:tabs>
        <w:rPr>
          <w:rFonts w:eastAsia="Calibri"/>
          <w:color w:val="000000"/>
          <w:lang w:eastAsia="zh-CN"/>
        </w:rPr>
      </w:pPr>
      <w:r>
        <w:rPr>
          <w:rFonts w:eastAsia="Calibri"/>
          <w:color w:val="000000"/>
          <w:lang w:eastAsia="zh-CN"/>
        </w:rPr>
        <w:t>1101 CT, Amsterdam</w:t>
      </w:r>
    </w:p>
    <w:p w14:paraId="3694D3EC" w14:textId="77777777" w:rsidR="00DE2A70" w:rsidRDefault="00BA591F">
      <w:pPr>
        <w:rPr>
          <w:szCs w:val="24"/>
        </w:rPr>
      </w:pPr>
      <w:r>
        <w:t>Países Baixos</w:t>
      </w:r>
    </w:p>
    <w:p w14:paraId="0692DEE0" w14:textId="77777777" w:rsidR="00DE2A70" w:rsidRDefault="00DE2A70">
      <w:pPr>
        <w:rPr>
          <w:szCs w:val="24"/>
        </w:rPr>
      </w:pPr>
    </w:p>
    <w:p w14:paraId="4B7CFE8E" w14:textId="77777777" w:rsidR="00DE2A70" w:rsidRDefault="00DE2A70">
      <w:pPr>
        <w:rPr>
          <w:szCs w:val="24"/>
        </w:rPr>
      </w:pPr>
    </w:p>
    <w:p w14:paraId="153E7CDB"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NÚMERO(S) DA AUTORIZAÇÃO DE INTRODUÇÃO NO MERCADO</w:t>
      </w:r>
    </w:p>
    <w:p w14:paraId="1948AD49" w14:textId="77777777" w:rsidR="00DE2A70" w:rsidRDefault="00DE2A70">
      <w:pPr>
        <w:rPr>
          <w:szCs w:val="24"/>
        </w:rPr>
      </w:pPr>
    </w:p>
    <w:p w14:paraId="142C8730" w14:textId="77777777" w:rsidR="00DE2A70" w:rsidRDefault="00BA591F">
      <w:r>
        <w:t xml:space="preserve">EU/1/09/539/005 </w:t>
      </w:r>
      <w:r>
        <w:rPr>
          <w:highlight w:val="lightGray"/>
        </w:rPr>
        <w:t>(10 </w:t>
      </w:r>
      <w:r>
        <w:rPr>
          <w:szCs w:val="24"/>
          <w:highlight w:val="lightGray"/>
        </w:rPr>
        <w:t>comprimidos)</w:t>
      </w:r>
    </w:p>
    <w:p w14:paraId="0B4B02B9" w14:textId="77777777" w:rsidR="00DE2A70" w:rsidRDefault="00BA591F">
      <w:pPr>
        <w:rPr>
          <w:szCs w:val="24"/>
        </w:rPr>
      </w:pPr>
      <w:r>
        <w:rPr>
          <w:highlight w:val="lightGray"/>
        </w:rPr>
        <w:t>EU/1/09/539/006 (30 </w:t>
      </w:r>
      <w:r>
        <w:rPr>
          <w:szCs w:val="24"/>
          <w:highlight w:val="lightGray"/>
        </w:rPr>
        <w:t>comprimidos)</w:t>
      </w:r>
    </w:p>
    <w:p w14:paraId="57B43538" w14:textId="77777777" w:rsidR="00DE2A70" w:rsidRDefault="00BA591F">
      <w:pPr>
        <w:rPr>
          <w:highlight w:val="lightGray"/>
        </w:rPr>
      </w:pPr>
      <w:r>
        <w:rPr>
          <w:highlight w:val="lightGray"/>
        </w:rPr>
        <w:t>EU/1/09/539/007 (10 × 1 </w:t>
      </w:r>
      <w:r>
        <w:rPr>
          <w:szCs w:val="24"/>
          <w:highlight w:val="lightGray"/>
        </w:rPr>
        <w:t>comprimido)</w:t>
      </w:r>
    </w:p>
    <w:p w14:paraId="376A8028" w14:textId="77777777" w:rsidR="00DE2A70" w:rsidRDefault="00BA591F">
      <w:r>
        <w:rPr>
          <w:highlight w:val="lightGray"/>
        </w:rPr>
        <w:t>EU/1/09/539/008 (30 × 1 </w:t>
      </w:r>
      <w:r>
        <w:rPr>
          <w:szCs w:val="24"/>
          <w:highlight w:val="lightGray"/>
        </w:rPr>
        <w:t>comprimido)</w:t>
      </w:r>
    </w:p>
    <w:p w14:paraId="0BC35E11" w14:textId="77777777" w:rsidR="00DE2A70" w:rsidRDefault="00DE2A70">
      <w:pPr>
        <w:rPr>
          <w:szCs w:val="24"/>
        </w:rPr>
      </w:pPr>
    </w:p>
    <w:p w14:paraId="60FC7C5A" w14:textId="77777777" w:rsidR="00DE2A70" w:rsidRDefault="00DE2A70">
      <w:pPr>
        <w:rPr>
          <w:szCs w:val="24"/>
        </w:rPr>
      </w:pPr>
    </w:p>
    <w:p w14:paraId="513B8227"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NÚMERO DO LOTE</w:t>
      </w:r>
    </w:p>
    <w:p w14:paraId="72FCFCDD" w14:textId="77777777" w:rsidR="00DE2A70" w:rsidRDefault="00DE2A70">
      <w:pPr>
        <w:rPr>
          <w:szCs w:val="24"/>
        </w:rPr>
      </w:pPr>
    </w:p>
    <w:p w14:paraId="6E7D9D4C" w14:textId="77777777" w:rsidR="00DE2A70" w:rsidRDefault="00BA591F">
      <w:pPr>
        <w:rPr>
          <w:szCs w:val="24"/>
        </w:rPr>
      </w:pPr>
      <w:r>
        <w:rPr>
          <w:szCs w:val="24"/>
        </w:rPr>
        <w:t>Lote</w:t>
      </w:r>
    </w:p>
    <w:p w14:paraId="640865EB" w14:textId="77777777" w:rsidR="00DE2A70" w:rsidRDefault="00DE2A70">
      <w:pPr>
        <w:rPr>
          <w:szCs w:val="24"/>
        </w:rPr>
      </w:pPr>
    </w:p>
    <w:p w14:paraId="313AC535" w14:textId="77777777" w:rsidR="00DE2A70" w:rsidRDefault="00DE2A70">
      <w:pPr>
        <w:rPr>
          <w:szCs w:val="24"/>
        </w:rPr>
      </w:pPr>
    </w:p>
    <w:p w14:paraId="36AC5E1E"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CLASSIFICAÇÃO QUANTO À DISPENSA AO PÚBLICO</w:t>
      </w:r>
    </w:p>
    <w:p w14:paraId="0DA372E7" w14:textId="77777777" w:rsidR="00DE2A70" w:rsidRDefault="00DE2A70">
      <w:pPr>
        <w:rPr>
          <w:szCs w:val="24"/>
        </w:rPr>
      </w:pPr>
    </w:p>
    <w:p w14:paraId="527BBEC4" w14:textId="77777777" w:rsidR="00DE2A70" w:rsidRDefault="00DE2A70">
      <w:pPr>
        <w:rPr>
          <w:szCs w:val="24"/>
        </w:rPr>
      </w:pPr>
    </w:p>
    <w:p w14:paraId="70523D8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INSTRUÇÕES DE UTILIZAÇÃO</w:t>
      </w:r>
    </w:p>
    <w:p w14:paraId="1E0FDD42" w14:textId="77777777" w:rsidR="00DE2A70" w:rsidRDefault="00DE2A70">
      <w:pPr>
        <w:rPr>
          <w:szCs w:val="24"/>
        </w:rPr>
      </w:pPr>
    </w:p>
    <w:p w14:paraId="61A7E5D8" w14:textId="77777777" w:rsidR="00DE2A70" w:rsidRDefault="00DE2A70">
      <w:pPr>
        <w:rPr>
          <w:szCs w:val="24"/>
        </w:rPr>
      </w:pPr>
    </w:p>
    <w:p w14:paraId="01298A81"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INFORMAÇÃO EM BRAILLE</w:t>
      </w:r>
    </w:p>
    <w:p w14:paraId="31B33415" w14:textId="77777777" w:rsidR="00DE2A70" w:rsidRDefault="00DE2A70">
      <w:pPr>
        <w:rPr>
          <w:szCs w:val="24"/>
        </w:rPr>
      </w:pPr>
    </w:p>
    <w:p w14:paraId="42E1CC77" w14:textId="77777777" w:rsidR="00DE2A70" w:rsidRDefault="00BA591F">
      <w:pPr>
        <w:rPr>
          <w:szCs w:val="24"/>
        </w:rPr>
      </w:pPr>
      <w:r>
        <w:rPr>
          <w:szCs w:val="24"/>
        </w:rPr>
        <w:t>Samsca 7,5 mg</w:t>
      </w:r>
    </w:p>
    <w:p w14:paraId="6B6DD778" w14:textId="77777777" w:rsidR="00DE2A70" w:rsidRDefault="00DE2A70">
      <w:pPr>
        <w:rPr>
          <w:szCs w:val="24"/>
        </w:rPr>
      </w:pPr>
    </w:p>
    <w:p w14:paraId="6FEFFDD8" w14:textId="77777777" w:rsidR="00DE2A70" w:rsidRDefault="00DE2A70">
      <w:pPr>
        <w:widowControl w:val="0"/>
        <w:rPr>
          <w:rFonts w:eastAsia="SimSun"/>
          <w:szCs w:val="22"/>
          <w:shd w:val="clear" w:color="auto" w:fill="CCCCCC"/>
        </w:rPr>
      </w:pPr>
    </w:p>
    <w:p w14:paraId="64EA2CFF" w14:textId="77777777" w:rsidR="00DE2A70" w:rsidRDefault="00BA591F">
      <w:pPr>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t>17.</w:t>
      </w:r>
      <w:r>
        <w:rPr>
          <w:rFonts w:eastAsia="SimSun"/>
          <w:b/>
          <w:szCs w:val="22"/>
        </w:rPr>
        <w:tab/>
        <w:t>IDENTIFICADOR ÚNICO – CÓDIGO DE BARRAS 2D</w:t>
      </w:r>
    </w:p>
    <w:p w14:paraId="06CD1146" w14:textId="77777777" w:rsidR="00DE2A70" w:rsidRDefault="00DE2A70">
      <w:pPr>
        <w:widowControl w:val="0"/>
        <w:rPr>
          <w:rFonts w:eastAsia="SimSun"/>
        </w:rPr>
      </w:pPr>
    </w:p>
    <w:p w14:paraId="041C6DB8" w14:textId="77777777" w:rsidR="00DE2A70" w:rsidRDefault="00BA591F">
      <w:pPr>
        <w:widowControl w:val="0"/>
        <w:rPr>
          <w:rFonts w:eastAsia="SimSun"/>
          <w:szCs w:val="22"/>
          <w:shd w:val="clear" w:color="auto" w:fill="CCCCCC"/>
        </w:rPr>
      </w:pPr>
      <w:r>
        <w:rPr>
          <w:rFonts w:eastAsia="SimSun"/>
          <w:highlight w:val="lightGray"/>
        </w:rPr>
        <w:t>Código de barras 2D com identificador único incluído.</w:t>
      </w:r>
    </w:p>
    <w:p w14:paraId="51A9E3AA" w14:textId="77777777" w:rsidR="00DE2A70" w:rsidRDefault="00DE2A70">
      <w:pPr>
        <w:widowControl w:val="0"/>
        <w:rPr>
          <w:rFonts w:eastAsia="SimSun"/>
        </w:rPr>
      </w:pPr>
    </w:p>
    <w:p w14:paraId="7D8FD6F5" w14:textId="77777777" w:rsidR="00DE2A70" w:rsidRDefault="00DE2A70">
      <w:pPr>
        <w:widowControl w:val="0"/>
        <w:rPr>
          <w:rFonts w:eastAsia="SimSun"/>
        </w:rPr>
      </w:pPr>
    </w:p>
    <w:p w14:paraId="12366BEB" w14:textId="77777777" w:rsidR="00DE2A70" w:rsidRDefault="00BA591F">
      <w:pPr>
        <w:keepNext/>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lastRenderedPageBreak/>
        <w:t>18.</w:t>
      </w:r>
      <w:r>
        <w:rPr>
          <w:rFonts w:eastAsia="SimSun"/>
          <w:b/>
          <w:szCs w:val="22"/>
        </w:rPr>
        <w:tab/>
        <w:t>IDENTIFICADOR ÚNICO - DADOS PARA LEITURA HUMANA</w:t>
      </w:r>
    </w:p>
    <w:p w14:paraId="4CD6D409" w14:textId="77777777" w:rsidR="00DE2A70" w:rsidRDefault="00DE2A70">
      <w:pPr>
        <w:keepNext/>
        <w:widowControl w:val="0"/>
        <w:rPr>
          <w:rFonts w:eastAsia="SimSun"/>
        </w:rPr>
      </w:pPr>
    </w:p>
    <w:p w14:paraId="689149EA" w14:textId="77777777" w:rsidR="00DE2A70" w:rsidRDefault="00BA591F">
      <w:pPr>
        <w:keepNext/>
        <w:widowControl w:val="0"/>
        <w:rPr>
          <w:rFonts w:eastAsia="SimSun"/>
        </w:rPr>
      </w:pPr>
      <w:r>
        <w:rPr>
          <w:rFonts w:eastAsia="SimSun"/>
        </w:rPr>
        <w:t>PC</w:t>
      </w:r>
    </w:p>
    <w:p w14:paraId="28CD7E62" w14:textId="77777777" w:rsidR="00DE2A70" w:rsidRDefault="00BA591F">
      <w:pPr>
        <w:keepNext/>
        <w:widowControl w:val="0"/>
        <w:rPr>
          <w:rFonts w:eastAsia="SimSun"/>
        </w:rPr>
      </w:pPr>
      <w:r>
        <w:rPr>
          <w:rFonts w:eastAsia="SimSun"/>
        </w:rPr>
        <w:t>SN</w:t>
      </w:r>
    </w:p>
    <w:p w14:paraId="6E76506A" w14:textId="77777777" w:rsidR="00DE2A70" w:rsidRDefault="00BA591F">
      <w:pPr>
        <w:keepNext/>
        <w:widowControl w:val="0"/>
        <w:rPr>
          <w:rFonts w:eastAsia="SimSun"/>
        </w:rPr>
      </w:pPr>
      <w:r>
        <w:rPr>
          <w:rFonts w:eastAsia="SimSun"/>
        </w:rPr>
        <w:t>NN</w:t>
      </w:r>
      <w:r>
        <w:br w:type="page"/>
      </w:r>
    </w:p>
    <w:p w14:paraId="4BF7D20A"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MÍNIMAS A INCLUIR NAS EMBALAGENS “BLISTER” OU FITAS CONTENTORAS</w:t>
      </w:r>
    </w:p>
    <w:p w14:paraId="7D41BA3F"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5D930350"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 xml:space="preserve">BLISTERS </w:t>
      </w:r>
      <w:bookmarkStart w:id="13" w:name="_Hlk25583790"/>
      <w:r>
        <w:rPr>
          <w:b/>
        </w:rPr>
        <w:t>E BLISTERS DESTACÁVEIS PARA DOSE UNITÁRIA</w:t>
      </w:r>
      <w:bookmarkEnd w:id="13"/>
    </w:p>
    <w:p w14:paraId="6BF2FAC9" w14:textId="77777777" w:rsidR="00DE2A70" w:rsidRDefault="00DE2A70">
      <w:pPr>
        <w:rPr>
          <w:szCs w:val="24"/>
        </w:rPr>
      </w:pPr>
    </w:p>
    <w:p w14:paraId="638BF258" w14:textId="77777777" w:rsidR="00DE2A70" w:rsidRDefault="00DE2A70">
      <w:pPr>
        <w:rPr>
          <w:szCs w:val="24"/>
        </w:rPr>
      </w:pPr>
    </w:p>
    <w:p w14:paraId="0ADD079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5C78FBBA" w14:textId="77777777" w:rsidR="00DE2A70" w:rsidRDefault="00DE2A70">
      <w:pPr>
        <w:rPr>
          <w:szCs w:val="24"/>
        </w:rPr>
      </w:pPr>
    </w:p>
    <w:p w14:paraId="285E008A" w14:textId="77777777" w:rsidR="00DE2A70" w:rsidRDefault="00BA591F">
      <w:pPr>
        <w:rPr>
          <w:szCs w:val="24"/>
        </w:rPr>
      </w:pPr>
      <w:r>
        <w:rPr>
          <w:szCs w:val="24"/>
        </w:rPr>
        <w:t>Samsca 7,5 mg comprimidos</w:t>
      </w:r>
    </w:p>
    <w:p w14:paraId="39476C2D" w14:textId="77777777" w:rsidR="00DE2A70" w:rsidRDefault="00BA591F">
      <w:pPr>
        <w:rPr>
          <w:szCs w:val="24"/>
        </w:rPr>
      </w:pPr>
      <w:r>
        <w:rPr>
          <w:szCs w:val="24"/>
        </w:rPr>
        <w:t>tolvaptano</w:t>
      </w:r>
    </w:p>
    <w:p w14:paraId="040DBD1D" w14:textId="77777777" w:rsidR="00DE2A70" w:rsidRDefault="00DE2A70">
      <w:pPr>
        <w:rPr>
          <w:szCs w:val="24"/>
        </w:rPr>
      </w:pPr>
    </w:p>
    <w:p w14:paraId="1E1CAEF2" w14:textId="77777777" w:rsidR="00DE2A70" w:rsidRDefault="00DE2A70">
      <w:pPr>
        <w:rPr>
          <w:szCs w:val="24"/>
        </w:rPr>
      </w:pPr>
    </w:p>
    <w:p w14:paraId="4D70303D"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NOME DO TITULAR DA AUTORIZAÇÃO DE INTRODUÇÃO NO MERCADO</w:t>
      </w:r>
    </w:p>
    <w:p w14:paraId="63F76215" w14:textId="77777777" w:rsidR="00DE2A70" w:rsidRDefault="00DE2A70">
      <w:pPr>
        <w:rPr>
          <w:szCs w:val="24"/>
        </w:rPr>
      </w:pPr>
    </w:p>
    <w:p w14:paraId="247ABC3D" w14:textId="77777777" w:rsidR="00DE2A70" w:rsidRDefault="00BA591F">
      <w:pPr>
        <w:rPr>
          <w:szCs w:val="24"/>
        </w:rPr>
      </w:pPr>
      <w:r>
        <w:rPr>
          <w:szCs w:val="24"/>
        </w:rPr>
        <w:t>Otsuka</w:t>
      </w:r>
    </w:p>
    <w:p w14:paraId="13942643" w14:textId="77777777" w:rsidR="00DE2A70" w:rsidRDefault="00DE2A70">
      <w:pPr>
        <w:rPr>
          <w:szCs w:val="24"/>
        </w:rPr>
      </w:pPr>
    </w:p>
    <w:p w14:paraId="358C915C" w14:textId="77777777" w:rsidR="00DE2A70" w:rsidRDefault="00DE2A70">
      <w:pPr>
        <w:rPr>
          <w:szCs w:val="24"/>
        </w:rPr>
      </w:pPr>
    </w:p>
    <w:p w14:paraId="6CB15906"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PRAZO DE VALIDADE</w:t>
      </w:r>
    </w:p>
    <w:p w14:paraId="6AB13CE1" w14:textId="77777777" w:rsidR="00DE2A70" w:rsidRDefault="00DE2A70">
      <w:pPr>
        <w:rPr>
          <w:szCs w:val="24"/>
        </w:rPr>
      </w:pPr>
    </w:p>
    <w:p w14:paraId="2C796DC3" w14:textId="77777777" w:rsidR="00DE2A70" w:rsidRDefault="00BA591F">
      <w:pPr>
        <w:rPr>
          <w:szCs w:val="24"/>
        </w:rPr>
      </w:pPr>
      <w:r>
        <w:rPr>
          <w:szCs w:val="24"/>
        </w:rPr>
        <w:t>EXP</w:t>
      </w:r>
    </w:p>
    <w:p w14:paraId="4974AC81" w14:textId="77777777" w:rsidR="00DE2A70" w:rsidRDefault="00DE2A70">
      <w:pPr>
        <w:rPr>
          <w:szCs w:val="24"/>
        </w:rPr>
      </w:pPr>
    </w:p>
    <w:p w14:paraId="1C0AA276" w14:textId="77777777" w:rsidR="00DE2A70" w:rsidRDefault="00DE2A70">
      <w:pPr>
        <w:rPr>
          <w:szCs w:val="24"/>
        </w:rPr>
      </w:pPr>
    </w:p>
    <w:p w14:paraId="5F075B4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NÚMERO DO LOTE</w:t>
      </w:r>
    </w:p>
    <w:p w14:paraId="3845F83B" w14:textId="77777777" w:rsidR="00DE2A70" w:rsidRDefault="00DE2A70">
      <w:pPr>
        <w:rPr>
          <w:szCs w:val="24"/>
        </w:rPr>
      </w:pPr>
    </w:p>
    <w:p w14:paraId="6F50BACF" w14:textId="77777777" w:rsidR="00DE2A70" w:rsidRDefault="00BA591F">
      <w:pPr>
        <w:rPr>
          <w:szCs w:val="24"/>
        </w:rPr>
      </w:pPr>
      <w:r>
        <w:rPr>
          <w:szCs w:val="24"/>
        </w:rPr>
        <w:t>Lot</w:t>
      </w:r>
    </w:p>
    <w:p w14:paraId="071B8D11" w14:textId="77777777" w:rsidR="00DE2A70" w:rsidRDefault="00DE2A70">
      <w:pPr>
        <w:rPr>
          <w:szCs w:val="24"/>
        </w:rPr>
      </w:pPr>
    </w:p>
    <w:p w14:paraId="46FF6E03" w14:textId="77777777" w:rsidR="00DE2A70" w:rsidRDefault="00DE2A70">
      <w:pPr>
        <w:rPr>
          <w:szCs w:val="24"/>
        </w:rPr>
      </w:pPr>
    </w:p>
    <w:p w14:paraId="502C42B4"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OUTROS</w:t>
      </w:r>
    </w:p>
    <w:p w14:paraId="4D07D685" w14:textId="77777777" w:rsidR="00DE2A70" w:rsidRDefault="00BA591F">
      <w:pPr>
        <w:rPr>
          <w:szCs w:val="24"/>
        </w:rPr>
      </w:pPr>
      <w:r>
        <w:br w:type="page"/>
      </w:r>
    </w:p>
    <w:p w14:paraId="40BD9212"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A INCLUIR NO ACONDICIONAMENTO SECUNDÁRIO</w:t>
      </w:r>
    </w:p>
    <w:p w14:paraId="439989A4"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74422EE5"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EMBALAGEM EXTERNA</w:t>
      </w:r>
    </w:p>
    <w:p w14:paraId="2A0DEA9F" w14:textId="77777777" w:rsidR="00DE2A70" w:rsidRDefault="00DE2A70">
      <w:pPr>
        <w:rPr>
          <w:szCs w:val="24"/>
        </w:rPr>
      </w:pPr>
    </w:p>
    <w:p w14:paraId="72EEB119" w14:textId="77777777" w:rsidR="00DE2A70" w:rsidRDefault="00DE2A70">
      <w:pPr>
        <w:rPr>
          <w:szCs w:val="24"/>
        </w:rPr>
      </w:pPr>
    </w:p>
    <w:p w14:paraId="4A0CF60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6E4764C0" w14:textId="77777777" w:rsidR="00DE2A70" w:rsidRDefault="00DE2A70">
      <w:pPr>
        <w:rPr>
          <w:szCs w:val="24"/>
        </w:rPr>
      </w:pPr>
    </w:p>
    <w:p w14:paraId="43F0FD68" w14:textId="77777777" w:rsidR="00DE2A70" w:rsidRDefault="00BA591F">
      <w:pPr>
        <w:rPr>
          <w:szCs w:val="24"/>
        </w:rPr>
      </w:pPr>
      <w:r>
        <w:rPr>
          <w:szCs w:val="24"/>
        </w:rPr>
        <w:t>Samsca 15 mg comprimidos</w:t>
      </w:r>
    </w:p>
    <w:p w14:paraId="0F3648BD" w14:textId="77777777" w:rsidR="00DE2A70" w:rsidRDefault="00BA591F">
      <w:pPr>
        <w:rPr>
          <w:szCs w:val="24"/>
        </w:rPr>
      </w:pPr>
      <w:r>
        <w:rPr>
          <w:szCs w:val="24"/>
        </w:rPr>
        <w:t>tolvaptano</w:t>
      </w:r>
    </w:p>
    <w:p w14:paraId="309138DA" w14:textId="77777777" w:rsidR="00DE2A70" w:rsidRDefault="00DE2A70">
      <w:pPr>
        <w:rPr>
          <w:szCs w:val="24"/>
        </w:rPr>
      </w:pPr>
    </w:p>
    <w:p w14:paraId="4E3ED3E4" w14:textId="77777777" w:rsidR="00DE2A70" w:rsidRDefault="00DE2A70">
      <w:pPr>
        <w:rPr>
          <w:szCs w:val="24"/>
        </w:rPr>
      </w:pPr>
    </w:p>
    <w:p w14:paraId="5B53C3B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DESCRIÇÃO DA(S) SUBSTÂNCIA(S) ATIVA(S)</w:t>
      </w:r>
    </w:p>
    <w:p w14:paraId="37884748" w14:textId="77777777" w:rsidR="00DE2A70" w:rsidRDefault="00DE2A70">
      <w:pPr>
        <w:rPr>
          <w:szCs w:val="24"/>
        </w:rPr>
      </w:pPr>
    </w:p>
    <w:p w14:paraId="02235C0B" w14:textId="77777777" w:rsidR="00DE2A70" w:rsidRDefault="00BA591F">
      <w:pPr>
        <w:rPr>
          <w:szCs w:val="24"/>
        </w:rPr>
      </w:pPr>
      <w:r>
        <w:rPr>
          <w:szCs w:val="24"/>
        </w:rPr>
        <w:t>Cada comprimido contém 15 mg de tolvaptano.</w:t>
      </w:r>
    </w:p>
    <w:p w14:paraId="218EBF08" w14:textId="77777777" w:rsidR="00DE2A70" w:rsidRDefault="00DE2A70">
      <w:pPr>
        <w:rPr>
          <w:szCs w:val="24"/>
        </w:rPr>
      </w:pPr>
    </w:p>
    <w:p w14:paraId="7C434FC0" w14:textId="77777777" w:rsidR="00DE2A70" w:rsidRDefault="00DE2A70">
      <w:pPr>
        <w:rPr>
          <w:szCs w:val="24"/>
        </w:rPr>
      </w:pPr>
    </w:p>
    <w:p w14:paraId="3D57724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LISTA DOS EXCIPIENTES</w:t>
      </w:r>
    </w:p>
    <w:p w14:paraId="5EC825F9" w14:textId="77777777" w:rsidR="00DE2A70" w:rsidRDefault="00DE2A70">
      <w:pPr>
        <w:rPr>
          <w:szCs w:val="24"/>
        </w:rPr>
      </w:pPr>
    </w:p>
    <w:p w14:paraId="3F6597ED" w14:textId="77777777" w:rsidR="00DE2A70" w:rsidRDefault="00BA591F">
      <w:pPr>
        <w:rPr>
          <w:szCs w:val="24"/>
        </w:rPr>
      </w:pPr>
      <w:r>
        <w:rPr>
          <w:szCs w:val="24"/>
        </w:rPr>
        <w:t>Contém lactose.</w:t>
      </w:r>
    </w:p>
    <w:p w14:paraId="37822A1A" w14:textId="77777777" w:rsidR="00DE2A70" w:rsidRDefault="00BA591F">
      <w:pPr>
        <w:rPr>
          <w:szCs w:val="24"/>
        </w:rPr>
      </w:pPr>
      <w:r>
        <w:rPr>
          <w:szCs w:val="24"/>
          <w:highlight w:val="lightGray"/>
        </w:rPr>
        <w:t>Consultar o folheto informativo para mais informações.</w:t>
      </w:r>
    </w:p>
    <w:p w14:paraId="1795FA78" w14:textId="77777777" w:rsidR="00DE2A70" w:rsidRDefault="00DE2A70">
      <w:pPr>
        <w:rPr>
          <w:szCs w:val="24"/>
        </w:rPr>
      </w:pPr>
    </w:p>
    <w:p w14:paraId="6FB68AF5" w14:textId="77777777" w:rsidR="00DE2A70" w:rsidRDefault="00DE2A70">
      <w:pPr>
        <w:rPr>
          <w:szCs w:val="24"/>
        </w:rPr>
      </w:pPr>
    </w:p>
    <w:p w14:paraId="48FDD024"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FORMA FARMACÊUTICA E CONTEÚDO</w:t>
      </w:r>
    </w:p>
    <w:p w14:paraId="4C26C7B9" w14:textId="77777777" w:rsidR="00DE2A70" w:rsidRDefault="00DE2A70">
      <w:pPr>
        <w:rPr>
          <w:szCs w:val="24"/>
        </w:rPr>
      </w:pPr>
    </w:p>
    <w:p w14:paraId="06C8EB76" w14:textId="77777777" w:rsidR="00DE2A70" w:rsidRDefault="00BA591F">
      <w:pPr>
        <w:rPr>
          <w:szCs w:val="22"/>
        </w:rPr>
      </w:pPr>
      <w:r>
        <w:rPr>
          <w:szCs w:val="22"/>
          <w:highlight w:val="lightGray"/>
        </w:rPr>
        <w:t>Comprimido</w:t>
      </w:r>
    </w:p>
    <w:p w14:paraId="64FDCCE1" w14:textId="77777777" w:rsidR="00DE2A70" w:rsidRDefault="00DE2A70">
      <w:pPr>
        <w:rPr>
          <w:szCs w:val="24"/>
        </w:rPr>
      </w:pPr>
    </w:p>
    <w:p w14:paraId="77A9CAB9" w14:textId="77777777" w:rsidR="00DE2A70" w:rsidRDefault="00BA591F">
      <w:pPr>
        <w:rPr>
          <w:szCs w:val="24"/>
        </w:rPr>
      </w:pPr>
      <w:r>
        <w:rPr>
          <w:szCs w:val="24"/>
        </w:rPr>
        <w:t>10 × 1 comprimido</w:t>
      </w:r>
    </w:p>
    <w:p w14:paraId="47D30621" w14:textId="77777777" w:rsidR="00DE2A70" w:rsidRDefault="00BA591F">
      <w:pPr>
        <w:rPr>
          <w:szCs w:val="24"/>
        </w:rPr>
      </w:pPr>
      <w:r>
        <w:rPr>
          <w:szCs w:val="24"/>
          <w:highlight w:val="lightGray"/>
        </w:rPr>
        <w:t>30 × 1 comprimido</w:t>
      </w:r>
    </w:p>
    <w:p w14:paraId="059F01A0" w14:textId="77777777" w:rsidR="00DE2A70" w:rsidRDefault="00DE2A70">
      <w:pPr>
        <w:rPr>
          <w:szCs w:val="24"/>
        </w:rPr>
      </w:pPr>
    </w:p>
    <w:p w14:paraId="400DFE3D" w14:textId="77777777" w:rsidR="00DE2A70" w:rsidRDefault="00DE2A70">
      <w:pPr>
        <w:rPr>
          <w:szCs w:val="24"/>
        </w:rPr>
      </w:pPr>
    </w:p>
    <w:p w14:paraId="73DF3CF4"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MODO E VIA(S) DE ADMINISTRAÇÃO</w:t>
      </w:r>
    </w:p>
    <w:p w14:paraId="563251D4" w14:textId="77777777" w:rsidR="00DE2A70" w:rsidRDefault="00DE2A70">
      <w:pPr>
        <w:rPr>
          <w:szCs w:val="24"/>
        </w:rPr>
      </w:pPr>
    </w:p>
    <w:p w14:paraId="637A0F26" w14:textId="77777777" w:rsidR="00DE2A70" w:rsidRDefault="00BA591F">
      <w:pPr>
        <w:rPr>
          <w:szCs w:val="24"/>
        </w:rPr>
      </w:pPr>
      <w:r>
        <w:rPr>
          <w:szCs w:val="24"/>
        </w:rPr>
        <w:t>Consultar o folheto informativo antes de utilizar.</w:t>
      </w:r>
    </w:p>
    <w:p w14:paraId="5CA41C8A" w14:textId="77777777" w:rsidR="00DE2A70" w:rsidRDefault="00BA591F">
      <w:pPr>
        <w:rPr>
          <w:szCs w:val="24"/>
        </w:rPr>
      </w:pPr>
      <w:r>
        <w:rPr>
          <w:szCs w:val="24"/>
        </w:rPr>
        <w:t>Via oral.</w:t>
      </w:r>
    </w:p>
    <w:p w14:paraId="1EE7BE04" w14:textId="77777777" w:rsidR="00DE2A70" w:rsidRDefault="00DE2A70">
      <w:pPr>
        <w:rPr>
          <w:szCs w:val="24"/>
        </w:rPr>
      </w:pPr>
    </w:p>
    <w:p w14:paraId="3B7157CD" w14:textId="77777777" w:rsidR="00DE2A70" w:rsidRDefault="00DE2A70">
      <w:pPr>
        <w:rPr>
          <w:szCs w:val="24"/>
        </w:rPr>
      </w:pPr>
    </w:p>
    <w:p w14:paraId="06421DBB"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ADVERTÊNCIA ESPECIAL DE QUE O MEDICAMENTO DEVE SER MANTIDO FORA DA VISTA E DO ALCANCE DAS CRIANÇAS</w:t>
      </w:r>
    </w:p>
    <w:p w14:paraId="317B42A3" w14:textId="77777777" w:rsidR="00DE2A70" w:rsidRDefault="00DE2A70">
      <w:pPr>
        <w:rPr>
          <w:szCs w:val="24"/>
        </w:rPr>
      </w:pPr>
    </w:p>
    <w:p w14:paraId="60B8276D" w14:textId="77777777" w:rsidR="00DE2A70" w:rsidRDefault="00BA591F">
      <w:pPr>
        <w:rPr>
          <w:szCs w:val="24"/>
        </w:rPr>
      </w:pPr>
      <w:r>
        <w:rPr>
          <w:szCs w:val="24"/>
        </w:rPr>
        <w:t>Manter fora da vista e do alcance das crianças.</w:t>
      </w:r>
    </w:p>
    <w:p w14:paraId="13CD73FE" w14:textId="77777777" w:rsidR="00DE2A70" w:rsidRDefault="00DE2A70">
      <w:pPr>
        <w:rPr>
          <w:szCs w:val="24"/>
        </w:rPr>
      </w:pPr>
    </w:p>
    <w:p w14:paraId="4BE78042" w14:textId="77777777" w:rsidR="00DE2A70" w:rsidRDefault="00DE2A70">
      <w:pPr>
        <w:rPr>
          <w:szCs w:val="24"/>
        </w:rPr>
      </w:pPr>
    </w:p>
    <w:p w14:paraId="0B304B8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OUTRAS ADVERTÊNCIAS ESPECIAIS, SE NECESSÁRIO</w:t>
      </w:r>
    </w:p>
    <w:p w14:paraId="56CE54EE" w14:textId="77777777" w:rsidR="00DE2A70" w:rsidRDefault="00DE2A70">
      <w:pPr>
        <w:rPr>
          <w:szCs w:val="24"/>
        </w:rPr>
      </w:pPr>
    </w:p>
    <w:p w14:paraId="449D14F6" w14:textId="77777777" w:rsidR="00DE2A70" w:rsidRDefault="00DE2A70">
      <w:pPr>
        <w:rPr>
          <w:szCs w:val="24"/>
        </w:rPr>
      </w:pPr>
    </w:p>
    <w:p w14:paraId="593A0DC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PRAZO DE VALIDADE</w:t>
      </w:r>
    </w:p>
    <w:p w14:paraId="232FD1DB" w14:textId="77777777" w:rsidR="00DE2A70" w:rsidRDefault="00DE2A70">
      <w:pPr>
        <w:rPr>
          <w:szCs w:val="24"/>
        </w:rPr>
      </w:pPr>
    </w:p>
    <w:p w14:paraId="7C927F5E" w14:textId="77777777" w:rsidR="00DE2A70" w:rsidRDefault="00BA591F">
      <w:pPr>
        <w:rPr>
          <w:szCs w:val="24"/>
        </w:rPr>
      </w:pPr>
      <w:r>
        <w:rPr>
          <w:szCs w:val="24"/>
        </w:rPr>
        <w:t>EXP</w:t>
      </w:r>
    </w:p>
    <w:p w14:paraId="1B2D3DED" w14:textId="77777777" w:rsidR="00DE2A70" w:rsidRDefault="00DE2A70">
      <w:pPr>
        <w:rPr>
          <w:szCs w:val="24"/>
        </w:rPr>
      </w:pPr>
    </w:p>
    <w:p w14:paraId="31AD5B7B" w14:textId="77777777" w:rsidR="00DE2A70" w:rsidRDefault="00DE2A70">
      <w:pPr>
        <w:rPr>
          <w:szCs w:val="24"/>
        </w:rPr>
      </w:pPr>
    </w:p>
    <w:p w14:paraId="629B41DE"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CONDIÇÕES ESPECIAIS DE CONSERVAÇÃO</w:t>
      </w:r>
    </w:p>
    <w:p w14:paraId="793AC6B9" w14:textId="77777777" w:rsidR="00DE2A70" w:rsidRDefault="00DE2A70">
      <w:pPr>
        <w:rPr>
          <w:szCs w:val="24"/>
        </w:rPr>
      </w:pPr>
    </w:p>
    <w:p w14:paraId="5EE6A8AE" w14:textId="77777777" w:rsidR="00DE2A70" w:rsidRDefault="00BA591F">
      <w:pPr>
        <w:rPr>
          <w:szCs w:val="24"/>
        </w:rPr>
      </w:pPr>
      <w:r>
        <w:rPr>
          <w:szCs w:val="24"/>
        </w:rPr>
        <w:t>Conservar na embalagem de origem para proteger da luz e da humidade.</w:t>
      </w:r>
    </w:p>
    <w:p w14:paraId="51E2169E" w14:textId="77777777" w:rsidR="00DE2A70" w:rsidRDefault="00DE2A70">
      <w:pPr>
        <w:rPr>
          <w:szCs w:val="24"/>
        </w:rPr>
      </w:pPr>
    </w:p>
    <w:p w14:paraId="698A8B74" w14:textId="77777777" w:rsidR="00DE2A70" w:rsidRDefault="00DE2A70">
      <w:pPr>
        <w:rPr>
          <w:szCs w:val="24"/>
        </w:rPr>
      </w:pPr>
    </w:p>
    <w:p w14:paraId="0314DC1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lastRenderedPageBreak/>
        <w:t>10.</w:t>
      </w:r>
      <w:r>
        <w:rPr>
          <w:b/>
        </w:rPr>
        <w:tab/>
        <w:t>CUIDADOS ESPECIAIS QUANTO À ELIMINAÇÃO DO MEDICAMENTO NÃO UTILIZADO OU DOS RESÍDUOS PROVENIENTES DESSE MEDICAMENTO, SE APLICÁVEL</w:t>
      </w:r>
    </w:p>
    <w:p w14:paraId="524C87B1" w14:textId="77777777" w:rsidR="00DE2A70" w:rsidRDefault="00DE2A70">
      <w:pPr>
        <w:rPr>
          <w:szCs w:val="24"/>
        </w:rPr>
      </w:pPr>
    </w:p>
    <w:p w14:paraId="5CFE7E9F" w14:textId="77777777" w:rsidR="00DE2A70" w:rsidRDefault="00DE2A70">
      <w:pPr>
        <w:rPr>
          <w:szCs w:val="24"/>
        </w:rPr>
      </w:pPr>
    </w:p>
    <w:p w14:paraId="2A4C8B21"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NOME E ENDEREÇO DO TITULAR DA AUTORIZAÇÃO DE INTRODUÇÃO NO MERCADO</w:t>
      </w:r>
    </w:p>
    <w:p w14:paraId="55824402" w14:textId="77777777" w:rsidR="00DE2A70" w:rsidRDefault="00DE2A70">
      <w:pPr>
        <w:rPr>
          <w:szCs w:val="24"/>
        </w:rPr>
      </w:pPr>
    </w:p>
    <w:p w14:paraId="0177E476" w14:textId="77777777" w:rsidR="00DE2A70" w:rsidRDefault="00BA591F">
      <w:pPr>
        <w:tabs>
          <w:tab w:val="left" w:pos="-720"/>
          <w:tab w:val="left" w:pos="567"/>
        </w:tabs>
        <w:rPr>
          <w:rFonts w:eastAsia="Calibri"/>
          <w:color w:val="000000"/>
          <w:lang w:eastAsia="zh-CN"/>
        </w:rPr>
      </w:pPr>
      <w:r>
        <w:rPr>
          <w:rFonts w:eastAsia="Calibri"/>
          <w:color w:val="000000"/>
          <w:lang w:eastAsia="zh-CN"/>
        </w:rPr>
        <w:t>Otsuka Pharmaceutical Netherlands B.V.</w:t>
      </w:r>
    </w:p>
    <w:p w14:paraId="6F842D46" w14:textId="77777777" w:rsidR="00DE2A70" w:rsidRDefault="00BA591F">
      <w:pPr>
        <w:tabs>
          <w:tab w:val="left" w:pos="-720"/>
          <w:tab w:val="left" w:pos="567"/>
        </w:tabs>
        <w:rPr>
          <w:rFonts w:eastAsia="Calibri"/>
          <w:color w:val="000000"/>
          <w:lang w:eastAsia="zh-CN"/>
        </w:rPr>
      </w:pPr>
      <w:r>
        <w:rPr>
          <w:rFonts w:eastAsia="Calibri"/>
          <w:color w:val="000000"/>
          <w:lang w:eastAsia="zh-CN"/>
        </w:rPr>
        <w:t>Herikerbergweg 292</w:t>
      </w:r>
    </w:p>
    <w:p w14:paraId="3CC9CF4A" w14:textId="77777777" w:rsidR="00DE2A70" w:rsidRDefault="00BA591F">
      <w:pPr>
        <w:tabs>
          <w:tab w:val="left" w:pos="-720"/>
          <w:tab w:val="left" w:pos="567"/>
        </w:tabs>
        <w:rPr>
          <w:rFonts w:eastAsia="Calibri"/>
          <w:color w:val="000000"/>
          <w:lang w:eastAsia="zh-CN"/>
        </w:rPr>
      </w:pPr>
      <w:r>
        <w:rPr>
          <w:rFonts w:eastAsia="Calibri"/>
          <w:color w:val="000000"/>
          <w:lang w:eastAsia="zh-CN"/>
        </w:rPr>
        <w:t>1101 CT, Amsterdam</w:t>
      </w:r>
    </w:p>
    <w:p w14:paraId="25222ED0" w14:textId="77777777" w:rsidR="00DE2A70" w:rsidRDefault="00BA591F">
      <w:pPr>
        <w:rPr>
          <w:szCs w:val="24"/>
        </w:rPr>
      </w:pPr>
      <w:r>
        <w:t>Países Baixos</w:t>
      </w:r>
    </w:p>
    <w:p w14:paraId="2B6AAEBD" w14:textId="77777777" w:rsidR="00DE2A70" w:rsidRDefault="00DE2A70">
      <w:pPr>
        <w:rPr>
          <w:szCs w:val="24"/>
        </w:rPr>
      </w:pPr>
    </w:p>
    <w:p w14:paraId="36BE65F2" w14:textId="77777777" w:rsidR="00DE2A70" w:rsidRDefault="00DE2A70">
      <w:pPr>
        <w:rPr>
          <w:szCs w:val="24"/>
        </w:rPr>
      </w:pPr>
    </w:p>
    <w:p w14:paraId="4159D43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NÚMERO(S) DA AUTORIZAÇÃO DE INTRODUÇÃO NO MERCADO</w:t>
      </w:r>
    </w:p>
    <w:p w14:paraId="2E2F6A59" w14:textId="77777777" w:rsidR="00DE2A70" w:rsidRDefault="00DE2A70">
      <w:pPr>
        <w:rPr>
          <w:szCs w:val="24"/>
        </w:rPr>
      </w:pPr>
    </w:p>
    <w:p w14:paraId="6C0F916D" w14:textId="77777777" w:rsidR="00DE2A70" w:rsidRDefault="00BA591F">
      <w:r>
        <w:t xml:space="preserve">EU/1/09/539/001 </w:t>
      </w:r>
      <w:r>
        <w:rPr>
          <w:highlight w:val="lightGray"/>
        </w:rPr>
        <w:t>(10 × 1 </w:t>
      </w:r>
      <w:r>
        <w:rPr>
          <w:szCs w:val="24"/>
          <w:highlight w:val="lightGray"/>
        </w:rPr>
        <w:t>comprimido)</w:t>
      </w:r>
    </w:p>
    <w:p w14:paraId="2C4AEC2C" w14:textId="77777777" w:rsidR="00DE2A70" w:rsidRDefault="00BA591F">
      <w:r>
        <w:rPr>
          <w:highlight w:val="lightGray"/>
        </w:rPr>
        <w:t>EU/1/09/539/002 (30 × 1 </w:t>
      </w:r>
      <w:r>
        <w:rPr>
          <w:szCs w:val="24"/>
          <w:highlight w:val="lightGray"/>
        </w:rPr>
        <w:t>comprimido)</w:t>
      </w:r>
    </w:p>
    <w:p w14:paraId="51532B46" w14:textId="77777777" w:rsidR="00DE2A70" w:rsidRDefault="00DE2A70">
      <w:pPr>
        <w:rPr>
          <w:szCs w:val="24"/>
        </w:rPr>
      </w:pPr>
    </w:p>
    <w:p w14:paraId="7EB00DB8" w14:textId="77777777" w:rsidR="00DE2A70" w:rsidRDefault="00DE2A70">
      <w:pPr>
        <w:rPr>
          <w:szCs w:val="24"/>
        </w:rPr>
      </w:pPr>
    </w:p>
    <w:p w14:paraId="430B3E42"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NÚMERO DO LOTE</w:t>
      </w:r>
    </w:p>
    <w:p w14:paraId="216051E7" w14:textId="77777777" w:rsidR="00DE2A70" w:rsidRDefault="00DE2A70">
      <w:pPr>
        <w:rPr>
          <w:szCs w:val="24"/>
        </w:rPr>
      </w:pPr>
    </w:p>
    <w:p w14:paraId="0732E24A" w14:textId="77777777" w:rsidR="00DE2A70" w:rsidRDefault="00BA591F">
      <w:pPr>
        <w:rPr>
          <w:szCs w:val="24"/>
        </w:rPr>
      </w:pPr>
      <w:r>
        <w:rPr>
          <w:szCs w:val="24"/>
        </w:rPr>
        <w:t>Lot</w:t>
      </w:r>
    </w:p>
    <w:p w14:paraId="461FDC6B" w14:textId="77777777" w:rsidR="00DE2A70" w:rsidRDefault="00DE2A70">
      <w:pPr>
        <w:rPr>
          <w:szCs w:val="24"/>
        </w:rPr>
      </w:pPr>
    </w:p>
    <w:p w14:paraId="4F57BCCD" w14:textId="77777777" w:rsidR="00DE2A70" w:rsidRDefault="00DE2A70">
      <w:pPr>
        <w:rPr>
          <w:szCs w:val="24"/>
        </w:rPr>
      </w:pPr>
    </w:p>
    <w:p w14:paraId="73F2ECB2"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CLASSIFICAÇÃO QUANTO À DISPENSA AO PÚBLICO</w:t>
      </w:r>
    </w:p>
    <w:p w14:paraId="496F5BE7" w14:textId="77777777" w:rsidR="00DE2A70" w:rsidRDefault="00DE2A70">
      <w:pPr>
        <w:rPr>
          <w:szCs w:val="24"/>
        </w:rPr>
      </w:pPr>
    </w:p>
    <w:p w14:paraId="502594D8" w14:textId="77777777" w:rsidR="00DE2A70" w:rsidRDefault="00DE2A70">
      <w:pPr>
        <w:rPr>
          <w:szCs w:val="24"/>
        </w:rPr>
      </w:pPr>
    </w:p>
    <w:p w14:paraId="4CCBF9D6"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INSTRUÇÕES DE UTILIZAÇÃO</w:t>
      </w:r>
    </w:p>
    <w:p w14:paraId="483C58A3" w14:textId="77777777" w:rsidR="00DE2A70" w:rsidRDefault="00DE2A70">
      <w:pPr>
        <w:rPr>
          <w:szCs w:val="24"/>
        </w:rPr>
      </w:pPr>
    </w:p>
    <w:p w14:paraId="4E215382" w14:textId="77777777" w:rsidR="00DE2A70" w:rsidRDefault="00DE2A70">
      <w:pPr>
        <w:rPr>
          <w:szCs w:val="24"/>
        </w:rPr>
      </w:pPr>
    </w:p>
    <w:p w14:paraId="6F8D8A73"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INFORMAÇÃO EM BRAILLE</w:t>
      </w:r>
    </w:p>
    <w:p w14:paraId="24055105" w14:textId="77777777" w:rsidR="00DE2A70" w:rsidRDefault="00DE2A70">
      <w:pPr>
        <w:rPr>
          <w:szCs w:val="24"/>
        </w:rPr>
      </w:pPr>
    </w:p>
    <w:p w14:paraId="7B01EE60" w14:textId="77777777" w:rsidR="00DE2A70" w:rsidRDefault="00BA591F">
      <w:pPr>
        <w:rPr>
          <w:szCs w:val="24"/>
        </w:rPr>
      </w:pPr>
      <w:r>
        <w:rPr>
          <w:szCs w:val="24"/>
        </w:rPr>
        <w:t>Samsca 15 mg</w:t>
      </w:r>
    </w:p>
    <w:p w14:paraId="1422D69C" w14:textId="77777777" w:rsidR="00DE2A70" w:rsidRDefault="00DE2A70">
      <w:pPr>
        <w:rPr>
          <w:szCs w:val="24"/>
        </w:rPr>
      </w:pPr>
    </w:p>
    <w:p w14:paraId="178FCA5C" w14:textId="77777777" w:rsidR="00DE2A70" w:rsidRDefault="00DE2A70">
      <w:pPr>
        <w:widowControl w:val="0"/>
        <w:rPr>
          <w:rFonts w:eastAsia="SimSun"/>
          <w:szCs w:val="22"/>
          <w:shd w:val="clear" w:color="auto" w:fill="CCCCCC"/>
        </w:rPr>
      </w:pPr>
    </w:p>
    <w:p w14:paraId="0252DAEE" w14:textId="77777777" w:rsidR="00DE2A70" w:rsidRDefault="00BA591F">
      <w:pPr>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t>17.</w:t>
      </w:r>
      <w:r>
        <w:rPr>
          <w:rFonts w:eastAsia="SimSun"/>
          <w:b/>
          <w:szCs w:val="22"/>
        </w:rPr>
        <w:tab/>
        <w:t>IDENTIFICADOR ÚNICO – CÓDIGO DE BARRAS 2D</w:t>
      </w:r>
    </w:p>
    <w:p w14:paraId="3FA59615" w14:textId="77777777" w:rsidR="00DE2A70" w:rsidRDefault="00DE2A70">
      <w:pPr>
        <w:widowControl w:val="0"/>
        <w:rPr>
          <w:rFonts w:eastAsia="SimSun"/>
        </w:rPr>
      </w:pPr>
    </w:p>
    <w:p w14:paraId="4E7B7142" w14:textId="77777777" w:rsidR="00DE2A70" w:rsidRDefault="00BA591F">
      <w:pPr>
        <w:widowControl w:val="0"/>
        <w:rPr>
          <w:rFonts w:eastAsia="SimSun"/>
          <w:szCs w:val="22"/>
          <w:shd w:val="clear" w:color="auto" w:fill="CCCCCC"/>
        </w:rPr>
      </w:pPr>
      <w:r>
        <w:rPr>
          <w:rFonts w:eastAsia="SimSun"/>
          <w:highlight w:val="lightGray"/>
        </w:rPr>
        <w:t>Código de barras 2D com identificador único incluído.</w:t>
      </w:r>
    </w:p>
    <w:p w14:paraId="70B4C259" w14:textId="77777777" w:rsidR="00DE2A70" w:rsidRDefault="00DE2A70">
      <w:pPr>
        <w:widowControl w:val="0"/>
        <w:rPr>
          <w:rFonts w:eastAsia="SimSun"/>
        </w:rPr>
      </w:pPr>
    </w:p>
    <w:p w14:paraId="6190B436" w14:textId="77777777" w:rsidR="00DE2A70" w:rsidRDefault="00DE2A70">
      <w:pPr>
        <w:widowControl w:val="0"/>
        <w:rPr>
          <w:rFonts w:eastAsia="SimSun"/>
        </w:rPr>
      </w:pPr>
    </w:p>
    <w:p w14:paraId="075E5A68" w14:textId="77777777" w:rsidR="00DE2A70" w:rsidRDefault="00BA591F">
      <w:pPr>
        <w:keepNext/>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lastRenderedPageBreak/>
        <w:t>18.</w:t>
      </w:r>
      <w:r>
        <w:rPr>
          <w:rFonts w:eastAsia="SimSun"/>
          <w:b/>
          <w:szCs w:val="22"/>
        </w:rPr>
        <w:tab/>
        <w:t>IDENTIFICADOR ÚNICO - DADOS PARA LEITURA HUMANA</w:t>
      </w:r>
    </w:p>
    <w:p w14:paraId="49BEF2A4" w14:textId="77777777" w:rsidR="00DE2A70" w:rsidRDefault="00DE2A70">
      <w:pPr>
        <w:keepNext/>
        <w:widowControl w:val="0"/>
        <w:rPr>
          <w:rFonts w:eastAsia="SimSun"/>
        </w:rPr>
      </w:pPr>
    </w:p>
    <w:p w14:paraId="3D6F5385" w14:textId="77777777" w:rsidR="00DE2A70" w:rsidRDefault="00BA591F">
      <w:pPr>
        <w:keepNext/>
        <w:widowControl w:val="0"/>
        <w:rPr>
          <w:rFonts w:eastAsia="SimSun"/>
        </w:rPr>
      </w:pPr>
      <w:r>
        <w:rPr>
          <w:rFonts w:eastAsia="SimSun"/>
        </w:rPr>
        <w:t>PC</w:t>
      </w:r>
    </w:p>
    <w:p w14:paraId="72E3FC44" w14:textId="77777777" w:rsidR="00DE2A70" w:rsidRDefault="00BA591F">
      <w:pPr>
        <w:keepNext/>
        <w:widowControl w:val="0"/>
        <w:rPr>
          <w:rFonts w:eastAsia="SimSun"/>
        </w:rPr>
      </w:pPr>
      <w:r>
        <w:rPr>
          <w:rFonts w:eastAsia="SimSun"/>
        </w:rPr>
        <w:t>SN</w:t>
      </w:r>
    </w:p>
    <w:p w14:paraId="2F51AC93" w14:textId="77777777" w:rsidR="00DE2A70" w:rsidRDefault="00BA591F">
      <w:pPr>
        <w:keepNext/>
        <w:widowControl w:val="0"/>
        <w:rPr>
          <w:rFonts w:eastAsia="SimSun"/>
        </w:rPr>
      </w:pPr>
      <w:r>
        <w:rPr>
          <w:rFonts w:eastAsia="SimSun"/>
        </w:rPr>
        <w:t>NN</w:t>
      </w:r>
      <w:r>
        <w:br w:type="page"/>
      </w:r>
    </w:p>
    <w:p w14:paraId="6B563E38"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MÍNIMAS A INCLUIR NAS EMBALAGENS “BLISTER” OU FITAS CONTENTORAS</w:t>
      </w:r>
    </w:p>
    <w:p w14:paraId="669DDABC"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50DD49D1"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BLISTERS DESTACÁVEIS PARA DOSE UNITÁRIA</w:t>
      </w:r>
    </w:p>
    <w:p w14:paraId="5465C9DD" w14:textId="77777777" w:rsidR="00DE2A70" w:rsidRDefault="00DE2A70">
      <w:pPr>
        <w:rPr>
          <w:szCs w:val="24"/>
        </w:rPr>
      </w:pPr>
    </w:p>
    <w:p w14:paraId="5FFE158D" w14:textId="77777777" w:rsidR="00DE2A70" w:rsidRDefault="00DE2A70">
      <w:pPr>
        <w:rPr>
          <w:szCs w:val="24"/>
        </w:rPr>
      </w:pPr>
    </w:p>
    <w:p w14:paraId="318D9C23"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20ABC35B" w14:textId="77777777" w:rsidR="00DE2A70" w:rsidRDefault="00DE2A70">
      <w:pPr>
        <w:rPr>
          <w:szCs w:val="24"/>
        </w:rPr>
      </w:pPr>
    </w:p>
    <w:p w14:paraId="78724F53" w14:textId="77777777" w:rsidR="00DE2A70" w:rsidRDefault="00BA591F">
      <w:pPr>
        <w:rPr>
          <w:szCs w:val="24"/>
        </w:rPr>
      </w:pPr>
      <w:r>
        <w:rPr>
          <w:szCs w:val="24"/>
        </w:rPr>
        <w:t>Samsca 15 mg comprimidos</w:t>
      </w:r>
    </w:p>
    <w:p w14:paraId="545A181D" w14:textId="77777777" w:rsidR="00DE2A70" w:rsidRDefault="00BA591F">
      <w:pPr>
        <w:rPr>
          <w:szCs w:val="24"/>
        </w:rPr>
      </w:pPr>
      <w:r>
        <w:rPr>
          <w:szCs w:val="24"/>
        </w:rPr>
        <w:t>tolvaptano</w:t>
      </w:r>
    </w:p>
    <w:p w14:paraId="1F5BFF35" w14:textId="77777777" w:rsidR="00DE2A70" w:rsidRDefault="00DE2A70">
      <w:pPr>
        <w:rPr>
          <w:szCs w:val="24"/>
        </w:rPr>
      </w:pPr>
    </w:p>
    <w:p w14:paraId="275A5299" w14:textId="77777777" w:rsidR="00DE2A70" w:rsidRDefault="00DE2A70">
      <w:pPr>
        <w:rPr>
          <w:szCs w:val="24"/>
        </w:rPr>
      </w:pPr>
    </w:p>
    <w:p w14:paraId="4F1F6FD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NOME DO TITULAR DA AUTORIZAÇÃO DE INTRODUÇÃO NO MERCADO</w:t>
      </w:r>
    </w:p>
    <w:p w14:paraId="0412E7D9" w14:textId="77777777" w:rsidR="00DE2A70" w:rsidRDefault="00DE2A70">
      <w:pPr>
        <w:rPr>
          <w:szCs w:val="24"/>
        </w:rPr>
      </w:pPr>
    </w:p>
    <w:p w14:paraId="645527A7" w14:textId="77777777" w:rsidR="00DE2A70" w:rsidRDefault="00BA591F">
      <w:pPr>
        <w:rPr>
          <w:szCs w:val="24"/>
        </w:rPr>
      </w:pPr>
      <w:r>
        <w:rPr>
          <w:szCs w:val="24"/>
        </w:rPr>
        <w:t>Otsuka</w:t>
      </w:r>
    </w:p>
    <w:p w14:paraId="31DF17DF" w14:textId="77777777" w:rsidR="00DE2A70" w:rsidRDefault="00DE2A70">
      <w:pPr>
        <w:rPr>
          <w:szCs w:val="24"/>
        </w:rPr>
      </w:pPr>
    </w:p>
    <w:p w14:paraId="56A3968F" w14:textId="77777777" w:rsidR="00DE2A70" w:rsidRDefault="00DE2A70">
      <w:pPr>
        <w:rPr>
          <w:szCs w:val="24"/>
        </w:rPr>
      </w:pPr>
    </w:p>
    <w:p w14:paraId="5CD3CFE7"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PRAZO DE VALIDADE</w:t>
      </w:r>
    </w:p>
    <w:p w14:paraId="44DBB698" w14:textId="77777777" w:rsidR="00DE2A70" w:rsidRDefault="00DE2A70">
      <w:pPr>
        <w:rPr>
          <w:szCs w:val="24"/>
        </w:rPr>
      </w:pPr>
    </w:p>
    <w:p w14:paraId="3BF8D1B7" w14:textId="77777777" w:rsidR="00DE2A70" w:rsidRDefault="00BA591F">
      <w:pPr>
        <w:rPr>
          <w:szCs w:val="24"/>
        </w:rPr>
      </w:pPr>
      <w:r>
        <w:rPr>
          <w:szCs w:val="24"/>
        </w:rPr>
        <w:t>EXP</w:t>
      </w:r>
    </w:p>
    <w:p w14:paraId="539233EB" w14:textId="77777777" w:rsidR="00DE2A70" w:rsidRDefault="00DE2A70">
      <w:pPr>
        <w:rPr>
          <w:szCs w:val="24"/>
        </w:rPr>
      </w:pPr>
    </w:p>
    <w:p w14:paraId="2ADEA16E" w14:textId="77777777" w:rsidR="00DE2A70" w:rsidRDefault="00DE2A70">
      <w:pPr>
        <w:rPr>
          <w:szCs w:val="24"/>
        </w:rPr>
      </w:pPr>
    </w:p>
    <w:p w14:paraId="39E3B162"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NÚMERO DO LOTE</w:t>
      </w:r>
    </w:p>
    <w:p w14:paraId="6F18CDD2" w14:textId="77777777" w:rsidR="00DE2A70" w:rsidRDefault="00DE2A70">
      <w:pPr>
        <w:rPr>
          <w:szCs w:val="24"/>
        </w:rPr>
      </w:pPr>
    </w:p>
    <w:p w14:paraId="259CED99" w14:textId="77777777" w:rsidR="00DE2A70" w:rsidRDefault="00BA591F">
      <w:pPr>
        <w:rPr>
          <w:szCs w:val="24"/>
        </w:rPr>
      </w:pPr>
      <w:r>
        <w:rPr>
          <w:szCs w:val="24"/>
        </w:rPr>
        <w:t>Lot</w:t>
      </w:r>
    </w:p>
    <w:p w14:paraId="1053C740" w14:textId="77777777" w:rsidR="00DE2A70" w:rsidRDefault="00DE2A70">
      <w:pPr>
        <w:rPr>
          <w:szCs w:val="24"/>
        </w:rPr>
      </w:pPr>
    </w:p>
    <w:p w14:paraId="790F8C5B" w14:textId="77777777" w:rsidR="00DE2A70" w:rsidRDefault="00DE2A70">
      <w:pPr>
        <w:rPr>
          <w:szCs w:val="24"/>
        </w:rPr>
      </w:pPr>
    </w:p>
    <w:p w14:paraId="6488826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OUTROS</w:t>
      </w:r>
    </w:p>
    <w:p w14:paraId="63FFB9A7" w14:textId="77777777" w:rsidR="00DE2A70" w:rsidRDefault="00BA591F">
      <w:pPr>
        <w:rPr>
          <w:szCs w:val="24"/>
        </w:rPr>
      </w:pPr>
      <w:r>
        <w:br w:type="page"/>
      </w:r>
    </w:p>
    <w:p w14:paraId="64822EC2"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A INCLUIR NO ACONDICIONAMENTO SECUNDÁRIO</w:t>
      </w:r>
    </w:p>
    <w:p w14:paraId="7148A250"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0A87CF1A"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EMBALAGEM EXTERNA</w:t>
      </w:r>
    </w:p>
    <w:p w14:paraId="1720CBA0" w14:textId="77777777" w:rsidR="00DE2A70" w:rsidRDefault="00DE2A70">
      <w:pPr>
        <w:rPr>
          <w:szCs w:val="24"/>
        </w:rPr>
      </w:pPr>
    </w:p>
    <w:p w14:paraId="60306EEC" w14:textId="77777777" w:rsidR="00DE2A70" w:rsidRDefault="00DE2A70">
      <w:pPr>
        <w:rPr>
          <w:szCs w:val="24"/>
        </w:rPr>
      </w:pPr>
    </w:p>
    <w:p w14:paraId="3D1C3D9C"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7F745665" w14:textId="77777777" w:rsidR="00DE2A70" w:rsidRDefault="00DE2A70">
      <w:pPr>
        <w:rPr>
          <w:szCs w:val="24"/>
        </w:rPr>
      </w:pPr>
    </w:p>
    <w:p w14:paraId="2D2360E5" w14:textId="77777777" w:rsidR="00DE2A70" w:rsidRDefault="00BA591F">
      <w:pPr>
        <w:rPr>
          <w:szCs w:val="24"/>
        </w:rPr>
      </w:pPr>
      <w:r>
        <w:rPr>
          <w:szCs w:val="24"/>
        </w:rPr>
        <w:t>Samsca 30 mg comprimidos</w:t>
      </w:r>
    </w:p>
    <w:p w14:paraId="414902F0" w14:textId="77777777" w:rsidR="00DE2A70" w:rsidRDefault="00BA591F">
      <w:pPr>
        <w:rPr>
          <w:szCs w:val="24"/>
        </w:rPr>
      </w:pPr>
      <w:r>
        <w:rPr>
          <w:szCs w:val="24"/>
        </w:rPr>
        <w:t>tolvaptano</w:t>
      </w:r>
    </w:p>
    <w:p w14:paraId="2902918C" w14:textId="77777777" w:rsidR="00DE2A70" w:rsidRDefault="00DE2A70">
      <w:pPr>
        <w:rPr>
          <w:szCs w:val="24"/>
        </w:rPr>
      </w:pPr>
    </w:p>
    <w:p w14:paraId="629671F6" w14:textId="77777777" w:rsidR="00DE2A70" w:rsidRDefault="00DE2A70">
      <w:pPr>
        <w:rPr>
          <w:szCs w:val="24"/>
        </w:rPr>
      </w:pPr>
    </w:p>
    <w:p w14:paraId="409EDCDC"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DESCRIÇÃO DA(S) SUBSTÂNCIA(S) ATIVA(S)</w:t>
      </w:r>
    </w:p>
    <w:p w14:paraId="298BAC61" w14:textId="77777777" w:rsidR="00DE2A70" w:rsidRDefault="00DE2A70">
      <w:pPr>
        <w:rPr>
          <w:szCs w:val="24"/>
        </w:rPr>
      </w:pPr>
    </w:p>
    <w:p w14:paraId="6E60D183" w14:textId="77777777" w:rsidR="00DE2A70" w:rsidRDefault="00BA591F">
      <w:pPr>
        <w:rPr>
          <w:szCs w:val="24"/>
        </w:rPr>
      </w:pPr>
      <w:r>
        <w:rPr>
          <w:szCs w:val="24"/>
        </w:rPr>
        <w:t>Cada comprimido contém 30 mg de tolvaptano.</w:t>
      </w:r>
    </w:p>
    <w:p w14:paraId="13528B59" w14:textId="77777777" w:rsidR="00DE2A70" w:rsidRDefault="00DE2A70">
      <w:pPr>
        <w:rPr>
          <w:szCs w:val="24"/>
        </w:rPr>
      </w:pPr>
    </w:p>
    <w:p w14:paraId="60B89971" w14:textId="77777777" w:rsidR="00DE2A70" w:rsidRDefault="00DE2A70">
      <w:pPr>
        <w:rPr>
          <w:szCs w:val="24"/>
        </w:rPr>
      </w:pPr>
    </w:p>
    <w:p w14:paraId="24E3622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LISTA DOS EXCIPIENTES</w:t>
      </w:r>
    </w:p>
    <w:p w14:paraId="42399E21" w14:textId="77777777" w:rsidR="00DE2A70" w:rsidRDefault="00DE2A70">
      <w:pPr>
        <w:rPr>
          <w:szCs w:val="24"/>
        </w:rPr>
      </w:pPr>
    </w:p>
    <w:p w14:paraId="37742CA8" w14:textId="77777777" w:rsidR="00DE2A70" w:rsidRDefault="00BA591F">
      <w:pPr>
        <w:rPr>
          <w:szCs w:val="24"/>
        </w:rPr>
      </w:pPr>
      <w:r>
        <w:rPr>
          <w:szCs w:val="24"/>
        </w:rPr>
        <w:t>Contém lactose.</w:t>
      </w:r>
    </w:p>
    <w:p w14:paraId="7EE20C9C" w14:textId="77777777" w:rsidR="00DE2A70" w:rsidRDefault="00BA591F">
      <w:pPr>
        <w:rPr>
          <w:szCs w:val="24"/>
        </w:rPr>
      </w:pPr>
      <w:r>
        <w:rPr>
          <w:szCs w:val="24"/>
          <w:highlight w:val="lightGray"/>
        </w:rPr>
        <w:t>Consultar o folheto informativo para mais informações.</w:t>
      </w:r>
    </w:p>
    <w:p w14:paraId="410AA5DF" w14:textId="77777777" w:rsidR="00DE2A70" w:rsidRDefault="00DE2A70">
      <w:pPr>
        <w:rPr>
          <w:szCs w:val="24"/>
        </w:rPr>
      </w:pPr>
    </w:p>
    <w:p w14:paraId="508A36C0" w14:textId="77777777" w:rsidR="00DE2A70" w:rsidRDefault="00DE2A70">
      <w:pPr>
        <w:rPr>
          <w:szCs w:val="24"/>
        </w:rPr>
      </w:pPr>
    </w:p>
    <w:p w14:paraId="61633C50"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FORMA FARMACÊUTICA E CONTEÚDO</w:t>
      </w:r>
    </w:p>
    <w:p w14:paraId="370DBDBA" w14:textId="77777777" w:rsidR="00DE2A70" w:rsidRDefault="00DE2A70">
      <w:pPr>
        <w:rPr>
          <w:szCs w:val="24"/>
        </w:rPr>
      </w:pPr>
    </w:p>
    <w:p w14:paraId="25345B4B" w14:textId="77777777" w:rsidR="00DE2A70" w:rsidRDefault="00BA591F">
      <w:pPr>
        <w:rPr>
          <w:szCs w:val="22"/>
        </w:rPr>
      </w:pPr>
      <w:r>
        <w:rPr>
          <w:szCs w:val="22"/>
          <w:highlight w:val="lightGray"/>
        </w:rPr>
        <w:t>Comprimido</w:t>
      </w:r>
    </w:p>
    <w:p w14:paraId="649F141A" w14:textId="77777777" w:rsidR="00DE2A70" w:rsidRDefault="00DE2A70">
      <w:pPr>
        <w:rPr>
          <w:szCs w:val="24"/>
        </w:rPr>
      </w:pPr>
    </w:p>
    <w:p w14:paraId="45D30AB4" w14:textId="77777777" w:rsidR="00DE2A70" w:rsidRDefault="00BA591F">
      <w:pPr>
        <w:rPr>
          <w:szCs w:val="24"/>
        </w:rPr>
      </w:pPr>
      <w:r>
        <w:rPr>
          <w:szCs w:val="24"/>
        </w:rPr>
        <w:t>10 × 1 comprimido</w:t>
      </w:r>
    </w:p>
    <w:p w14:paraId="4C4E6C63" w14:textId="77777777" w:rsidR="00DE2A70" w:rsidRDefault="00BA591F">
      <w:pPr>
        <w:rPr>
          <w:szCs w:val="24"/>
        </w:rPr>
      </w:pPr>
      <w:r>
        <w:rPr>
          <w:szCs w:val="24"/>
          <w:highlight w:val="lightGray"/>
        </w:rPr>
        <w:t>30 × 1 comprimido</w:t>
      </w:r>
    </w:p>
    <w:p w14:paraId="77A0F95D" w14:textId="77777777" w:rsidR="00DE2A70" w:rsidRDefault="00DE2A70">
      <w:pPr>
        <w:rPr>
          <w:szCs w:val="24"/>
        </w:rPr>
      </w:pPr>
    </w:p>
    <w:p w14:paraId="758B5819" w14:textId="77777777" w:rsidR="00DE2A70" w:rsidRDefault="00DE2A70">
      <w:pPr>
        <w:rPr>
          <w:szCs w:val="24"/>
        </w:rPr>
      </w:pPr>
    </w:p>
    <w:p w14:paraId="7DBFA5E6"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MODO E VIA(S) DE ADMINISTRAÇÃO</w:t>
      </w:r>
    </w:p>
    <w:p w14:paraId="3C4C5B45" w14:textId="77777777" w:rsidR="00DE2A70" w:rsidRDefault="00DE2A70">
      <w:pPr>
        <w:rPr>
          <w:szCs w:val="24"/>
        </w:rPr>
      </w:pPr>
    </w:p>
    <w:p w14:paraId="58564380" w14:textId="77777777" w:rsidR="00DE2A70" w:rsidRDefault="00BA591F">
      <w:pPr>
        <w:rPr>
          <w:szCs w:val="24"/>
        </w:rPr>
      </w:pPr>
      <w:r>
        <w:rPr>
          <w:szCs w:val="24"/>
        </w:rPr>
        <w:t>Consultar o folheto informativo antes de utilizar.</w:t>
      </w:r>
    </w:p>
    <w:p w14:paraId="006872C0" w14:textId="77777777" w:rsidR="00DE2A70" w:rsidRDefault="00BA591F">
      <w:pPr>
        <w:rPr>
          <w:szCs w:val="24"/>
        </w:rPr>
      </w:pPr>
      <w:r>
        <w:rPr>
          <w:szCs w:val="24"/>
        </w:rPr>
        <w:t>Via oral.</w:t>
      </w:r>
    </w:p>
    <w:p w14:paraId="4206DCC8" w14:textId="77777777" w:rsidR="00DE2A70" w:rsidRDefault="00DE2A70">
      <w:pPr>
        <w:rPr>
          <w:szCs w:val="24"/>
        </w:rPr>
      </w:pPr>
    </w:p>
    <w:p w14:paraId="1C50C4DE" w14:textId="77777777" w:rsidR="00DE2A70" w:rsidRDefault="00DE2A70">
      <w:pPr>
        <w:rPr>
          <w:szCs w:val="24"/>
        </w:rPr>
      </w:pPr>
    </w:p>
    <w:p w14:paraId="619D4333"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ADVERTÊNCIA ESPECIAL DE QUE O MEDICAMENTO DEVE SER MANTIDO FORA DA VISTA E DO ALCANCE DAS CRIANÇAS</w:t>
      </w:r>
    </w:p>
    <w:p w14:paraId="6927F176" w14:textId="77777777" w:rsidR="00DE2A70" w:rsidRDefault="00DE2A70">
      <w:pPr>
        <w:rPr>
          <w:szCs w:val="24"/>
        </w:rPr>
      </w:pPr>
    </w:p>
    <w:p w14:paraId="3C673853" w14:textId="77777777" w:rsidR="00DE2A70" w:rsidRDefault="00BA591F">
      <w:pPr>
        <w:rPr>
          <w:szCs w:val="24"/>
        </w:rPr>
      </w:pPr>
      <w:r>
        <w:rPr>
          <w:szCs w:val="24"/>
        </w:rPr>
        <w:t>Manter fora da vista e do alcance das crianças.</w:t>
      </w:r>
    </w:p>
    <w:p w14:paraId="5EE896AD" w14:textId="77777777" w:rsidR="00DE2A70" w:rsidRDefault="00DE2A70">
      <w:pPr>
        <w:rPr>
          <w:szCs w:val="24"/>
        </w:rPr>
      </w:pPr>
    </w:p>
    <w:p w14:paraId="1BE9527A" w14:textId="77777777" w:rsidR="00DE2A70" w:rsidRDefault="00DE2A70">
      <w:pPr>
        <w:rPr>
          <w:szCs w:val="24"/>
        </w:rPr>
      </w:pPr>
    </w:p>
    <w:p w14:paraId="610DCDD0"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OUTRAS ADVERTÊNCIAS ESPECIAIS, SE NECESSÁRIO</w:t>
      </w:r>
    </w:p>
    <w:p w14:paraId="699D86F1" w14:textId="77777777" w:rsidR="00DE2A70" w:rsidRDefault="00DE2A70">
      <w:pPr>
        <w:rPr>
          <w:szCs w:val="24"/>
        </w:rPr>
      </w:pPr>
    </w:p>
    <w:p w14:paraId="5B4EB858" w14:textId="77777777" w:rsidR="00DE2A70" w:rsidRDefault="00DE2A70">
      <w:pPr>
        <w:rPr>
          <w:szCs w:val="24"/>
        </w:rPr>
      </w:pPr>
    </w:p>
    <w:p w14:paraId="7602FE47"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PRAZO DE VALIDADE</w:t>
      </w:r>
    </w:p>
    <w:p w14:paraId="6BE1E2BA" w14:textId="77777777" w:rsidR="00DE2A70" w:rsidRDefault="00DE2A70">
      <w:pPr>
        <w:rPr>
          <w:szCs w:val="24"/>
        </w:rPr>
      </w:pPr>
    </w:p>
    <w:p w14:paraId="53C3DA01" w14:textId="77777777" w:rsidR="00DE2A70" w:rsidRDefault="00BA591F">
      <w:pPr>
        <w:rPr>
          <w:szCs w:val="24"/>
        </w:rPr>
      </w:pPr>
      <w:r>
        <w:rPr>
          <w:szCs w:val="24"/>
        </w:rPr>
        <w:t>EXP</w:t>
      </w:r>
    </w:p>
    <w:p w14:paraId="1B8F2983" w14:textId="77777777" w:rsidR="00DE2A70" w:rsidRDefault="00DE2A70">
      <w:pPr>
        <w:rPr>
          <w:szCs w:val="24"/>
        </w:rPr>
      </w:pPr>
    </w:p>
    <w:p w14:paraId="5E385590" w14:textId="77777777" w:rsidR="00DE2A70" w:rsidRDefault="00DE2A70">
      <w:pPr>
        <w:rPr>
          <w:szCs w:val="24"/>
        </w:rPr>
      </w:pPr>
    </w:p>
    <w:p w14:paraId="32376063"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CONDIÇÕES ESPECIAIS DE CONSERVAÇÃO</w:t>
      </w:r>
    </w:p>
    <w:p w14:paraId="11797F19" w14:textId="77777777" w:rsidR="00DE2A70" w:rsidRDefault="00DE2A70">
      <w:pPr>
        <w:rPr>
          <w:szCs w:val="24"/>
        </w:rPr>
      </w:pPr>
    </w:p>
    <w:p w14:paraId="7D0DA058" w14:textId="77777777" w:rsidR="00DE2A70" w:rsidRDefault="00BA591F">
      <w:pPr>
        <w:rPr>
          <w:szCs w:val="24"/>
        </w:rPr>
      </w:pPr>
      <w:r>
        <w:rPr>
          <w:szCs w:val="24"/>
        </w:rPr>
        <w:t>Conservar na embalagem de origem para proteger da luz e da humidade.</w:t>
      </w:r>
    </w:p>
    <w:p w14:paraId="0ECD4E00" w14:textId="77777777" w:rsidR="00DE2A70" w:rsidRDefault="00DE2A70">
      <w:pPr>
        <w:rPr>
          <w:szCs w:val="24"/>
        </w:rPr>
      </w:pPr>
    </w:p>
    <w:p w14:paraId="75361D8E" w14:textId="77777777" w:rsidR="00DE2A70" w:rsidRDefault="00DE2A70">
      <w:pPr>
        <w:rPr>
          <w:szCs w:val="24"/>
        </w:rPr>
      </w:pPr>
    </w:p>
    <w:p w14:paraId="3818BC55"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lastRenderedPageBreak/>
        <w:t>10.</w:t>
      </w:r>
      <w:r>
        <w:rPr>
          <w:b/>
        </w:rPr>
        <w:tab/>
        <w:t>CUIDADOS ESPECIAIS QUANTO À ELIMINAÇÃO DO MEDICAMENTO NÃO UTILIZADO OU DOS RESÍDUOS PROVENIENTES DESSE MEDICAMENTO, SE APLICÁVEL</w:t>
      </w:r>
    </w:p>
    <w:p w14:paraId="27FDEA83" w14:textId="77777777" w:rsidR="00DE2A70" w:rsidRDefault="00DE2A70">
      <w:pPr>
        <w:rPr>
          <w:szCs w:val="24"/>
        </w:rPr>
      </w:pPr>
    </w:p>
    <w:p w14:paraId="531A7111" w14:textId="77777777" w:rsidR="00DE2A70" w:rsidRDefault="00DE2A70">
      <w:pPr>
        <w:rPr>
          <w:szCs w:val="24"/>
        </w:rPr>
      </w:pPr>
    </w:p>
    <w:p w14:paraId="38706BF9"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NOME E ENDEREÇO DO TITULAR DA AUTORIZAÇÃO DE INTRODUÇÃO NO MERCADO</w:t>
      </w:r>
    </w:p>
    <w:p w14:paraId="4BEAFE48" w14:textId="77777777" w:rsidR="00DE2A70" w:rsidRDefault="00DE2A70">
      <w:pPr>
        <w:rPr>
          <w:szCs w:val="24"/>
        </w:rPr>
      </w:pPr>
    </w:p>
    <w:p w14:paraId="1129ED4C" w14:textId="77777777" w:rsidR="00DE2A70" w:rsidRDefault="00BA591F">
      <w:pPr>
        <w:tabs>
          <w:tab w:val="left" w:pos="-720"/>
          <w:tab w:val="left" w:pos="567"/>
        </w:tabs>
        <w:rPr>
          <w:rFonts w:eastAsia="Calibri"/>
          <w:color w:val="000000"/>
          <w:lang w:eastAsia="zh-CN"/>
        </w:rPr>
      </w:pPr>
      <w:r>
        <w:rPr>
          <w:rFonts w:eastAsia="Calibri"/>
          <w:color w:val="000000"/>
          <w:lang w:eastAsia="zh-CN"/>
        </w:rPr>
        <w:t>Otsuka Pharmaceutical Netherlands B.V.</w:t>
      </w:r>
    </w:p>
    <w:p w14:paraId="1081279F" w14:textId="77777777" w:rsidR="00DE2A70" w:rsidRDefault="00BA591F">
      <w:pPr>
        <w:tabs>
          <w:tab w:val="left" w:pos="-720"/>
          <w:tab w:val="left" w:pos="567"/>
        </w:tabs>
        <w:rPr>
          <w:rFonts w:eastAsia="Calibri"/>
          <w:color w:val="000000"/>
          <w:lang w:eastAsia="zh-CN"/>
        </w:rPr>
      </w:pPr>
      <w:r>
        <w:rPr>
          <w:rFonts w:eastAsia="Calibri"/>
          <w:color w:val="000000"/>
          <w:lang w:eastAsia="zh-CN"/>
        </w:rPr>
        <w:t>Herikerbergweg 292</w:t>
      </w:r>
    </w:p>
    <w:p w14:paraId="45D9BC47" w14:textId="77777777" w:rsidR="00DE2A70" w:rsidRDefault="00BA591F">
      <w:pPr>
        <w:tabs>
          <w:tab w:val="left" w:pos="-720"/>
          <w:tab w:val="left" w:pos="567"/>
        </w:tabs>
        <w:rPr>
          <w:rFonts w:eastAsia="Calibri"/>
          <w:color w:val="000000"/>
          <w:lang w:eastAsia="zh-CN"/>
        </w:rPr>
      </w:pPr>
      <w:r>
        <w:rPr>
          <w:rFonts w:eastAsia="Calibri"/>
          <w:color w:val="000000"/>
          <w:lang w:eastAsia="zh-CN"/>
        </w:rPr>
        <w:t>1101 CT, Amsterdam</w:t>
      </w:r>
    </w:p>
    <w:p w14:paraId="4D18CE80" w14:textId="77777777" w:rsidR="00DE2A70" w:rsidRDefault="00BA591F">
      <w:pPr>
        <w:rPr>
          <w:szCs w:val="24"/>
        </w:rPr>
      </w:pPr>
      <w:r>
        <w:t>Países Baixos</w:t>
      </w:r>
    </w:p>
    <w:p w14:paraId="4BB6F51E" w14:textId="77777777" w:rsidR="00DE2A70" w:rsidRDefault="00DE2A70">
      <w:pPr>
        <w:rPr>
          <w:szCs w:val="24"/>
        </w:rPr>
      </w:pPr>
    </w:p>
    <w:p w14:paraId="44E659F6" w14:textId="77777777" w:rsidR="00DE2A70" w:rsidRDefault="00DE2A70">
      <w:pPr>
        <w:rPr>
          <w:szCs w:val="24"/>
        </w:rPr>
      </w:pPr>
    </w:p>
    <w:p w14:paraId="541618F1"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NÚMERO(S) DA AUTORIZAÇÃO DE INTRODUÇÃO NO MERCADO</w:t>
      </w:r>
    </w:p>
    <w:p w14:paraId="6EC7C8F0" w14:textId="77777777" w:rsidR="00DE2A70" w:rsidRDefault="00DE2A70">
      <w:pPr>
        <w:rPr>
          <w:szCs w:val="24"/>
        </w:rPr>
      </w:pPr>
    </w:p>
    <w:p w14:paraId="017494E7" w14:textId="77777777" w:rsidR="00DE2A70" w:rsidRDefault="00BA591F">
      <w:r>
        <w:t xml:space="preserve">EU/1/09/539/003 </w:t>
      </w:r>
      <w:r>
        <w:rPr>
          <w:highlight w:val="lightGray"/>
        </w:rPr>
        <w:t>(10 × 1 </w:t>
      </w:r>
      <w:r>
        <w:rPr>
          <w:szCs w:val="24"/>
          <w:highlight w:val="lightGray"/>
        </w:rPr>
        <w:t>comprimido)</w:t>
      </w:r>
    </w:p>
    <w:p w14:paraId="7081232E" w14:textId="77777777" w:rsidR="00DE2A70" w:rsidRDefault="00BA591F">
      <w:r>
        <w:rPr>
          <w:highlight w:val="lightGray"/>
        </w:rPr>
        <w:t>EU/1/09/539/004 (30 × 1 </w:t>
      </w:r>
      <w:r>
        <w:rPr>
          <w:szCs w:val="24"/>
          <w:highlight w:val="lightGray"/>
        </w:rPr>
        <w:t>comprimido)</w:t>
      </w:r>
    </w:p>
    <w:p w14:paraId="252F7D92" w14:textId="77777777" w:rsidR="00DE2A70" w:rsidRDefault="00DE2A70">
      <w:pPr>
        <w:rPr>
          <w:szCs w:val="24"/>
        </w:rPr>
      </w:pPr>
    </w:p>
    <w:p w14:paraId="29F11199" w14:textId="77777777" w:rsidR="00DE2A70" w:rsidRDefault="00DE2A70">
      <w:pPr>
        <w:rPr>
          <w:szCs w:val="24"/>
        </w:rPr>
      </w:pPr>
    </w:p>
    <w:p w14:paraId="203CDFF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NÚMERO DO LOTE</w:t>
      </w:r>
    </w:p>
    <w:p w14:paraId="5A68E836" w14:textId="77777777" w:rsidR="00DE2A70" w:rsidRDefault="00DE2A70">
      <w:pPr>
        <w:rPr>
          <w:szCs w:val="24"/>
        </w:rPr>
      </w:pPr>
    </w:p>
    <w:p w14:paraId="05A14586" w14:textId="77777777" w:rsidR="00DE2A70" w:rsidRDefault="00BA591F">
      <w:pPr>
        <w:rPr>
          <w:szCs w:val="24"/>
        </w:rPr>
      </w:pPr>
      <w:r>
        <w:rPr>
          <w:szCs w:val="24"/>
        </w:rPr>
        <w:t>Lot</w:t>
      </w:r>
    </w:p>
    <w:p w14:paraId="16F4DA5B" w14:textId="77777777" w:rsidR="00DE2A70" w:rsidRDefault="00DE2A70">
      <w:pPr>
        <w:rPr>
          <w:szCs w:val="24"/>
        </w:rPr>
      </w:pPr>
    </w:p>
    <w:p w14:paraId="4A69A322" w14:textId="77777777" w:rsidR="00DE2A70" w:rsidRDefault="00DE2A70">
      <w:pPr>
        <w:rPr>
          <w:szCs w:val="24"/>
        </w:rPr>
      </w:pPr>
    </w:p>
    <w:p w14:paraId="51A4338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CLASSIFICAÇÃO QUANTO À DISPENSA AO PÚBLICO</w:t>
      </w:r>
    </w:p>
    <w:p w14:paraId="2359BCA1" w14:textId="77777777" w:rsidR="00DE2A70" w:rsidRDefault="00DE2A70">
      <w:pPr>
        <w:rPr>
          <w:szCs w:val="24"/>
        </w:rPr>
      </w:pPr>
    </w:p>
    <w:p w14:paraId="44A62642" w14:textId="77777777" w:rsidR="00DE2A70" w:rsidRDefault="00DE2A70">
      <w:pPr>
        <w:rPr>
          <w:szCs w:val="24"/>
        </w:rPr>
      </w:pPr>
    </w:p>
    <w:p w14:paraId="35168D8A"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INSTRUÇÕES DE UTILIZAÇÃO</w:t>
      </w:r>
    </w:p>
    <w:p w14:paraId="3D40BFA0" w14:textId="77777777" w:rsidR="00DE2A70" w:rsidRDefault="00DE2A70">
      <w:pPr>
        <w:rPr>
          <w:szCs w:val="24"/>
        </w:rPr>
      </w:pPr>
    </w:p>
    <w:p w14:paraId="78042474" w14:textId="77777777" w:rsidR="00DE2A70" w:rsidRDefault="00DE2A70">
      <w:pPr>
        <w:rPr>
          <w:szCs w:val="24"/>
        </w:rPr>
      </w:pPr>
    </w:p>
    <w:p w14:paraId="51F77358"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INFORMAÇÃO EM BRAILLE</w:t>
      </w:r>
    </w:p>
    <w:p w14:paraId="1D10E4E4" w14:textId="77777777" w:rsidR="00DE2A70" w:rsidRDefault="00DE2A70">
      <w:pPr>
        <w:rPr>
          <w:szCs w:val="24"/>
        </w:rPr>
      </w:pPr>
    </w:p>
    <w:p w14:paraId="2C29C437" w14:textId="77777777" w:rsidR="00DE2A70" w:rsidRDefault="00BA591F">
      <w:pPr>
        <w:rPr>
          <w:szCs w:val="24"/>
        </w:rPr>
      </w:pPr>
      <w:r>
        <w:rPr>
          <w:szCs w:val="24"/>
        </w:rPr>
        <w:t>Samsca 30 mg</w:t>
      </w:r>
    </w:p>
    <w:p w14:paraId="59592D19" w14:textId="77777777" w:rsidR="00DE2A70" w:rsidRDefault="00DE2A70">
      <w:pPr>
        <w:rPr>
          <w:szCs w:val="24"/>
        </w:rPr>
      </w:pPr>
    </w:p>
    <w:p w14:paraId="4D23FDFC" w14:textId="77777777" w:rsidR="00DE2A70" w:rsidRDefault="00DE2A70">
      <w:pPr>
        <w:widowControl w:val="0"/>
        <w:rPr>
          <w:rFonts w:eastAsia="SimSun"/>
          <w:szCs w:val="22"/>
          <w:shd w:val="clear" w:color="auto" w:fill="CCCCCC"/>
        </w:rPr>
      </w:pPr>
    </w:p>
    <w:p w14:paraId="78D38795" w14:textId="77777777" w:rsidR="00DE2A70" w:rsidRDefault="00BA591F">
      <w:pPr>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t>17.</w:t>
      </w:r>
      <w:r>
        <w:rPr>
          <w:rFonts w:eastAsia="SimSun"/>
          <w:b/>
          <w:szCs w:val="22"/>
        </w:rPr>
        <w:tab/>
        <w:t>IDENTIFICADOR ÚNICO – CÓDIGO DE BARRAS 2D</w:t>
      </w:r>
    </w:p>
    <w:p w14:paraId="66055391" w14:textId="77777777" w:rsidR="00DE2A70" w:rsidRDefault="00DE2A70">
      <w:pPr>
        <w:widowControl w:val="0"/>
        <w:rPr>
          <w:rFonts w:eastAsia="SimSun"/>
        </w:rPr>
      </w:pPr>
    </w:p>
    <w:p w14:paraId="7563C600" w14:textId="77777777" w:rsidR="00DE2A70" w:rsidRDefault="00BA591F">
      <w:pPr>
        <w:widowControl w:val="0"/>
        <w:rPr>
          <w:rFonts w:eastAsia="SimSun"/>
          <w:szCs w:val="22"/>
          <w:shd w:val="clear" w:color="auto" w:fill="CCCCCC"/>
        </w:rPr>
      </w:pPr>
      <w:r>
        <w:rPr>
          <w:rFonts w:eastAsia="SimSun"/>
          <w:highlight w:val="lightGray"/>
        </w:rPr>
        <w:t>Código de barras 2D com identificador único incluído.</w:t>
      </w:r>
    </w:p>
    <w:p w14:paraId="0FAFF686" w14:textId="77777777" w:rsidR="00DE2A70" w:rsidRDefault="00DE2A70">
      <w:pPr>
        <w:widowControl w:val="0"/>
        <w:rPr>
          <w:rFonts w:eastAsia="SimSun"/>
        </w:rPr>
      </w:pPr>
    </w:p>
    <w:p w14:paraId="6C91245B" w14:textId="77777777" w:rsidR="00DE2A70" w:rsidRDefault="00DE2A70">
      <w:pPr>
        <w:widowControl w:val="0"/>
        <w:rPr>
          <w:rFonts w:eastAsia="SimSun"/>
        </w:rPr>
      </w:pPr>
    </w:p>
    <w:p w14:paraId="172CA14F" w14:textId="77777777" w:rsidR="00DE2A70" w:rsidRDefault="00BA591F">
      <w:pPr>
        <w:keepNext/>
        <w:widowControl w:val="0"/>
        <w:pBdr>
          <w:top w:val="single" w:sz="4" w:space="1" w:color="000000"/>
          <w:left w:val="single" w:sz="4" w:space="4" w:color="000000"/>
          <w:bottom w:val="single" w:sz="4" w:space="0" w:color="000000"/>
          <w:right w:val="single" w:sz="4" w:space="4" w:color="000000"/>
        </w:pBdr>
        <w:ind w:left="567" w:hanging="567"/>
        <w:rPr>
          <w:rFonts w:eastAsia="SimSun"/>
          <w:b/>
          <w:szCs w:val="22"/>
        </w:rPr>
      </w:pPr>
      <w:r>
        <w:rPr>
          <w:rFonts w:eastAsia="SimSun"/>
          <w:b/>
          <w:szCs w:val="22"/>
        </w:rPr>
        <w:lastRenderedPageBreak/>
        <w:t>18.</w:t>
      </w:r>
      <w:r>
        <w:rPr>
          <w:rFonts w:eastAsia="SimSun"/>
          <w:b/>
          <w:szCs w:val="22"/>
        </w:rPr>
        <w:tab/>
        <w:t>IDENTIFICADOR ÚNICO - DADOS PARA LEITURA HUMANA</w:t>
      </w:r>
    </w:p>
    <w:p w14:paraId="26351D0E" w14:textId="77777777" w:rsidR="00DE2A70" w:rsidRDefault="00DE2A70">
      <w:pPr>
        <w:keepNext/>
        <w:widowControl w:val="0"/>
        <w:rPr>
          <w:rFonts w:eastAsia="SimSun"/>
        </w:rPr>
      </w:pPr>
    </w:p>
    <w:p w14:paraId="5EA87541" w14:textId="77777777" w:rsidR="00DE2A70" w:rsidRDefault="00BA591F">
      <w:pPr>
        <w:keepNext/>
        <w:widowControl w:val="0"/>
        <w:rPr>
          <w:rFonts w:eastAsia="SimSun"/>
        </w:rPr>
      </w:pPr>
      <w:r>
        <w:rPr>
          <w:rFonts w:eastAsia="SimSun"/>
        </w:rPr>
        <w:t>PC</w:t>
      </w:r>
    </w:p>
    <w:p w14:paraId="7FA73047" w14:textId="77777777" w:rsidR="00DE2A70" w:rsidRDefault="00BA591F">
      <w:pPr>
        <w:keepNext/>
        <w:widowControl w:val="0"/>
        <w:rPr>
          <w:rFonts w:eastAsia="SimSun"/>
        </w:rPr>
      </w:pPr>
      <w:r>
        <w:rPr>
          <w:rFonts w:eastAsia="SimSun"/>
        </w:rPr>
        <w:t>SN</w:t>
      </w:r>
    </w:p>
    <w:p w14:paraId="4BF402B0" w14:textId="77777777" w:rsidR="00DE2A70" w:rsidRDefault="00BA591F">
      <w:pPr>
        <w:keepNext/>
        <w:widowControl w:val="0"/>
        <w:rPr>
          <w:rFonts w:eastAsia="SimSun"/>
        </w:rPr>
      </w:pPr>
      <w:r>
        <w:rPr>
          <w:rFonts w:eastAsia="SimSun"/>
        </w:rPr>
        <w:t>NN</w:t>
      </w:r>
      <w:r>
        <w:br w:type="page"/>
      </w:r>
    </w:p>
    <w:p w14:paraId="6B17ED2E"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lastRenderedPageBreak/>
        <w:t>INDICAÇÕES MÍNIMAS A INCLUIR NAS EMBALAGENS “BLISTER” OU FITAS CONTENTORAS</w:t>
      </w:r>
    </w:p>
    <w:p w14:paraId="0FF2F659" w14:textId="77777777" w:rsidR="00DE2A70" w:rsidRDefault="00DE2A70">
      <w:pPr>
        <w:pBdr>
          <w:top w:val="single" w:sz="4" w:space="1" w:color="000000"/>
          <w:left w:val="single" w:sz="4" w:space="4" w:color="000000"/>
          <w:bottom w:val="single" w:sz="4" w:space="1" w:color="000000"/>
          <w:right w:val="single" w:sz="4" w:space="4" w:color="000000"/>
        </w:pBdr>
        <w:rPr>
          <w:b/>
        </w:rPr>
      </w:pPr>
    </w:p>
    <w:p w14:paraId="76E178E3" w14:textId="77777777" w:rsidR="00DE2A70" w:rsidRDefault="00BA591F">
      <w:pPr>
        <w:pBdr>
          <w:top w:val="single" w:sz="4" w:space="1" w:color="000000"/>
          <w:left w:val="single" w:sz="4" w:space="4" w:color="000000"/>
          <w:bottom w:val="single" w:sz="4" w:space="1" w:color="000000"/>
          <w:right w:val="single" w:sz="4" w:space="4" w:color="000000"/>
        </w:pBdr>
        <w:rPr>
          <w:b/>
        </w:rPr>
      </w:pPr>
      <w:r>
        <w:rPr>
          <w:b/>
        </w:rPr>
        <w:t>BLISTERS DESTACÁVEIS PARA DOSE UNITÁRIA</w:t>
      </w:r>
    </w:p>
    <w:p w14:paraId="42E7A463" w14:textId="77777777" w:rsidR="00DE2A70" w:rsidRDefault="00DE2A70">
      <w:pPr>
        <w:rPr>
          <w:szCs w:val="24"/>
        </w:rPr>
      </w:pPr>
    </w:p>
    <w:p w14:paraId="4B9A309F" w14:textId="77777777" w:rsidR="00DE2A70" w:rsidRDefault="00DE2A70">
      <w:pPr>
        <w:rPr>
          <w:szCs w:val="24"/>
        </w:rPr>
      </w:pPr>
    </w:p>
    <w:p w14:paraId="7548289D"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NOME DO MEDICAMENTO</w:t>
      </w:r>
    </w:p>
    <w:p w14:paraId="6C4AFB9B" w14:textId="77777777" w:rsidR="00DE2A70" w:rsidRDefault="00DE2A70">
      <w:pPr>
        <w:rPr>
          <w:szCs w:val="24"/>
        </w:rPr>
      </w:pPr>
    </w:p>
    <w:p w14:paraId="13A34ACB" w14:textId="77777777" w:rsidR="00DE2A70" w:rsidRDefault="00BA591F">
      <w:pPr>
        <w:rPr>
          <w:szCs w:val="24"/>
        </w:rPr>
      </w:pPr>
      <w:r>
        <w:rPr>
          <w:szCs w:val="24"/>
        </w:rPr>
        <w:t>Samsca 30 mg comprimidos</w:t>
      </w:r>
    </w:p>
    <w:p w14:paraId="7A790D5B" w14:textId="77777777" w:rsidR="00DE2A70" w:rsidRDefault="00BA591F">
      <w:pPr>
        <w:rPr>
          <w:szCs w:val="24"/>
        </w:rPr>
      </w:pPr>
      <w:r>
        <w:rPr>
          <w:szCs w:val="24"/>
        </w:rPr>
        <w:t>tolvaptano</w:t>
      </w:r>
    </w:p>
    <w:p w14:paraId="1102646E" w14:textId="77777777" w:rsidR="00DE2A70" w:rsidRDefault="00DE2A70">
      <w:pPr>
        <w:rPr>
          <w:szCs w:val="24"/>
        </w:rPr>
      </w:pPr>
    </w:p>
    <w:p w14:paraId="23D399EB" w14:textId="77777777" w:rsidR="00DE2A70" w:rsidRDefault="00DE2A70">
      <w:pPr>
        <w:rPr>
          <w:szCs w:val="24"/>
        </w:rPr>
      </w:pPr>
    </w:p>
    <w:p w14:paraId="07C48A91"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NOME DO TITULAR DA AUTORIZAÇÃO DE INTRODUÇÃO NO MERCADO</w:t>
      </w:r>
    </w:p>
    <w:p w14:paraId="1A048703" w14:textId="77777777" w:rsidR="00DE2A70" w:rsidRDefault="00DE2A70">
      <w:pPr>
        <w:rPr>
          <w:szCs w:val="24"/>
        </w:rPr>
      </w:pPr>
    </w:p>
    <w:p w14:paraId="3ABC499E" w14:textId="77777777" w:rsidR="00DE2A70" w:rsidRDefault="00BA591F">
      <w:pPr>
        <w:rPr>
          <w:szCs w:val="24"/>
        </w:rPr>
      </w:pPr>
      <w:r>
        <w:rPr>
          <w:szCs w:val="24"/>
        </w:rPr>
        <w:t>Otsuka</w:t>
      </w:r>
    </w:p>
    <w:p w14:paraId="64610FD5" w14:textId="77777777" w:rsidR="00DE2A70" w:rsidRDefault="00DE2A70">
      <w:pPr>
        <w:rPr>
          <w:szCs w:val="24"/>
        </w:rPr>
      </w:pPr>
    </w:p>
    <w:p w14:paraId="7AA94B9F" w14:textId="77777777" w:rsidR="00DE2A70" w:rsidRDefault="00DE2A70">
      <w:pPr>
        <w:rPr>
          <w:szCs w:val="24"/>
        </w:rPr>
      </w:pPr>
    </w:p>
    <w:p w14:paraId="4BC70C85"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PRAZO DE VALIDADE</w:t>
      </w:r>
    </w:p>
    <w:p w14:paraId="2E382A9A" w14:textId="77777777" w:rsidR="00DE2A70" w:rsidRDefault="00DE2A70">
      <w:pPr>
        <w:rPr>
          <w:szCs w:val="24"/>
        </w:rPr>
      </w:pPr>
    </w:p>
    <w:p w14:paraId="3BC71915" w14:textId="77777777" w:rsidR="00DE2A70" w:rsidRDefault="00BA591F">
      <w:pPr>
        <w:rPr>
          <w:szCs w:val="24"/>
        </w:rPr>
      </w:pPr>
      <w:r>
        <w:rPr>
          <w:szCs w:val="24"/>
        </w:rPr>
        <w:t>EXP</w:t>
      </w:r>
    </w:p>
    <w:p w14:paraId="601A0AE0" w14:textId="77777777" w:rsidR="00DE2A70" w:rsidRDefault="00DE2A70">
      <w:pPr>
        <w:rPr>
          <w:szCs w:val="24"/>
        </w:rPr>
      </w:pPr>
    </w:p>
    <w:p w14:paraId="622021D1" w14:textId="77777777" w:rsidR="00DE2A70" w:rsidRDefault="00DE2A70">
      <w:pPr>
        <w:rPr>
          <w:szCs w:val="24"/>
        </w:rPr>
      </w:pPr>
    </w:p>
    <w:p w14:paraId="05BE4517"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NÚMERO DO LOTE</w:t>
      </w:r>
    </w:p>
    <w:p w14:paraId="6F6D47FD" w14:textId="77777777" w:rsidR="00DE2A70" w:rsidRDefault="00DE2A70">
      <w:pPr>
        <w:rPr>
          <w:szCs w:val="24"/>
        </w:rPr>
      </w:pPr>
    </w:p>
    <w:p w14:paraId="4E6F9D6F" w14:textId="77777777" w:rsidR="00DE2A70" w:rsidRDefault="00BA591F">
      <w:pPr>
        <w:rPr>
          <w:szCs w:val="24"/>
        </w:rPr>
      </w:pPr>
      <w:r>
        <w:rPr>
          <w:szCs w:val="24"/>
        </w:rPr>
        <w:t>Lot</w:t>
      </w:r>
    </w:p>
    <w:p w14:paraId="2AF79427" w14:textId="77777777" w:rsidR="00DE2A70" w:rsidRDefault="00DE2A70">
      <w:pPr>
        <w:rPr>
          <w:szCs w:val="24"/>
        </w:rPr>
      </w:pPr>
    </w:p>
    <w:p w14:paraId="76FB5410" w14:textId="77777777" w:rsidR="00DE2A70" w:rsidRDefault="00DE2A70">
      <w:pPr>
        <w:rPr>
          <w:szCs w:val="24"/>
        </w:rPr>
      </w:pPr>
    </w:p>
    <w:p w14:paraId="22D4D6FC" w14:textId="77777777" w:rsidR="00DE2A70" w:rsidRDefault="00BA591F">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OUTROS</w:t>
      </w:r>
    </w:p>
    <w:p w14:paraId="5A484E0C" w14:textId="77777777" w:rsidR="00DE2A70" w:rsidRDefault="00DE2A70">
      <w:pPr>
        <w:rPr>
          <w:szCs w:val="24"/>
        </w:rPr>
      </w:pPr>
    </w:p>
    <w:p w14:paraId="22E70DA9" w14:textId="77777777" w:rsidR="00DE2A70" w:rsidRDefault="00BA591F">
      <w:pPr>
        <w:jc w:val="center"/>
        <w:rPr>
          <w:szCs w:val="24"/>
        </w:rPr>
      </w:pPr>
      <w:r>
        <w:br w:type="page"/>
      </w:r>
    </w:p>
    <w:p w14:paraId="1503C412" w14:textId="77777777" w:rsidR="00DE2A70" w:rsidRDefault="00DE2A70">
      <w:pPr>
        <w:jc w:val="center"/>
        <w:rPr>
          <w:szCs w:val="24"/>
        </w:rPr>
      </w:pPr>
    </w:p>
    <w:p w14:paraId="4C859871" w14:textId="77777777" w:rsidR="00DE2A70" w:rsidRDefault="00DE2A70">
      <w:pPr>
        <w:jc w:val="center"/>
        <w:rPr>
          <w:szCs w:val="24"/>
        </w:rPr>
      </w:pPr>
    </w:p>
    <w:p w14:paraId="3C35FFD7" w14:textId="77777777" w:rsidR="00DE2A70" w:rsidRDefault="00DE2A70">
      <w:pPr>
        <w:jc w:val="center"/>
        <w:rPr>
          <w:szCs w:val="24"/>
        </w:rPr>
      </w:pPr>
    </w:p>
    <w:p w14:paraId="7EA4BE4F" w14:textId="77777777" w:rsidR="00DE2A70" w:rsidRDefault="00DE2A70">
      <w:pPr>
        <w:jc w:val="center"/>
        <w:rPr>
          <w:szCs w:val="24"/>
        </w:rPr>
      </w:pPr>
    </w:p>
    <w:p w14:paraId="1125C96C" w14:textId="77777777" w:rsidR="00DE2A70" w:rsidRDefault="00DE2A70">
      <w:pPr>
        <w:jc w:val="center"/>
        <w:rPr>
          <w:szCs w:val="24"/>
        </w:rPr>
      </w:pPr>
    </w:p>
    <w:p w14:paraId="71ACFD49" w14:textId="77777777" w:rsidR="00DE2A70" w:rsidRDefault="00DE2A70">
      <w:pPr>
        <w:jc w:val="center"/>
        <w:rPr>
          <w:szCs w:val="24"/>
        </w:rPr>
      </w:pPr>
    </w:p>
    <w:p w14:paraId="147DDD8C" w14:textId="77777777" w:rsidR="00DE2A70" w:rsidRDefault="00DE2A70">
      <w:pPr>
        <w:jc w:val="center"/>
        <w:rPr>
          <w:szCs w:val="24"/>
        </w:rPr>
      </w:pPr>
    </w:p>
    <w:p w14:paraId="3BA8F96F" w14:textId="77777777" w:rsidR="00DE2A70" w:rsidRDefault="00DE2A70">
      <w:pPr>
        <w:jc w:val="center"/>
        <w:rPr>
          <w:szCs w:val="24"/>
        </w:rPr>
      </w:pPr>
    </w:p>
    <w:p w14:paraId="5C75EC4B" w14:textId="77777777" w:rsidR="00DE2A70" w:rsidRDefault="00DE2A70">
      <w:pPr>
        <w:jc w:val="center"/>
        <w:rPr>
          <w:szCs w:val="24"/>
        </w:rPr>
      </w:pPr>
    </w:p>
    <w:p w14:paraId="32F6D256" w14:textId="77777777" w:rsidR="00DE2A70" w:rsidRDefault="00DE2A70">
      <w:pPr>
        <w:jc w:val="center"/>
        <w:rPr>
          <w:szCs w:val="24"/>
        </w:rPr>
      </w:pPr>
    </w:p>
    <w:p w14:paraId="41F005F5" w14:textId="77777777" w:rsidR="00DE2A70" w:rsidRDefault="00DE2A70">
      <w:pPr>
        <w:jc w:val="center"/>
        <w:rPr>
          <w:szCs w:val="24"/>
        </w:rPr>
      </w:pPr>
    </w:p>
    <w:p w14:paraId="3021643E" w14:textId="77777777" w:rsidR="00DE2A70" w:rsidRDefault="00DE2A70">
      <w:pPr>
        <w:jc w:val="center"/>
        <w:rPr>
          <w:szCs w:val="24"/>
        </w:rPr>
      </w:pPr>
    </w:p>
    <w:p w14:paraId="0C0F6901" w14:textId="77777777" w:rsidR="00DE2A70" w:rsidRDefault="00DE2A70">
      <w:pPr>
        <w:jc w:val="center"/>
        <w:rPr>
          <w:szCs w:val="24"/>
        </w:rPr>
      </w:pPr>
    </w:p>
    <w:p w14:paraId="463C13F8" w14:textId="77777777" w:rsidR="00DE2A70" w:rsidRDefault="00DE2A70">
      <w:pPr>
        <w:jc w:val="center"/>
        <w:rPr>
          <w:szCs w:val="24"/>
        </w:rPr>
      </w:pPr>
    </w:p>
    <w:p w14:paraId="09D6EB50" w14:textId="77777777" w:rsidR="00DE2A70" w:rsidRDefault="00DE2A70">
      <w:pPr>
        <w:jc w:val="center"/>
        <w:rPr>
          <w:szCs w:val="24"/>
        </w:rPr>
      </w:pPr>
    </w:p>
    <w:p w14:paraId="150E03DA" w14:textId="77777777" w:rsidR="00DE2A70" w:rsidRDefault="00DE2A70">
      <w:pPr>
        <w:jc w:val="center"/>
        <w:rPr>
          <w:szCs w:val="24"/>
        </w:rPr>
      </w:pPr>
    </w:p>
    <w:p w14:paraId="55B686FA" w14:textId="77777777" w:rsidR="00DE2A70" w:rsidRDefault="00DE2A70">
      <w:pPr>
        <w:jc w:val="center"/>
        <w:rPr>
          <w:szCs w:val="24"/>
        </w:rPr>
      </w:pPr>
    </w:p>
    <w:p w14:paraId="56651B48" w14:textId="77777777" w:rsidR="00DE2A70" w:rsidRDefault="00DE2A70">
      <w:pPr>
        <w:jc w:val="center"/>
        <w:rPr>
          <w:szCs w:val="24"/>
        </w:rPr>
      </w:pPr>
    </w:p>
    <w:p w14:paraId="7FD479A9" w14:textId="77777777" w:rsidR="00DE2A70" w:rsidRDefault="00DE2A70">
      <w:pPr>
        <w:jc w:val="center"/>
        <w:rPr>
          <w:szCs w:val="24"/>
        </w:rPr>
      </w:pPr>
    </w:p>
    <w:p w14:paraId="154C46CD" w14:textId="77777777" w:rsidR="00DE2A70" w:rsidRDefault="00DE2A70">
      <w:pPr>
        <w:jc w:val="center"/>
        <w:rPr>
          <w:szCs w:val="24"/>
        </w:rPr>
      </w:pPr>
    </w:p>
    <w:p w14:paraId="2A44EA6F" w14:textId="77777777" w:rsidR="00DE2A70" w:rsidRDefault="00DE2A70">
      <w:pPr>
        <w:jc w:val="center"/>
        <w:rPr>
          <w:szCs w:val="24"/>
        </w:rPr>
      </w:pPr>
    </w:p>
    <w:p w14:paraId="30E27480" w14:textId="77777777" w:rsidR="00DE2A70" w:rsidRDefault="00DE2A70">
      <w:pPr>
        <w:jc w:val="center"/>
        <w:rPr>
          <w:szCs w:val="24"/>
        </w:rPr>
      </w:pPr>
    </w:p>
    <w:p w14:paraId="7A9C139C" w14:textId="77777777" w:rsidR="00DE2A70" w:rsidRDefault="00BA591F">
      <w:pPr>
        <w:pStyle w:val="TitleA"/>
      </w:pPr>
      <w:r>
        <w:t>B. FOLHETO INFORMATIVO</w:t>
      </w:r>
    </w:p>
    <w:p w14:paraId="50A941F4" w14:textId="77777777" w:rsidR="00DE2A70" w:rsidRDefault="00BA591F">
      <w:pPr>
        <w:jc w:val="center"/>
        <w:rPr>
          <w:szCs w:val="24"/>
        </w:rPr>
      </w:pPr>
      <w:r>
        <w:br w:type="page"/>
      </w:r>
    </w:p>
    <w:p w14:paraId="08541844" w14:textId="77777777" w:rsidR="00DE2A70" w:rsidRDefault="00BA591F">
      <w:pPr>
        <w:jc w:val="center"/>
        <w:rPr>
          <w:color w:val="000000"/>
        </w:rPr>
      </w:pPr>
      <w:r>
        <w:rPr>
          <w:b/>
          <w:color w:val="000000"/>
        </w:rPr>
        <w:lastRenderedPageBreak/>
        <w:t>Folheto informativo: Informação para o utilizador</w:t>
      </w:r>
    </w:p>
    <w:p w14:paraId="1D33AE64" w14:textId="77777777" w:rsidR="00DE2A70" w:rsidRDefault="00DE2A70">
      <w:pPr>
        <w:jc w:val="center"/>
        <w:rPr>
          <w:color w:val="000000"/>
        </w:rPr>
      </w:pPr>
    </w:p>
    <w:p w14:paraId="62B5E2F4" w14:textId="77777777" w:rsidR="00DE2A70" w:rsidRDefault="00BA591F">
      <w:pPr>
        <w:jc w:val="center"/>
        <w:rPr>
          <w:b/>
        </w:rPr>
      </w:pPr>
      <w:r>
        <w:rPr>
          <w:b/>
        </w:rPr>
        <w:t xml:space="preserve">Samsca </w:t>
      </w:r>
      <w:r>
        <w:rPr>
          <w:b/>
          <w:color w:val="000000"/>
        </w:rPr>
        <w:t>7,5 mg comprimidos</w:t>
      </w:r>
    </w:p>
    <w:p w14:paraId="76D0A66B" w14:textId="77777777" w:rsidR="00DE2A70" w:rsidRDefault="00BA591F">
      <w:pPr>
        <w:jc w:val="center"/>
      </w:pPr>
      <w:r>
        <w:rPr>
          <w:b/>
        </w:rPr>
        <w:t xml:space="preserve">Samsca </w:t>
      </w:r>
      <w:r>
        <w:rPr>
          <w:b/>
          <w:color w:val="000000"/>
        </w:rPr>
        <w:t>15 mg comprimidos</w:t>
      </w:r>
    </w:p>
    <w:p w14:paraId="3D8D59C5" w14:textId="77777777" w:rsidR="00DE2A70" w:rsidRDefault="00BA591F">
      <w:pPr>
        <w:jc w:val="center"/>
      </w:pPr>
      <w:r>
        <w:rPr>
          <w:b/>
        </w:rPr>
        <w:t xml:space="preserve">Samsca </w:t>
      </w:r>
      <w:r>
        <w:rPr>
          <w:b/>
          <w:color w:val="000000"/>
        </w:rPr>
        <w:t>30 mg comprimidos</w:t>
      </w:r>
    </w:p>
    <w:p w14:paraId="72B9C0FE" w14:textId="77777777" w:rsidR="00DE2A70" w:rsidRDefault="00BA591F">
      <w:pPr>
        <w:jc w:val="center"/>
        <w:rPr>
          <w:b/>
          <w:color w:val="000000"/>
        </w:rPr>
      </w:pPr>
      <w:r>
        <w:rPr>
          <w:color w:val="000000"/>
        </w:rPr>
        <w:t>tolvaptano</w:t>
      </w:r>
    </w:p>
    <w:p w14:paraId="5B2DB5BA" w14:textId="77777777" w:rsidR="00DE2A70" w:rsidRDefault="00DE2A70">
      <w:pPr>
        <w:rPr>
          <w:color w:val="000000"/>
          <w:szCs w:val="24"/>
        </w:rPr>
      </w:pPr>
    </w:p>
    <w:p w14:paraId="03A17851" w14:textId="77777777" w:rsidR="00DE2A70" w:rsidRDefault="00BA591F">
      <w:pPr>
        <w:rPr>
          <w:color w:val="000000"/>
          <w:szCs w:val="24"/>
        </w:rPr>
      </w:pPr>
      <w:r>
        <w:rPr>
          <w:b/>
          <w:color w:val="000000"/>
          <w:szCs w:val="24"/>
        </w:rPr>
        <w:t>Leia com atenção todo este folheto antes de começar a tomar este medicamento, pois contém informação importante para si.</w:t>
      </w:r>
    </w:p>
    <w:p w14:paraId="64916370" w14:textId="77777777" w:rsidR="00DE2A70" w:rsidRDefault="00BA591F">
      <w:pPr>
        <w:ind w:left="567" w:hanging="567"/>
        <w:rPr>
          <w:szCs w:val="24"/>
        </w:rPr>
      </w:pPr>
      <w:r>
        <w:rPr>
          <w:color w:val="000000"/>
          <w:szCs w:val="24"/>
        </w:rPr>
        <w:t>-</w:t>
      </w:r>
      <w:r>
        <w:rPr>
          <w:color w:val="000000"/>
          <w:szCs w:val="24"/>
        </w:rPr>
        <w:tab/>
        <w:t>Conserve este folheto. Pode ter necessidade de o ler novamente.</w:t>
      </w:r>
    </w:p>
    <w:p w14:paraId="38A09961" w14:textId="77777777" w:rsidR="00DE2A70" w:rsidRDefault="00BA591F">
      <w:pPr>
        <w:ind w:left="567" w:hanging="567"/>
        <w:rPr>
          <w:color w:val="000000"/>
          <w:szCs w:val="24"/>
        </w:rPr>
      </w:pPr>
      <w:r>
        <w:rPr>
          <w:color w:val="000000"/>
          <w:szCs w:val="24"/>
        </w:rPr>
        <w:t>-</w:t>
      </w:r>
      <w:r>
        <w:rPr>
          <w:color w:val="000000"/>
          <w:szCs w:val="24"/>
        </w:rPr>
        <w:tab/>
        <w:t>Caso ainda tenha dúvidas, fale com o seu médico ou farmacêutico.</w:t>
      </w:r>
    </w:p>
    <w:p w14:paraId="0428E1FA" w14:textId="77777777" w:rsidR="00DE2A70" w:rsidRDefault="00BA591F">
      <w:pPr>
        <w:ind w:left="567" w:hanging="567"/>
        <w:rPr>
          <w:b/>
          <w:szCs w:val="24"/>
        </w:rPr>
      </w:pPr>
      <w:r>
        <w:rPr>
          <w:color w:val="000000"/>
          <w:szCs w:val="24"/>
        </w:rPr>
        <w:t>-</w:t>
      </w:r>
      <w:r>
        <w:rPr>
          <w:color w:val="000000"/>
          <w:szCs w:val="24"/>
        </w:rPr>
        <w:tab/>
        <w:t>Este medicamento foi receitado apenas para si. Não deve dá-lo a outros. O medicamento pode ser-lhes prejudicial mesmo que apresentem os mesmos sinais de doença.</w:t>
      </w:r>
    </w:p>
    <w:p w14:paraId="2F71EF17" w14:textId="77777777" w:rsidR="00DE2A70" w:rsidRDefault="00BA591F">
      <w:pPr>
        <w:ind w:left="567" w:hanging="567"/>
        <w:rPr>
          <w:color w:val="000000"/>
          <w:szCs w:val="24"/>
        </w:rPr>
      </w:pPr>
      <w:r>
        <w:rPr>
          <w:color w:val="000000"/>
          <w:szCs w:val="24"/>
        </w:rPr>
        <w:t>-</w:t>
      </w:r>
      <w:r>
        <w:rPr>
          <w:color w:val="000000"/>
          <w:szCs w:val="24"/>
        </w:rPr>
        <w:tab/>
        <w:t>Se tiver quaisquer efeitos indesejáveis, incluindo possíveis efeitos indesejáveis não indicados neste folheto, fale com o seu médico ou farmacêutico. Ver secção 4.</w:t>
      </w:r>
    </w:p>
    <w:p w14:paraId="40EE12D5" w14:textId="77777777" w:rsidR="00DE2A70" w:rsidRDefault="00DE2A70">
      <w:pPr>
        <w:rPr>
          <w:color w:val="000000"/>
          <w:szCs w:val="24"/>
        </w:rPr>
      </w:pPr>
    </w:p>
    <w:p w14:paraId="0855482E" w14:textId="77777777" w:rsidR="00DE2A70" w:rsidRDefault="00BA591F">
      <w:pPr>
        <w:ind w:right="-2"/>
        <w:rPr>
          <w:color w:val="000000"/>
          <w:szCs w:val="24"/>
        </w:rPr>
      </w:pPr>
      <w:r>
        <w:rPr>
          <w:b/>
          <w:color w:val="000000"/>
          <w:szCs w:val="24"/>
        </w:rPr>
        <w:t>O que contém este folheto</w:t>
      </w:r>
      <w:r>
        <w:rPr>
          <w:color w:val="000000"/>
          <w:szCs w:val="24"/>
        </w:rPr>
        <w:t>:</w:t>
      </w:r>
    </w:p>
    <w:p w14:paraId="4ABEB52C" w14:textId="77777777" w:rsidR="00DE2A70" w:rsidRDefault="00DE2A70">
      <w:pPr>
        <w:rPr>
          <w:color w:val="000000"/>
          <w:szCs w:val="24"/>
        </w:rPr>
      </w:pPr>
    </w:p>
    <w:p w14:paraId="11393620" w14:textId="77777777" w:rsidR="00DE2A70" w:rsidRDefault="00BA591F">
      <w:pPr>
        <w:ind w:left="567" w:hanging="567"/>
        <w:rPr>
          <w:color w:val="000000"/>
          <w:szCs w:val="24"/>
        </w:rPr>
      </w:pPr>
      <w:r>
        <w:rPr>
          <w:color w:val="000000"/>
          <w:szCs w:val="24"/>
        </w:rPr>
        <w:t>1.</w:t>
      </w:r>
      <w:r>
        <w:rPr>
          <w:color w:val="000000"/>
          <w:szCs w:val="24"/>
        </w:rPr>
        <w:tab/>
        <w:t xml:space="preserve">O que é </w:t>
      </w:r>
      <w:r>
        <w:rPr>
          <w:szCs w:val="24"/>
        </w:rPr>
        <w:t>Samsca</w:t>
      </w:r>
      <w:r>
        <w:rPr>
          <w:color w:val="000000"/>
          <w:szCs w:val="24"/>
        </w:rPr>
        <w:t xml:space="preserve"> e para que é utilizado</w:t>
      </w:r>
    </w:p>
    <w:p w14:paraId="5ADE14A2" w14:textId="77777777" w:rsidR="00DE2A70" w:rsidRDefault="00BA591F">
      <w:pPr>
        <w:ind w:left="567" w:hanging="567"/>
        <w:rPr>
          <w:color w:val="000000"/>
          <w:szCs w:val="24"/>
        </w:rPr>
      </w:pPr>
      <w:r>
        <w:rPr>
          <w:color w:val="000000"/>
          <w:szCs w:val="24"/>
        </w:rPr>
        <w:t>2.</w:t>
      </w:r>
      <w:r>
        <w:rPr>
          <w:color w:val="000000"/>
          <w:szCs w:val="24"/>
        </w:rPr>
        <w:tab/>
        <w:t>O que precisa de saber antes de tomar Samsca</w:t>
      </w:r>
    </w:p>
    <w:p w14:paraId="14CA6EBC" w14:textId="77777777" w:rsidR="00DE2A70" w:rsidRDefault="00BA591F">
      <w:pPr>
        <w:ind w:left="567" w:hanging="567"/>
        <w:rPr>
          <w:color w:val="000000"/>
          <w:szCs w:val="24"/>
        </w:rPr>
      </w:pPr>
      <w:r>
        <w:rPr>
          <w:color w:val="000000"/>
          <w:szCs w:val="24"/>
        </w:rPr>
        <w:t>3.</w:t>
      </w:r>
      <w:r>
        <w:rPr>
          <w:color w:val="000000"/>
          <w:szCs w:val="24"/>
        </w:rPr>
        <w:tab/>
        <w:t>Como tomar Samsca</w:t>
      </w:r>
    </w:p>
    <w:p w14:paraId="3506DAA5" w14:textId="77777777" w:rsidR="00DE2A70" w:rsidRDefault="00BA591F">
      <w:pPr>
        <w:ind w:left="567" w:hanging="567"/>
        <w:rPr>
          <w:color w:val="000000"/>
          <w:szCs w:val="24"/>
        </w:rPr>
      </w:pPr>
      <w:r>
        <w:rPr>
          <w:color w:val="000000"/>
          <w:szCs w:val="24"/>
        </w:rPr>
        <w:t>4.</w:t>
      </w:r>
      <w:r>
        <w:rPr>
          <w:color w:val="000000"/>
          <w:szCs w:val="24"/>
        </w:rPr>
        <w:tab/>
        <w:t>Efeitos indesejáveis possíveis</w:t>
      </w:r>
    </w:p>
    <w:p w14:paraId="62FEB632" w14:textId="77777777" w:rsidR="00DE2A70" w:rsidRDefault="00BA591F">
      <w:pPr>
        <w:ind w:left="567" w:hanging="567"/>
        <w:rPr>
          <w:color w:val="000000"/>
          <w:szCs w:val="24"/>
        </w:rPr>
      </w:pPr>
      <w:r>
        <w:rPr>
          <w:color w:val="000000"/>
          <w:szCs w:val="24"/>
        </w:rPr>
        <w:t>5.</w:t>
      </w:r>
      <w:r>
        <w:rPr>
          <w:color w:val="000000"/>
          <w:szCs w:val="24"/>
        </w:rPr>
        <w:tab/>
        <w:t>Como conservar Samsca</w:t>
      </w:r>
    </w:p>
    <w:p w14:paraId="60A0763A" w14:textId="77777777" w:rsidR="00DE2A70" w:rsidRDefault="00BA591F">
      <w:pPr>
        <w:ind w:left="567" w:hanging="567"/>
        <w:rPr>
          <w:color w:val="000000"/>
          <w:szCs w:val="24"/>
        </w:rPr>
      </w:pPr>
      <w:r>
        <w:rPr>
          <w:color w:val="000000"/>
          <w:szCs w:val="24"/>
        </w:rPr>
        <w:t>6.</w:t>
      </w:r>
      <w:r>
        <w:rPr>
          <w:color w:val="000000"/>
          <w:szCs w:val="24"/>
        </w:rPr>
        <w:tab/>
        <w:t>Conteúdo da embalagem e outras informações</w:t>
      </w:r>
    </w:p>
    <w:p w14:paraId="06E475A7" w14:textId="77777777" w:rsidR="00DE2A70" w:rsidRDefault="00DE2A70">
      <w:pPr>
        <w:rPr>
          <w:color w:val="000000"/>
        </w:rPr>
      </w:pPr>
    </w:p>
    <w:p w14:paraId="05822E56" w14:textId="77777777" w:rsidR="00DE2A70" w:rsidRDefault="00DE2A70">
      <w:pPr>
        <w:rPr>
          <w:color w:val="000000"/>
        </w:rPr>
      </w:pPr>
    </w:p>
    <w:p w14:paraId="6E38423A" w14:textId="77777777" w:rsidR="00DE2A70" w:rsidRDefault="00BA591F">
      <w:pPr>
        <w:ind w:left="567" w:hanging="567"/>
        <w:rPr>
          <w:color w:val="000000"/>
          <w:szCs w:val="24"/>
        </w:rPr>
      </w:pPr>
      <w:r>
        <w:rPr>
          <w:b/>
          <w:color w:val="000000"/>
          <w:szCs w:val="24"/>
        </w:rPr>
        <w:t>1.</w:t>
      </w:r>
      <w:r>
        <w:rPr>
          <w:b/>
          <w:color w:val="000000"/>
          <w:szCs w:val="24"/>
        </w:rPr>
        <w:tab/>
        <w:t xml:space="preserve">O que é </w:t>
      </w:r>
      <w:r>
        <w:rPr>
          <w:b/>
          <w:szCs w:val="24"/>
        </w:rPr>
        <w:t>Samsca</w:t>
      </w:r>
      <w:r>
        <w:rPr>
          <w:b/>
          <w:color w:val="000000"/>
          <w:szCs w:val="24"/>
        </w:rPr>
        <w:t xml:space="preserve"> e para que é utilizado</w:t>
      </w:r>
    </w:p>
    <w:p w14:paraId="7F51929E" w14:textId="77777777" w:rsidR="00DE2A70" w:rsidRDefault="00DE2A70">
      <w:pPr>
        <w:rPr>
          <w:color w:val="000000"/>
        </w:rPr>
      </w:pPr>
    </w:p>
    <w:p w14:paraId="7772B8CC" w14:textId="77777777" w:rsidR="00DE2A70" w:rsidRDefault="00BA591F">
      <w:r>
        <w:t>Samsca, que contém a substância ativa tolvaptano, pertence a um grupo de medicamentos chamados antagonistas da vasopressina. A vasopressina é uma hormona que ajuda a evitar a perda de água do organismo reduzindo o débito da urina</w:t>
      </w:r>
      <w:r>
        <w:rPr>
          <w:szCs w:val="22"/>
        </w:rPr>
        <w:t>. Antagonista</w:t>
      </w:r>
      <w:r>
        <w:t xml:space="preserve"> significa </w:t>
      </w:r>
      <w:r>
        <w:rPr>
          <w:color w:val="000000"/>
        </w:rPr>
        <w:t>que impede que a vasopressina exerça o seu efeito sobre a retenção de água. Isto leva a uma redução na quantidade de fluidos no organismo através do aumento da produção de urina e, em resultado, aumenta o seu nível ou concentração de sódio no sangue.</w:t>
      </w:r>
    </w:p>
    <w:p w14:paraId="07285EA0" w14:textId="77777777" w:rsidR="00DE2A70" w:rsidRDefault="00DE2A70">
      <w:pPr>
        <w:rPr>
          <w:color w:val="000000"/>
        </w:rPr>
      </w:pPr>
    </w:p>
    <w:p w14:paraId="32C2E4FC" w14:textId="77777777" w:rsidR="00DE2A70" w:rsidRDefault="00BA591F">
      <w:r>
        <w:rPr>
          <w:szCs w:val="22"/>
        </w:rPr>
        <w:t xml:space="preserve">Samsca é utilizado para tratar os níveis baixos de sódio sérico em adultos. Este medicamento </w:t>
      </w:r>
      <w:r>
        <w:t xml:space="preserve">foi-lhe receitado por ter um nível de sódio reduzido </w:t>
      </w:r>
      <w:r>
        <w:rPr>
          <w:color w:val="000000"/>
        </w:rPr>
        <w:t>no seu sangue em resultado de uma doença chamada “</w:t>
      </w:r>
      <w:r>
        <w:t>síndrome de secreção inadequada de hormona antidiurética” (SSIHA), em que os rins retêm demasiada água</w:t>
      </w:r>
      <w:r>
        <w:rPr>
          <w:color w:val="000000"/>
        </w:rPr>
        <w:t>. Esta doença causa uma produção inadequada da hormona vasopressina, o que fez com que os seus níveis de sódio no sangue ficassem demasiado baixos (hiponatremia). Isto pode levar a dificuldades de concentração e de memória ou em manter o equilíbrio.</w:t>
      </w:r>
    </w:p>
    <w:p w14:paraId="79D76E9C" w14:textId="77777777" w:rsidR="00DE2A70" w:rsidRDefault="00DE2A70">
      <w:pPr>
        <w:rPr>
          <w:color w:val="000000"/>
        </w:rPr>
      </w:pPr>
    </w:p>
    <w:p w14:paraId="58BB596C" w14:textId="77777777" w:rsidR="00DE2A70" w:rsidRDefault="00DE2A70">
      <w:pPr>
        <w:rPr>
          <w:color w:val="000000"/>
        </w:rPr>
      </w:pPr>
    </w:p>
    <w:p w14:paraId="26625CBA" w14:textId="77777777" w:rsidR="00DE2A70" w:rsidRDefault="00BA591F">
      <w:pPr>
        <w:ind w:left="567" w:hanging="567"/>
        <w:rPr>
          <w:color w:val="000000"/>
          <w:szCs w:val="24"/>
        </w:rPr>
      </w:pPr>
      <w:r>
        <w:rPr>
          <w:b/>
          <w:color w:val="000000"/>
          <w:szCs w:val="24"/>
        </w:rPr>
        <w:t>2.</w:t>
      </w:r>
      <w:r>
        <w:rPr>
          <w:b/>
          <w:color w:val="000000"/>
          <w:szCs w:val="24"/>
        </w:rPr>
        <w:tab/>
        <w:t>O que precisa de saber antes de tomar Samsca</w:t>
      </w:r>
    </w:p>
    <w:p w14:paraId="268C12E7" w14:textId="77777777" w:rsidR="00DE2A70" w:rsidRDefault="00DE2A70">
      <w:pPr>
        <w:rPr>
          <w:color w:val="000000"/>
          <w:szCs w:val="24"/>
        </w:rPr>
      </w:pPr>
    </w:p>
    <w:p w14:paraId="66BDFEC2" w14:textId="77777777" w:rsidR="00DE2A70" w:rsidRDefault="00BA591F">
      <w:pPr>
        <w:rPr>
          <w:b/>
          <w:color w:val="000000"/>
          <w:szCs w:val="24"/>
        </w:rPr>
      </w:pPr>
      <w:r>
        <w:rPr>
          <w:b/>
          <w:color w:val="000000"/>
          <w:szCs w:val="24"/>
        </w:rPr>
        <w:t>Não tome Samsca</w:t>
      </w:r>
    </w:p>
    <w:p w14:paraId="21E34653" w14:textId="77777777" w:rsidR="00DE2A70" w:rsidRDefault="00BA591F">
      <w:pPr>
        <w:ind w:left="567" w:hanging="567"/>
        <w:rPr>
          <w:b/>
          <w:i/>
          <w:szCs w:val="24"/>
        </w:rPr>
      </w:pPr>
      <w:r>
        <w:rPr>
          <w:szCs w:val="24"/>
        </w:rPr>
        <w:t>•</w:t>
      </w:r>
      <w:r>
        <w:rPr>
          <w:szCs w:val="24"/>
        </w:rPr>
        <w:tab/>
        <w:t>se tem alergia a tolvaptano ou a qualquer outro componente deste medicamento</w:t>
      </w:r>
      <w:r>
        <w:rPr>
          <w:color w:val="000000"/>
          <w:szCs w:val="24"/>
        </w:rPr>
        <w:t xml:space="preserve"> (indicados na secção</w:t>
      </w:r>
      <w:r>
        <w:rPr>
          <w:szCs w:val="24"/>
        </w:rPr>
        <w:t> </w:t>
      </w:r>
      <w:r>
        <w:rPr>
          <w:color w:val="000000"/>
          <w:szCs w:val="24"/>
        </w:rPr>
        <w:t>6) ou se tem alergia à benzazepina ou seus derivados (por exemplo, benazepril, conivaptano, mesilato de fenoldopam ou mirtazapina)</w:t>
      </w:r>
    </w:p>
    <w:p w14:paraId="270D9C92" w14:textId="77777777" w:rsidR="00DE2A70" w:rsidRDefault="00BA591F">
      <w:pPr>
        <w:ind w:left="567" w:hanging="567"/>
        <w:rPr>
          <w:color w:val="000000"/>
          <w:szCs w:val="24"/>
        </w:rPr>
      </w:pPr>
      <w:r>
        <w:rPr>
          <w:color w:val="000000"/>
          <w:szCs w:val="24"/>
        </w:rPr>
        <w:t>•</w:t>
      </w:r>
      <w:r>
        <w:rPr>
          <w:color w:val="000000"/>
          <w:szCs w:val="24"/>
        </w:rPr>
        <w:tab/>
        <w:t>se os seus rins não funcionam (não produzem urina)</w:t>
      </w:r>
    </w:p>
    <w:p w14:paraId="503C4C47" w14:textId="77777777" w:rsidR="00DE2A70" w:rsidRDefault="00BA591F">
      <w:pPr>
        <w:ind w:left="567" w:hanging="567"/>
        <w:rPr>
          <w:color w:val="000000"/>
          <w:szCs w:val="24"/>
        </w:rPr>
      </w:pPr>
      <w:r>
        <w:rPr>
          <w:color w:val="000000"/>
          <w:szCs w:val="24"/>
        </w:rPr>
        <w:t>•</w:t>
      </w:r>
      <w:r>
        <w:rPr>
          <w:color w:val="000000"/>
          <w:szCs w:val="24"/>
        </w:rPr>
        <w:tab/>
        <w:t>se tem uma doença que faz aumentar o seu nível de sódio no sangue (“hipernatremia”)</w:t>
      </w:r>
    </w:p>
    <w:p w14:paraId="34472552" w14:textId="77777777" w:rsidR="00DE2A70" w:rsidRDefault="00BA591F">
      <w:pPr>
        <w:ind w:left="567" w:hanging="567"/>
        <w:rPr>
          <w:color w:val="000000"/>
          <w:szCs w:val="24"/>
        </w:rPr>
      </w:pPr>
      <w:r>
        <w:rPr>
          <w:color w:val="000000"/>
          <w:szCs w:val="24"/>
        </w:rPr>
        <w:t>•</w:t>
      </w:r>
      <w:r>
        <w:rPr>
          <w:color w:val="000000"/>
          <w:szCs w:val="24"/>
        </w:rPr>
        <w:tab/>
        <w:t>se tem uma doença associada a um volume de sangue muito baixo</w:t>
      </w:r>
    </w:p>
    <w:p w14:paraId="286F995A" w14:textId="77777777" w:rsidR="00DE2A70" w:rsidRDefault="00BA591F">
      <w:pPr>
        <w:ind w:left="567" w:hanging="567"/>
        <w:rPr>
          <w:color w:val="000000"/>
          <w:szCs w:val="24"/>
        </w:rPr>
      </w:pPr>
      <w:r>
        <w:rPr>
          <w:color w:val="000000"/>
          <w:szCs w:val="24"/>
        </w:rPr>
        <w:t>•</w:t>
      </w:r>
      <w:r>
        <w:rPr>
          <w:color w:val="000000"/>
          <w:szCs w:val="24"/>
        </w:rPr>
        <w:tab/>
        <w:t>se não se apercebe de quando tem sede</w:t>
      </w:r>
    </w:p>
    <w:p w14:paraId="5C5ACE03" w14:textId="77777777" w:rsidR="00DE2A70" w:rsidRDefault="00BA591F">
      <w:pPr>
        <w:ind w:left="567" w:hanging="567"/>
        <w:rPr>
          <w:color w:val="000000"/>
          <w:szCs w:val="24"/>
        </w:rPr>
      </w:pPr>
      <w:r>
        <w:rPr>
          <w:color w:val="000000"/>
          <w:szCs w:val="24"/>
        </w:rPr>
        <w:t>•</w:t>
      </w:r>
      <w:r>
        <w:rPr>
          <w:color w:val="000000"/>
          <w:szCs w:val="24"/>
        </w:rPr>
        <w:tab/>
        <w:t>se está grávida</w:t>
      </w:r>
    </w:p>
    <w:p w14:paraId="229E2B66" w14:textId="77777777" w:rsidR="00DE2A70" w:rsidRDefault="00BA591F">
      <w:pPr>
        <w:ind w:left="567" w:hanging="567"/>
        <w:rPr>
          <w:color w:val="000000"/>
          <w:szCs w:val="24"/>
        </w:rPr>
      </w:pPr>
      <w:r>
        <w:rPr>
          <w:color w:val="000000"/>
          <w:szCs w:val="24"/>
        </w:rPr>
        <w:t>•</w:t>
      </w:r>
      <w:r>
        <w:rPr>
          <w:color w:val="000000"/>
          <w:szCs w:val="24"/>
        </w:rPr>
        <w:tab/>
        <w:t>se está a amamentar.</w:t>
      </w:r>
    </w:p>
    <w:p w14:paraId="28F3A785" w14:textId="77777777" w:rsidR="00DE2A70" w:rsidRDefault="00DE2A70">
      <w:pPr>
        <w:rPr>
          <w:color w:val="000000"/>
        </w:rPr>
      </w:pPr>
    </w:p>
    <w:p w14:paraId="266E6D63" w14:textId="77777777" w:rsidR="00DE2A70" w:rsidRDefault="00BA591F">
      <w:pPr>
        <w:keepNext/>
        <w:rPr>
          <w:b/>
          <w:color w:val="000000"/>
          <w:szCs w:val="24"/>
        </w:rPr>
      </w:pPr>
      <w:r>
        <w:rPr>
          <w:b/>
          <w:color w:val="000000"/>
          <w:szCs w:val="24"/>
        </w:rPr>
        <w:lastRenderedPageBreak/>
        <w:t>Advertências e precauções</w:t>
      </w:r>
    </w:p>
    <w:p w14:paraId="75674129" w14:textId="77777777" w:rsidR="00DE2A70" w:rsidRDefault="00BA591F">
      <w:pPr>
        <w:keepNext/>
        <w:rPr>
          <w:color w:val="000000"/>
          <w:szCs w:val="24"/>
        </w:rPr>
      </w:pPr>
      <w:r>
        <w:rPr>
          <w:color w:val="000000"/>
          <w:szCs w:val="24"/>
        </w:rPr>
        <w:t>Fale com o seu médico ou farmacêutico antes de tomar Samsca:</w:t>
      </w:r>
    </w:p>
    <w:p w14:paraId="153BA5B4" w14:textId="77777777" w:rsidR="00DE2A70" w:rsidRDefault="00BA591F">
      <w:pPr>
        <w:ind w:left="567" w:hanging="567"/>
        <w:rPr>
          <w:color w:val="000000"/>
          <w:szCs w:val="24"/>
        </w:rPr>
      </w:pPr>
      <w:r>
        <w:rPr>
          <w:color w:val="000000"/>
          <w:szCs w:val="24"/>
        </w:rPr>
        <w:t>•</w:t>
      </w:r>
      <w:r>
        <w:rPr>
          <w:color w:val="000000"/>
          <w:szCs w:val="24"/>
        </w:rPr>
        <w:tab/>
        <w:t>se não consegue beber água suficiente ou está em restrição de fluidos</w:t>
      </w:r>
    </w:p>
    <w:p w14:paraId="2C509BC5" w14:textId="77777777" w:rsidR="00DE2A70" w:rsidRDefault="00BA591F">
      <w:pPr>
        <w:ind w:left="567" w:hanging="567"/>
        <w:rPr>
          <w:color w:val="000000"/>
          <w:szCs w:val="24"/>
        </w:rPr>
      </w:pPr>
      <w:r>
        <w:rPr>
          <w:color w:val="000000"/>
          <w:szCs w:val="24"/>
        </w:rPr>
        <w:t>•</w:t>
      </w:r>
      <w:r>
        <w:rPr>
          <w:color w:val="000000"/>
          <w:szCs w:val="24"/>
        </w:rPr>
        <w:tab/>
        <w:t>se tem dificuldade em urinar ou tem a próstata aumentada</w:t>
      </w:r>
    </w:p>
    <w:p w14:paraId="2B74A2F1" w14:textId="77777777" w:rsidR="00DE2A70" w:rsidRDefault="00BA591F">
      <w:pPr>
        <w:ind w:left="567" w:hanging="567"/>
        <w:rPr>
          <w:color w:val="000000"/>
          <w:szCs w:val="24"/>
        </w:rPr>
      </w:pPr>
      <w:r>
        <w:rPr>
          <w:color w:val="000000"/>
          <w:szCs w:val="24"/>
        </w:rPr>
        <w:t>•</w:t>
      </w:r>
      <w:r>
        <w:rPr>
          <w:color w:val="000000"/>
          <w:szCs w:val="24"/>
        </w:rPr>
        <w:tab/>
        <w:t>se sofre de doença hepática</w:t>
      </w:r>
    </w:p>
    <w:p w14:paraId="349BD13E" w14:textId="77777777" w:rsidR="00DE2A70" w:rsidRDefault="00BA591F">
      <w:pPr>
        <w:ind w:left="567" w:hanging="567"/>
        <w:rPr>
          <w:color w:val="000000"/>
          <w:szCs w:val="24"/>
        </w:rPr>
      </w:pPr>
      <w:r>
        <w:rPr>
          <w:color w:val="000000"/>
          <w:szCs w:val="24"/>
        </w:rPr>
        <w:t>•</w:t>
      </w:r>
      <w:r>
        <w:rPr>
          <w:color w:val="000000"/>
          <w:szCs w:val="24"/>
        </w:rPr>
        <w:tab/>
        <w:t>se, no passado, teve uma reação alérgica à benzazepina, ao tolvaptano ou a outros derivados da benzazepina (por exemplo, benazepril, conivaptano, mesilato de fenoldopam ou mirtazapina), ou a qualquer outro componente deste medicamento (mencionados na secção 6)</w:t>
      </w:r>
    </w:p>
    <w:p w14:paraId="58B6FB42" w14:textId="77777777" w:rsidR="00DE2A70" w:rsidRDefault="00BA591F">
      <w:pPr>
        <w:ind w:left="567" w:hanging="567"/>
        <w:rPr>
          <w:color w:val="000000"/>
          <w:szCs w:val="24"/>
        </w:rPr>
      </w:pPr>
      <w:r>
        <w:rPr>
          <w:color w:val="000000"/>
          <w:szCs w:val="24"/>
        </w:rPr>
        <w:t>•</w:t>
      </w:r>
      <w:r>
        <w:rPr>
          <w:color w:val="000000"/>
          <w:szCs w:val="24"/>
        </w:rPr>
        <w:tab/>
        <w:t>se sofre de uma doença dos rins chamada doença poliquística renal autossómica dominante (DPRAD)</w:t>
      </w:r>
    </w:p>
    <w:p w14:paraId="7ED1F49B" w14:textId="77777777" w:rsidR="00DE2A70" w:rsidRDefault="00BA591F">
      <w:pPr>
        <w:ind w:left="567" w:hanging="567"/>
        <w:rPr>
          <w:color w:val="000000"/>
          <w:szCs w:val="24"/>
        </w:rPr>
      </w:pPr>
      <w:r>
        <w:rPr>
          <w:color w:val="000000"/>
          <w:szCs w:val="24"/>
        </w:rPr>
        <w:t>•</w:t>
      </w:r>
      <w:r>
        <w:rPr>
          <w:color w:val="000000"/>
          <w:szCs w:val="24"/>
        </w:rPr>
        <w:tab/>
        <w:t>se tem diabetes.</w:t>
      </w:r>
    </w:p>
    <w:p w14:paraId="57A1D226" w14:textId="77777777" w:rsidR="00DE2A70" w:rsidRDefault="00DE2A70">
      <w:pPr>
        <w:rPr>
          <w:color w:val="000000"/>
          <w:szCs w:val="24"/>
        </w:rPr>
      </w:pPr>
    </w:p>
    <w:p w14:paraId="7607CEBF" w14:textId="77777777" w:rsidR="00DE2A70" w:rsidRDefault="00BA591F">
      <w:pPr>
        <w:rPr>
          <w:color w:val="000000"/>
          <w:u w:val="single"/>
        </w:rPr>
      </w:pPr>
      <w:r>
        <w:rPr>
          <w:color w:val="000000"/>
          <w:u w:val="single"/>
        </w:rPr>
        <w:t>Beber água suficiente</w:t>
      </w:r>
    </w:p>
    <w:p w14:paraId="24937883" w14:textId="77777777" w:rsidR="00DE2A70" w:rsidRDefault="00BA591F">
      <w:pPr>
        <w:rPr>
          <w:color w:val="000000"/>
        </w:rPr>
      </w:pPr>
      <w:r>
        <w:rPr>
          <w:color w:val="000000"/>
        </w:rPr>
        <w:t>Samsca provoca a perda de água porque aumenta a sua produção de urina. Esta perda de água pode resultar em efeitos indesejáveis como ficar com a boca seca e ter sede, ou mesmo efeitos indesejáveis mais graves, como problemas nos rins (ver secção</w:t>
      </w:r>
      <w:r>
        <w:rPr>
          <w:szCs w:val="24"/>
        </w:rPr>
        <w:t> </w:t>
      </w:r>
      <w:r>
        <w:rPr>
          <w:color w:val="000000"/>
        </w:rPr>
        <w:t>4). Portanto, é importante que tenha acesso a água e que consiga beber quantidades suficientes quando tiver sede.</w:t>
      </w:r>
    </w:p>
    <w:p w14:paraId="48830EA2" w14:textId="77777777" w:rsidR="00DE2A70" w:rsidRDefault="00DE2A70">
      <w:pPr>
        <w:rPr>
          <w:color w:val="000000"/>
          <w:szCs w:val="24"/>
        </w:rPr>
      </w:pPr>
    </w:p>
    <w:p w14:paraId="66D53CE8" w14:textId="77777777" w:rsidR="00DE2A70" w:rsidRDefault="00BA591F">
      <w:pPr>
        <w:rPr>
          <w:b/>
          <w:color w:val="000000"/>
          <w:szCs w:val="24"/>
        </w:rPr>
      </w:pPr>
      <w:r>
        <w:rPr>
          <w:b/>
          <w:color w:val="000000"/>
          <w:szCs w:val="24"/>
        </w:rPr>
        <w:t>Crianças e adolescentes</w:t>
      </w:r>
    </w:p>
    <w:p w14:paraId="1D8E8B3E" w14:textId="77777777" w:rsidR="00DE2A70" w:rsidRDefault="00BA591F">
      <w:pPr>
        <w:rPr>
          <w:color w:val="000000"/>
        </w:rPr>
      </w:pPr>
      <w:r>
        <w:rPr>
          <w:color w:val="000000"/>
        </w:rPr>
        <w:t>Samsca não é adequado para crianças e adolescentes (com menos de 18 anos).</w:t>
      </w:r>
    </w:p>
    <w:p w14:paraId="00807FC7" w14:textId="77777777" w:rsidR="00DE2A70" w:rsidRDefault="00DE2A70">
      <w:pPr>
        <w:rPr>
          <w:color w:val="000000"/>
          <w:szCs w:val="24"/>
        </w:rPr>
      </w:pPr>
    </w:p>
    <w:p w14:paraId="5CB295E3" w14:textId="77777777" w:rsidR="00DE2A70" w:rsidRDefault="00BA591F">
      <w:pPr>
        <w:rPr>
          <w:color w:val="000000"/>
          <w:szCs w:val="24"/>
        </w:rPr>
      </w:pPr>
      <w:r>
        <w:rPr>
          <w:b/>
          <w:color w:val="000000"/>
          <w:szCs w:val="24"/>
        </w:rPr>
        <w:t>Outros medicamentos e Samsca</w:t>
      </w:r>
    </w:p>
    <w:p w14:paraId="4A2CFFD4" w14:textId="77777777" w:rsidR="00DE2A70" w:rsidRDefault="00BA591F">
      <w:pPr>
        <w:rPr>
          <w:color w:val="000000"/>
          <w:szCs w:val="24"/>
        </w:rPr>
      </w:pPr>
      <w:r>
        <w:rPr>
          <w:color w:val="000000"/>
          <w:szCs w:val="24"/>
        </w:rPr>
        <w:t>Informe o seu médico ou farmacêutico se estiver a tomar, tiver tomado recentemente, ou se vier a tomar outros medicamentos. Isto inclui todos os medicamentos obtidos sem receita médica.</w:t>
      </w:r>
    </w:p>
    <w:p w14:paraId="3B5F4F91" w14:textId="77777777" w:rsidR="00DE2A70" w:rsidRDefault="00DE2A70">
      <w:pPr>
        <w:rPr>
          <w:color w:val="000000"/>
          <w:szCs w:val="24"/>
        </w:rPr>
      </w:pPr>
    </w:p>
    <w:p w14:paraId="527C4890" w14:textId="77777777" w:rsidR="00DE2A70" w:rsidRDefault="00BA591F">
      <w:pPr>
        <w:rPr>
          <w:color w:val="000000"/>
          <w:szCs w:val="24"/>
        </w:rPr>
      </w:pPr>
      <w:r>
        <w:rPr>
          <w:color w:val="000000"/>
          <w:szCs w:val="24"/>
        </w:rPr>
        <w:t>Os seguintes medicamentos podem aumentar o efeito deste medicamento:</w:t>
      </w:r>
    </w:p>
    <w:p w14:paraId="04F8A2D1" w14:textId="77777777" w:rsidR="00DE2A70" w:rsidRDefault="00BA591F">
      <w:pPr>
        <w:pStyle w:val="MittleresRaster1-Akzent21"/>
        <w:ind w:left="567" w:hanging="567"/>
        <w:rPr>
          <w:color w:val="000000"/>
          <w:szCs w:val="24"/>
        </w:rPr>
      </w:pPr>
      <w:r>
        <w:rPr>
          <w:color w:val="000000"/>
          <w:szCs w:val="24"/>
        </w:rPr>
        <w:t>•</w:t>
      </w:r>
      <w:r>
        <w:rPr>
          <w:color w:val="000000"/>
          <w:szCs w:val="24"/>
        </w:rPr>
        <w:tab/>
        <w:t>cetoconazol (contra infeções fúngicas),</w:t>
      </w:r>
    </w:p>
    <w:p w14:paraId="518AF1FC" w14:textId="77777777" w:rsidR="00DE2A70" w:rsidRDefault="00BA591F">
      <w:pPr>
        <w:ind w:left="567" w:hanging="567"/>
        <w:contextualSpacing/>
        <w:rPr>
          <w:color w:val="000000"/>
          <w:szCs w:val="24"/>
        </w:rPr>
      </w:pPr>
      <w:r>
        <w:rPr>
          <w:color w:val="000000"/>
          <w:szCs w:val="24"/>
        </w:rPr>
        <w:t>•</w:t>
      </w:r>
      <w:r>
        <w:rPr>
          <w:color w:val="000000"/>
          <w:szCs w:val="24"/>
        </w:rPr>
        <w:tab/>
        <w:t>antibióticos macrólidos,</w:t>
      </w:r>
    </w:p>
    <w:p w14:paraId="5A722404" w14:textId="77777777" w:rsidR="00DE2A70" w:rsidRDefault="00BA591F">
      <w:pPr>
        <w:ind w:left="567" w:hanging="567"/>
        <w:contextualSpacing/>
        <w:rPr>
          <w:color w:val="000000"/>
          <w:szCs w:val="24"/>
        </w:rPr>
      </w:pPr>
      <w:r>
        <w:rPr>
          <w:color w:val="000000"/>
          <w:szCs w:val="24"/>
        </w:rPr>
        <w:t>•</w:t>
      </w:r>
      <w:r>
        <w:rPr>
          <w:color w:val="000000"/>
          <w:szCs w:val="24"/>
        </w:rPr>
        <w:tab/>
        <w:t>diltiazem (tratamento para a pressão arterial elevada e dor no peito),</w:t>
      </w:r>
    </w:p>
    <w:p w14:paraId="67DC94A1" w14:textId="77777777" w:rsidR="00DE2A70" w:rsidRDefault="00BA591F">
      <w:pPr>
        <w:ind w:left="567" w:hanging="567"/>
        <w:contextualSpacing/>
        <w:rPr>
          <w:color w:val="000000"/>
          <w:szCs w:val="24"/>
        </w:rPr>
      </w:pPr>
      <w:r>
        <w:rPr>
          <w:color w:val="000000"/>
          <w:szCs w:val="24"/>
        </w:rPr>
        <w:t>•</w:t>
      </w:r>
      <w:r>
        <w:rPr>
          <w:color w:val="000000"/>
          <w:szCs w:val="24"/>
        </w:rPr>
        <w:tab/>
        <w:t>outros medicamentos que aumentam a quantidade de sal no seu sangue ou que contêm grandes quantidades de sal.</w:t>
      </w:r>
    </w:p>
    <w:p w14:paraId="143EC2E7" w14:textId="77777777" w:rsidR="00DE2A70" w:rsidRDefault="00DE2A70">
      <w:pPr>
        <w:rPr>
          <w:color w:val="000000"/>
          <w:szCs w:val="24"/>
        </w:rPr>
      </w:pPr>
    </w:p>
    <w:p w14:paraId="46C7C64C" w14:textId="77777777" w:rsidR="00DE2A70" w:rsidRDefault="00BA591F">
      <w:pPr>
        <w:rPr>
          <w:color w:val="000000"/>
          <w:szCs w:val="24"/>
        </w:rPr>
      </w:pPr>
      <w:r>
        <w:rPr>
          <w:color w:val="000000"/>
          <w:szCs w:val="24"/>
        </w:rPr>
        <w:t>Os seguintes medicamentos podem diminuir o efeito deste medicamento:</w:t>
      </w:r>
    </w:p>
    <w:p w14:paraId="790F3C27" w14:textId="77777777" w:rsidR="00DE2A70" w:rsidRDefault="00BA591F">
      <w:pPr>
        <w:pStyle w:val="MittleresRaster1-Akzent21"/>
        <w:ind w:left="567" w:hanging="567"/>
        <w:rPr>
          <w:color w:val="000000"/>
          <w:szCs w:val="24"/>
        </w:rPr>
      </w:pPr>
      <w:r>
        <w:rPr>
          <w:color w:val="000000"/>
          <w:szCs w:val="24"/>
        </w:rPr>
        <w:t>•</w:t>
      </w:r>
      <w:r>
        <w:rPr>
          <w:color w:val="000000"/>
          <w:szCs w:val="24"/>
        </w:rPr>
        <w:tab/>
        <w:t>barbitúricos (utilizados para tratar epilepsia/convulsões e algumas perturbações do sono),</w:t>
      </w:r>
    </w:p>
    <w:p w14:paraId="5883AF9C" w14:textId="77777777" w:rsidR="00DE2A70" w:rsidRDefault="00BA591F">
      <w:pPr>
        <w:pStyle w:val="MittleresRaster1-Akzent21"/>
        <w:ind w:left="567" w:hanging="567"/>
        <w:rPr>
          <w:color w:val="000000"/>
          <w:szCs w:val="24"/>
        </w:rPr>
      </w:pPr>
      <w:r>
        <w:rPr>
          <w:color w:val="000000"/>
          <w:szCs w:val="24"/>
        </w:rPr>
        <w:t>•</w:t>
      </w:r>
      <w:r>
        <w:rPr>
          <w:color w:val="000000"/>
          <w:szCs w:val="24"/>
        </w:rPr>
        <w:tab/>
        <w:t>rifampicina (contra a tuberculose),</w:t>
      </w:r>
    </w:p>
    <w:p w14:paraId="4EF4CEDC" w14:textId="77777777" w:rsidR="00DE2A70" w:rsidRDefault="00BA591F">
      <w:pPr>
        <w:pStyle w:val="MittleresRaster1-Akzent21"/>
        <w:ind w:left="567" w:hanging="567"/>
        <w:rPr>
          <w:color w:val="000000"/>
          <w:szCs w:val="24"/>
        </w:rPr>
      </w:pPr>
      <w:r>
        <w:rPr>
          <w:color w:val="000000"/>
          <w:szCs w:val="24"/>
        </w:rPr>
        <w:t>•</w:t>
      </w:r>
      <w:r>
        <w:rPr>
          <w:color w:val="000000"/>
          <w:szCs w:val="24"/>
        </w:rPr>
        <w:tab/>
        <w:t>hipericão ou erva de S. João, um medicamento à base de plantas utilizado para tratar a depressão.</w:t>
      </w:r>
    </w:p>
    <w:p w14:paraId="20B0A9F0" w14:textId="77777777" w:rsidR="00DE2A70" w:rsidRDefault="00DE2A70">
      <w:pPr>
        <w:rPr>
          <w:color w:val="000000"/>
          <w:szCs w:val="24"/>
        </w:rPr>
      </w:pPr>
    </w:p>
    <w:p w14:paraId="347411C3" w14:textId="77777777" w:rsidR="00DE2A70" w:rsidRDefault="00BA591F">
      <w:pPr>
        <w:rPr>
          <w:color w:val="000000"/>
          <w:szCs w:val="24"/>
        </w:rPr>
      </w:pPr>
      <w:r>
        <w:rPr>
          <w:color w:val="000000"/>
          <w:szCs w:val="24"/>
        </w:rPr>
        <w:t>Este medicamento pode aumentar o efeito dos seguintes medicamentos:</w:t>
      </w:r>
    </w:p>
    <w:p w14:paraId="63DA3ACF" w14:textId="77777777" w:rsidR="00DE2A70" w:rsidRDefault="00BA591F">
      <w:pPr>
        <w:pStyle w:val="MittleresRaster1-Akzent21"/>
        <w:ind w:left="567" w:hanging="567"/>
        <w:rPr>
          <w:color w:val="000000"/>
          <w:szCs w:val="24"/>
        </w:rPr>
      </w:pPr>
      <w:r>
        <w:rPr>
          <w:color w:val="000000"/>
          <w:szCs w:val="24"/>
        </w:rPr>
        <w:t>•</w:t>
      </w:r>
      <w:r>
        <w:rPr>
          <w:color w:val="000000"/>
          <w:szCs w:val="24"/>
        </w:rPr>
        <w:tab/>
        <w:t>digoxina (utilizada para o tratamento de irregularidades do batimento cardíaco e insuficiência cardíaca),</w:t>
      </w:r>
    </w:p>
    <w:p w14:paraId="460EF04A" w14:textId="77777777" w:rsidR="00DE2A70" w:rsidRDefault="00BA591F">
      <w:pPr>
        <w:widowControl w:val="0"/>
        <w:ind w:left="567" w:hanging="567"/>
        <w:rPr>
          <w:color w:val="000000"/>
          <w:szCs w:val="22"/>
        </w:rPr>
      </w:pPr>
      <w:r>
        <w:rPr>
          <w:color w:val="000000"/>
          <w:szCs w:val="22"/>
        </w:rPr>
        <w:t>•</w:t>
      </w:r>
      <w:r>
        <w:rPr>
          <w:color w:val="000000"/>
          <w:szCs w:val="22"/>
        </w:rPr>
        <w:tab/>
        <w:t>etexilato de dabigatrano (utilizado para diluir o sangue),</w:t>
      </w:r>
    </w:p>
    <w:p w14:paraId="46251F99" w14:textId="77777777" w:rsidR="00DE2A70" w:rsidRDefault="00BA591F">
      <w:pPr>
        <w:widowControl w:val="0"/>
        <w:ind w:left="567" w:hanging="567"/>
        <w:rPr>
          <w:color w:val="000000"/>
          <w:szCs w:val="22"/>
        </w:rPr>
      </w:pPr>
      <w:r>
        <w:rPr>
          <w:color w:val="000000"/>
          <w:szCs w:val="22"/>
        </w:rPr>
        <w:t>•</w:t>
      </w:r>
      <w:r>
        <w:rPr>
          <w:color w:val="000000"/>
          <w:szCs w:val="22"/>
        </w:rPr>
        <w:tab/>
        <w:t>metformina (utilizada para o tratamento da diabetes,</w:t>
      </w:r>
    </w:p>
    <w:p w14:paraId="193A0CD2" w14:textId="77777777" w:rsidR="00DE2A70" w:rsidRDefault="00BA591F">
      <w:pPr>
        <w:widowControl w:val="0"/>
        <w:ind w:left="567" w:hanging="567"/>
        <w:rPr>
          <w:color w:val="000000"/>
          <w:szCs w:val="22"/>
        </w:rPr>
      </w:pPr>
      <w:r>
        <w:rPr>
          <w:color w:val="000000"/>
          <w:szCs w:val="22"/>
        </w:rPr>
        <w:t>•</w:t>
      </w:r>
      <w:r>
        <w:rPr>
          <w:color w:val="000000"/>
          <w:szCs w:val="22"/>
        </w:rPr>
        <w:tab/>
        <w:t>sulfassalazina (utilizada para o tratamento de doença intestinal inflamatória ou artrite reumatoide).</w:t>
      </w:r>
    </w:p>
    <w:p w14:paraId="630A9EC4" w14:textId="77777777" w:rsidR="00DE2A70" w:rsidRDefault="00DE2A70">
      <w:pPr>
        <w:rPr>
          <w:color w:val="000000"/>
          <w:szCs w:val="24"/>
        </w:rPr>
      </w:pPr>
    </w:p>
    <w:p w14:paraId="2979B42C" w14:textId="77777777" w:rsidR="00DE2A70" w:rsidRDefault="00BA591F">
      <w:pPr>
        <w:rPr>
          <w:color w:val="000000"/>
          <w:szCs w:val="24"/>
        </w:rPr>
      </w:pPr>
      <w:r>
        <w:rPr>
          <w:color w:val="000000"/>
          <w:szCs w:val="24"/>
        </w:rPr>
        <w:t>Este medicamento pode diminuir o efeito dos seguintes medicamentos:</w:t>
      </w:r>
    </w:p>
    <w:p w14:paraId="3D01D633" w14:textId="77777777" w:rsidR="00DE2A70" w:rsidRDefault="00BA591F">
      <w:pPr>
        <w:pStyle w:val="MittleresRaster1-Akzent21"/>
        <w:ind w:left="567" w:hanging="567"/>
        <w:rPr>
          <w:color w:val="000000"/>
          <w:szCs w:val="24"/>
        </w:rPr>
      </w:pPr>
      <w:r>
        <w:rPr>
          <w:color w:val="000000"/>
          <w:szCs w:val="24"/>
        </w:rPr>
        <w:t>•</w:t>
      </w:r>
      <w:r>
        <w:rPr>
          <w:color w:val="000000"/>
          <w:szCs w:val="24"/>
        </w:rPr>
        <w:tab/>
        <w:t>desmopressina (utilizada para aumentar os fatores de coagulação sanguínea).</w:t>
      </w:r>
    </w:p>
    <w:p w14:paraId="0A8330AE" w14:textId="77777777" w:rsidR="00DE2A70" w:rsidRDefault="00DE2A70">
      <w:pPr>
        <w:rPr>
          <w:color w:val="000000"/>
          <w:szCs w:val="24"/>
        </w:rPr>
      </w:pPr>
    </w:p>
    <w:p w14:paraId="65EF47FE" w14:textId="77777777" w:rsidR="00DE2A70" w:rsidRDefault="00BA591F">
      <w:pPr>
        <w:rPr>
          <w:szCs w:val="24"/>
        </w:rPr>
      </w:pPr>
      <w:r>
        <w:rPr>
          <w:color w:val="000000"/>
          <w:szCs w:val="24"/>
        </w:rPr>
        <w:t>Pode ser que não haja problema em tomar estes medicamentos em conjunto com Samsca. O seu médico poderá decidir aquilo que é adequado para si.</w:t>
      </w:r>
    </w:p>
    <w:p w14:paraId="27A9D1BD" w14:textId="77777777" w:rsidR="00DE2A70" w:rsidRDefault="00DE2A70">
      <w:pPr>
        <w:rPr>
          <w:color w:val="000000"/>
          <w:szCs w:val="24"/>
        </w:rPr>
      </w:pPr>
    </w:p>
    <w:p w14:paraId="38DFF9CE" w14:textId="77777777" w:rsidR="00DE2A70" w:rsidRDefault="00BA591F">
      <w:pPr>
        <w:rPr>
          <w:b/>
          <w:color w:val="000000"/>
          <w:szCs w:val="24"/>
        </w:rPr>
      </w:pPr>
      <w:r>
        <w:rPr>
          <w:b/>
          <w:color w:val="000000"/>
          <w:szCs w:val="24"/>
        </w:rPr>
        <w:t>Samsca com alimentos e bebidas</w:t>
      </w:r>
    </w:p>
    <w:p w14:paraId="037F2BE1" w14:textId="77777777" w:rsidR="00DE2A70" w:rsidRDefault="00BA591F">
      <w:pPr>
        <w:ind w:left="567" w:hanging="567"/>
        <w:rPr>
          <w:color w:val="000000"/>
          <w:szCs w:val="24"/>
        </w:rPr>
      </w:pPr>
      <w:r>
        <w:rPr>
          <w:color w:val="000000"/>
          <w:szCs w:val="24"/>
        </w:rPr>
        <w:t>Evite beber sumo de toranja ao tomar Samsca.</w:t>
      </w:r>
    </w:p>
    <w:p w14:paraId="40C31AA0" w14:textId="77777777" w:rsidR="00DE2A70" w:rsidRDefault="00DE2A70">
      <w:pPr>
        <w:rPr>
          <w:color w:val="000000"/>
          <w:szCs w:val="24"/>
        </w:rPr>
      </w:pPr>
    </w:p>
    <w:p w14:paraId="17E13555" w14:textId="77777777" w:rsidR="00DE2A70" w:rsidRDefault="00BA591F">
      <w:pPr>
        <w:keepNext/>
        <w:rPr>
          <w:b/>
          <w:color w:val="000000"/>
        </w:rPr>
      </w:pPr>
      <w:r>
        <w:rPr>
          <w:b/>
          <w:color w:val="000000"/>
        </w:rPr>
        <w:lastRenderedPageBreak/>
        <w:t>Gravidez e amamentação</w:t>
      </w:r>
    </w:p>
    <w:p w14:paraId="35C7C31D" w14:textId="77777777" w:rsidR="00DE2A70" w:rsidRDefault="00BA591F">
      <w:pPr>
        <w:rPr>
          <w:color w:val="000000"/>
          <w:szCs w:val="24"/>
        </w:rPr>
      </w:pPr>
      <w:r>
        <w:rPr>
          <w:color w:val="000000"/>
          <w:szCs w:val="24"/>
        </w:rPr>
        <w:t>Se está grávida ou a amamentar, se pensar estar grávida ou planeia engravidar, consulte o seu médico ou farmacêutico antes de tomar este medicamento.</w:t>
      </w:r>
    </w:p>
    <w:p w14:paraId="4B950314" w14:textId="77777777" w:rsidR="00DE2A70" w:rsidRDefault="00DE2A70">
      <w:pPr>
        <w:rPr>
          <w:color w:val="000000"/>
          <w:szCs w:val="24"/>
        </w:rPr>
      </w:pPr>
    </w:p>
    <w:p w14:paraId="2EA40469" w14:textId="77777777" w:rsidR="00DE2A70" w:rsidRDefault="00BA591F">
      <w:pPr>
        <w:rPr>
          <w:szCs w:val="24"/>
        </w:rPr>
      </w:pPr>
      <w:r>
        <w:rPr>
          <w:b/>
          <w:szCs w:val="24"/>
        </w:rPr>
        <w:t xml:space="preserve">Não tome </w:t>
      </w:r>
      <w:r>
        <w:rPr>
          <w:szCs w:val="24"/>
        </w:rPr>
        <w:t>este medicamento se estiver grávida ou a amamentar.</w:t>
      </w:r>
    </w:p>
    <w:p w14:paraId="654A0A6E" w14:textId="77777777" w:rsidR="00DE2A70" w:rsidRDefault="00DE2A70">
      <w:pPr>
        <w:rPr>
          <w:color w:val="000000"/>
          <w:szCs w:val="24"/>
        </w:rPr>
      </w:pPr>
    </w:p>
    <w:p w14:paraId="647F1971" w14:textId="77777777" w:rsidR="00DE2A70" w:rsidRDefault="00BA591F">
      <w:pPr>
        <w:rPr>
          <w:color w:val="000000"/>
          <w:szCs w:val="22"/>
        </w:rPr>
      </w:pPr>
      <w:r>
        <w:rPr>
          <w:szCs w:val="24"/>
        </w:rPr>
        <w:t>Têm de ser utilizados métodos contracetivos eficazes durante o tratamento com este medicamento.</w:t>
      </w:r>
    </w:p>
    <w:p w14:paraId="7AFFEB13" w14:textId="77777777" w:rsidR="00DE2A70" w:rsidRDefault="00DE2A70">
      <w:pPr>
        <w:rPr>
          <w:szCs w:val="24"/>
        </w:rPr>
      </w:pPr>
    </w:p>
    <w:p w14:paraId="46EA2EBD" w14:textId="77777777" w:rsidR="00DE2A70" w:rsidRDefault="00BA591F">
      <w:pPr>
        <w:keepNext/>
        <w:rPr>
          <w:b/>
          <w:color w:val="000000"/>
          <w:szCs w:val="24"/>
        </w:rPr>
      </w:pPr>
      <w:r>
        <w:rPr>
          <w:b/>
          <w:color w:val="000000"/>
          <w:szCs w:val="24"/>
        </w:rPr>
        <w:t>Condução e utilização de máquinas</w:t>
      </w:r>
    </w:p>
    <w:p w14:paraId="210FE5CC" w14:textId="77777777" w:rsidR="00DE2A70" w:rsidRDefault="00BA591F">
      <w:pPr>
        <w:rPr>
          <w:color w:val="000000"/>
          <w:szCs w:val="24"/>
        </w:rPr>
      </w:pPr>
      <w:r>
        <w:rPr>
          <w:color w:val="000000"/>
          <w:szCs w:val="24"/>
        </w:rPr>
        <w:t>É pouco provável que Samsca afete adversamente a sua capacidade para conduzir ou utilizar máquinas</w:t>
      </w:r>
      <w:r>
        <w:rPr>
          <w:color w:val="000000"/>
          <w:szCs w:val="22"/>
        </w:rPr>
        <w:t xml:space="preserve">. No entanto, </w:t>
      </w:r>
      <w:r>
        <w:rPr>
          <w:color w:val="000000"/>
          <w:szCs w:val="24"/>
        </w:rPr>
        <w:t>pode ocasionalmente sentir-se tonto ou fraco ou pode desmaiar por um curto período.</w:t>
      </w:r>
    </w:p>
    <w:p w14:paraId="79EF947A" w14:textId="77777777" w:rsidR="00DE2A70" w:rsidRDefault="00DE2A70">
      <w:pPr>
        <w:rPr>
          <w:color w:val="000000"/>
        </w:rPr>
      </w:pPr>
    </w:p>
    <w:p w14:paraId="7720168F" w14:textId="77777777" w:rsidR="00DE2A70" w:rsidRDefault="00BA591F">
      <w:pPr>
        <w:rPr>
          <w:b/>
          <w:color w:val="000000"/>
          <w:szCs w:val="24"/>
        </w:rPr>
      </w:pPr>
      <w:r>
        <w:rPr>
          <w:b/>
          <w:color w:val="000000"/>
          <w:szCs w:val="24"/>
        </w:rPr>
        <w:t>Samsca contém lactose.</w:t>
      </w:r>
    </w:p>
    <w:p w14:paraId="250E7119" w14:textId="77777777" w:rsidR="00DE2A70" w:rsidRDefault="00BA591F">
      <w:pPr>
        <w:rPr>
          <w:szCs w:val="24"/>
        </w:rPr>
      </w:pPr>
      <w:r>
        <w:rPr>
          <w:color w:val="000000"/>
          <w:szCs w:val="24"/>
        </w:rPr>
        <w:t>Se foi informado pelo seu médico que tem intolerância a alguns açúcares, contacte-o antes de tomar este medicamento.</w:t>
      </w:r>
    </w:p>
    <w:p w14:paraId="36159D61" w14:textId="77777777" w:rsidR="00DE2A70" w:rsidRDefault="00DE2A70">
      <w:pPr>
        <w:rPr>
          <w:color w:val="000000"/>
        </w:rPr>
      </w:pPr>
    </w:p>
    <w:p w14:paraId="76436F25" w14:textId="77777777" w:rsidR="00DE2A70" w:rsidRDefault="00DE2A70">
      <w:pPr>
        <w:rPr>
          <w:color w:val="000000"/>
        </w:rPr>
      </w:pPr>
    </w:p>
    <w:p w14:paraId="140BE7A3" w14:textId="77777777" w:rsidR="00DE2A70" w:rsidRDefault="00BA591F">
      <w:pPr>
        <w:ind w:left="567" w:hanging="567"/>
        <w:rPr>
          <w:color w:val="000000"/>
          <w:szCs w:val="24"/>
        </w:rPr>
      </w:pPr>
      <w:r>
        <w:rPr>
          <w:b/>
          <w:color w:val="000000"/>
          <w:szCs w:val="24"/>
        </w:rPr>
        <w:t>3.</w:t>
      </w:r>
      <w:r>
        <w:rPr>
          <w:b/>
          <w:color w:val="000000"/>
          <w:szCs w:val="24"/>
        </w:rPr>
        <w:tab/>
        <w:t>Como tomar Samsca</w:t>
      </w:r>
    </w:p>
    <w:p w14:paraId="27C2222C" w14:textId="77777777" w:rsidR="00DE2A70" w:rsidRDefault="00DE2A70">
      <w:pPr>
        <w:rPr>
          <w:color w:val="000000"/>
        </w:rPr>
      </w:pPr>
    </w:p>
    <w:p w14:paraId="5DA5B02C" w14:textId="77777777" w:rsidR="00DE2A70" w:rsidRDefault="00BA591F">
      <w:pPr>
        <w:rPr>
          <w:color w:val="000000"/>
        </w:rPr>
      </w:pPr>
      <w:r>
        <w:rPr>
          <w:color w:val="000000"/>
        </w:rPr>
        <w:t>Tome este medicamento exatamente como indicado pelo seu médico ou farmacêutico. Fale com o seu médico ou farmacêutico se tiver dúvidas.</w:t>
      </w:r>
    </w:p>
    <w:p w14:paraId="38647F0C" w14:textId="77777777" w:rsidR="00DE2A70" w:rsidRDefault="00DE2A70">
      <w:pPr>
        <w:rPr>
          <w:color w:val="000000"/>
        </w:rPr>
      </w:pPr>
    </w:p>
    <w:p w14:paraId="026ABAE4" w14:textId="77777777" w:rsidR="00DE2A70" w:rsidRDefault="00BA591F">
      <w:pPr>
        <w:ind w:left="567" w:hanging="567"/>
        <w:rPr>
          <w:szCs w:val="24"/>
        </w:rPr>
      </w:pPr>
      <w:r>
        <w:rPr>
          <w:szCs w:val="24"/>
        </w:rPr>
        <w:t>•</w:t>
      </w:r>
      <w:r>
        <w:rPr>
          <w:szCs w:val="24"/>
        </w:rPr>
        <w:tab/>
        <w:t>O tratamento com Samsca será iniciado no hospital.</w:t>
      </w:r>
    </w:p>
    <w:p w14:paraId="539073E6" w14:textId="77777777" w:rsidR="00DE2A70" w:rsidRDefault="00BA591F">
      <w:pPr>
        <w:ind w:left="567" w:hanging="567"/>
        <w:rPr>
          <w:color w:val="000000"/>
        </w:rPr>
      </w:pPr>
      <w:r>
        <w:rPr>
          <w:color w:val="000000"/>
          <w:szCs w:val="24"/>
        </w:rPr>
        <w:t>•</w:t>
      </w:r>
      <w:r>
        <w:rPr>
          <w:color w:val="000000"/>
          <w:szCs w:val="24"/>
        </w:rPr>
        <w:tab/>
        <w:t>Para o tratamento do sódio baixo (hiponatremia), o seu médico irá começar com uma dose de 15 mg, podendo depois aumentar até um máximo de 60 mg para obter o nível pretendido de sódio sérico. O seu médico irá fazer análises regulares ao sangue para avaliar os efeitos de Samsca</w:t>
      </w:r>
      <w:r>
        <w:rPr>
          <w:color w:val="000000"/>
        </w:rPr>
        <w:t xml:space="preserve">. Para alcançar o nível desejado de sódio sérico, o médico pode, nalguns casos, precrever uma dose mais </w:t>
      </w:r>
      <w:r>
        <w:rPr>
          <w:color w:val="000000"/>
          <w:szCs w:val="24"/>
        </w:rPr>
        <w:t>baixa de 7,5 mg.</w:t>
      </w:r>
    </w:p>
    <w:p w14:paraId="67BB2BCD" w14:textId="77777777" w:rsidR="00DE2A70" w:rsidRDefault="00BA591F">
      <w:pPr>
        <w:ind w:left="567" w:hanging="567"/>
        <w:rPr>
          <w:color w:val="000000"/>
        </w:rPr>
      </w:pPr>
      <w:r>
        <w:rPr>
          <w:color w:val="000000"/>
        </w:rPr>
        <w:t>•</w:t>
      </w:r>
      <w:r>
        <w:rPr>
          <w:color w:val="000000"/>
        </w:rPr>
        <w:tab/>
        <w:t>Engula o comprimido sem mastigar, com um copo de água.</w:t>
      </w:r>
    </w:p>
    <w:p w14:paraId="128C41E0" w14:textId="77777777" w:rsidR="00DE2A70" w:rsidRDefault="00BA591F">
      <w:pPr>
        <w:ind w:left="567" w:hanging="567"/>
        <w:rPr>
          <w:szCs w:val="24"/>
        </w:rPr>
      </w:pPr>
      <w:r>
        <w:rPr>
          <w:color w:val="000000"/>
          <w:szCs w:val="24"/>
        </w:rPr>
        <w:t>•</w:t>
      </w:r>
      <w:r>
        <w:rPr>
          <w:color w:val="000000"/>
          <w:szCs w:val="24"/>
        </w:rPr>
        <w:tab/>
        <w:t>Tome os comprimidos uma vez ao dia, de preferência de manhã, com ou sem alimentos.</w:t>
      </w:r>
    </w:p>
    <w:p w14:paraId="29C7DF28" w14:textId="77777777" w:rsidR="00DE2A70" w:rsidRDefault="00DE2A70">
      <w:pPr>
        <w:rPr>
          <w:color w:val="000000"/>
          <w:szCs w:val="24"/>
        </w:rPr>
      </w:pPr>
    </w:p>
    <w:p w14:paraId="73C8BE85" w14:textId="77777777" w:rsidR="00DE2A70" w:rsidRDefault="00BA591F">
      <w:pPr>
        <w:rPr>
          <w:b/>
          <w:color w:val="000000"/>
        </w:rPr>
      </w:pPr>
      <w:r>
        <w:rPr>
          <w:b/>
          <w:color w:val="000000"/>
        </w:rPr>
        <w:t>Se tomar mais Samsca do que deveria</w:t>
      </w:r>
    </w:p>
    <w:p w14:paraId="7741EEF9" w14:textId="77777777" w:rsidR="00DE2A70" w:rsidRDefault="00BA591F">
      <w:pPr>
        <w:rPr>
          <w:szCs w:val="24"/>
        </w:rPr>
      </w:pPr>
      <w:r>
        <w:rPr>
          <w:color w:val="000000"/>
          <w:szCs w:val="24"/>
        </w:rPr>
        <w:t xml:space="preserve">Se tiver tomado mais medicamentos do que a dose receitada, </w:t>
      </w:r>
      <w:r>
        <w:rPr>
          <w:b/>
          <w:color w:val="000000"/>
          <w:szCs w:val="24"/>
        </w:rPr>
        <w:t>beba muita água e contacte imediatamente o seu médico ou o seu hospital local</w:t>
      </w:r>
      <w:r>
        <w:rPr>
          <w:color w:val="000000"/>
          <w:szCs w:val="24"/>
        </w:rPr>
        <w:t>. Lembre-se de levar consigo a embalagem do medicamento, para que seja claro o que tomou.</w:t>
      </w:r>
    </w:p>
    <w:p w14:paraId="3779ADA2" w14:textId="77777777" w:rsidR="00DE2A70" w:rsidRDefault="00DE2A70">
      <w:pPr>
        <w:rPr>
          <w:color w:val="000000"/>
        </w:rPr>
      </w:pPr>
    </w:p>
    <w:p w14:paraId="5206FE56" w14:textId="77777777" w:rsidR="00DE2A70" w:rsidRDefault="00BA591F">
      <w:pPr>
        <w:rPr>
          <w:b/>
          <w:color w:val="000000"/>
          <w:szCs w:val="24"/>
        </w:rPr>
      </w:pPr>
      <w:r>
        <w:rPr>
          <w:b/>
          <w:color w:val="000000"/>
          <w:szCs w:val="24"/>
        </w:rPr>
        <w:t>Caso se tenha esquecido de tomar Samsca</w:t>
      </w:r>
    </w:p>
    <w:p w14:paraId="715804F4" w14:textId="77777777" w:rsidR="00DE2A70" w:rsidRDefault="00BA591F">
      <w:pPr>
        <w:rPr>
          <w:color w:val="000000"/>
          <w:szCs w:val="24"/>
        </w:rPr>
      </w:pPr>
      <w:r>
        <w:rPr>
          <w:szCs w:val="24"/>
        </w:rPr>
        <w:t xml:space="preserve">Caso se esqueça de tomar o seu medicamento, tome a dose assim que se lembrar, no mesmo dia. Se não tomar o seu comprimido um dia, tome a sua dose normal no dia seguinte. </w:t>
      </w:r>
      <w:r>
        <w:rPr>
          <w:color w:val="000000"/>
          <w:szCs w:val="24"/>
        </w:rPr>
        <w:t>Nao tome uma dose a dobrar para compensar uma dose que se esqueceu de tomar.</w:t>
      </w:r>
    </w:p>
    <w:p w14:paraId="58C2EB11" w14:textId="77777777" w:rsidR="00DE2A70" w:rsidRDefault="00DE2A70">
      <w:pPr>
        <w:rPr>
          <w:color w:val="000000"/>
          <w:szCs w:val="24"/>
        </w:rPr>
      </w:pPr>
    </w:p>
    <w:p w14:paraId="48C0D0B4" w14:textId="77777777" w:rsidR="00DE2A70" w:rsidRDefault="00BA591F">
      <w:pPr>
        <w:rPr>
          <w:b/>
          <w:color w:val="000000"/>
          <w:szCs w:val="24"/>
        </w:rPr>
      </w:pPr>
      <w:r>
        <w:rPr>
          <w:b/>
          <w:color w:val="000000"/>
          <w:szCs w:val="24"/>
        </w:rPr>
        <w:t>Se parar de tomar Samsca</w:t>
      </w:r>
    </w:p>
    <w:p w14:paraId="281367F4" w14:textId="77777777" w:rsidR="00DE2A70" w:rsidRDefault="00BA591F">
      <w:pPr>
        <w:rPr>
          <w:color w:val="000000"/>
        </w:rPr>
      </w:pPr>
      <w:r>
        <w:rPr>
          <w:color w:val="000000"/>
        </w:rPr>
        <w:t>Se parar</w:t>
      </w:r>
      <w:r>
        <w:rPr>
          <w:b/>
          <w:color w:val="000000"/>
        </w:rPr>
        <w:t xml:space="preserve"> </w:t>
      </w:r>
      <w:r>
        <w:rPr>
          <w:color w:val="000000"/>
        </w:rPr>
        <w:t>de tomar Samsca isso pode levar a que tenha nova ocorrência de sódio baixo. Portanto, só deve parar de tomar Samsca se notar efeitos indesejáveis que exijam auxílio médico imediato (ver secção 4) ou por indicação do seu médico.</w:t>
      </w:r>
    </w:p>
    <w:p w14:paraId="0B87B7F6" w14:textId="77777777" w:rsidR="00DE2A70" w:rsidRDefault="00DE2A70">
      <w:pPr>
        <w:rPr>
          <w:color w:val="000000"/>
          <w:szCs w:val="24"/>
        </w:rPr>
      </w:pPr>
    </w:p>
    <w:p w14:paraId="70A9144F" w14:textId="77777777" w:rsidR="00DE2A70" w:rsidRDefault="00BA591F">
      <w:pPr>
        <w:rPr>
          <w:color w:val="000000"/>
          <w:szCs w:val="24"/>
        </w:rPr>
      </w:pPr>
      <w:r>
        <w:rPr>
          <w:color w:val="000000"/>
          <w:szCs w:val="24"/>
        </w:rPr>
        <w:t>Caso ainda tenha dúvidas sobre a utilização deste medicamento, fale com o seu médico ou farmacêutico.</w:t>
      </w:r>
    </w:p>
    <w:p w14:paraId="217D0087" w14:textId="77777777" w:rsidR="00DE2A70" w:rsidRDefault="00DE2A70">
      <w:pPr>
        <w:rPr>
          <w:color w:val="000000"/>
          <w:szCs w:val="24"/>
        </w:rPr>
      </w:pPr>
    </w:p>
    <w:p w14:paraId="538A0F30" w14:textId="77777777" w:rsidR="00DE2A70" w:rsidRDefault="00DE2A70">
      <w:pPr>
        <w:rPr>
          <w:color w:val="000000"/>
          <w:szCs w:val="24"/>
        </w:rPr>
      </w:pPr>
    </w:p>
    <w:p w14:paraId="72757D99" w14:textId="77777777" w:rsidR="00DE2A70" w:rsidRDefault="00BA591F">
      <w:pPr>
        <w:ind w:left="567" w:hanging="567"/>
        <w:rPr>
          <w:color w:val="000000"/>
          <w:szCs w:val="24"/>
        </w:rPr>
      </w:pPr>
      <w:r>
        <w:rPr>
          <w:b/>
          <w:color w:val="000000"/>
          <w:szCs w:val="24"/>
        </w:rPr>
        <w:t>4.</w:t>
      </w:r>
      <w:r>
        <w:rPr>
          <w:b/>
          <w:color w:val="000000"/>
          <w:szCs w:val="24"/>
        </w:rPr>
        <w:tab/>
        <w:t>Efeitos indesejáveis possíveis</w:t>
      </w:r>
    </w:p>
    <w:p w14:paraId="20605CA2" w14:textId="77777777" w:rsidR="00DE2A70" w:rsidRDefault="00DE2A70">
      <w:pPr>
        <w:rPr>
          <w:color w:val="000000"/>
        </w:rPr>
      </w:pPr>
    </w:p>
    <w:p w14:paraId="2BCE64AE" w14:textId="77777777" w:rsidR="00DE2A70" w:rsidRDefault="00BA591F">
      <w:pPr>
        <w:rPr>
          <w:color w:val="000000"/>
        </w:rPr>
      </w:pPr>
      <w:r>
        <w:rPr>
          <w:color w:val="000000"/>
        </w:rPr>
        <w:t>Como todos os medicamentos, este medicamento pode causar efeitos indesejáveis, embora estes não se manifestem em todas as pessoas.</w:t>
      </w:r>
    </w:p>
    <w:p w14:paraId="27F93909" w14:textId="77777777" w:rsidR="00DE2A70" w:rsidRDefault="00DE2A70">
      <w:pPr>
        <w:rPr>
          <w:color w:val="000000"/>
          <w:szCs w:val="24"/>
        </w:rPr>
      </w:pPr>
    </w:p>
    <w:p w14:paraId="1F0DCF3C" w14:textId="77777777" w:rsidR="00DE2A70" w:rsidRDefault="00BA591F">
      <w:pPr>
        <w:keepNext/>
        <w:keepLines/>
        <w:rPr>
          <w:b/>
          <w:color w:val="000000"/>
          <w:szCs w:val="24"/>
        </w:rPr>
      </w:pPr>
      <w:r>
        <w:rPr>
          <w:b/>
          <w:color w:val="000000"/>
          <w:szCs w:val="24"/>
        </w:rPr>
        <w:lastRenderedPageBreak/>
        <w:t>Se notar algum dos seguintes efeitos indesejáveis, pode necessitar de cuidados médicos urgentes.</w:t>
      </w:r>
      <w:r>
        <w:rPr>
          <w:color w:val="000000"/>
          <w:szCs w:val="24"/>
        </w:rPr>
        <w:t xml:space="preserve"> </w:t>
      </w:r>
      <w:r>
        <w:rPr>
          <w:b/>
          <w:color w:val="000000"/>
          <w:szCs w:val="24"/>
        </w:rPr>
        <w:t>Pare de tomar Samsca e contacte imediatamente o médico ou dirija-se ao hospital mais próximo se:</w:t>
      </w:r>
    </w:p>
    <w:p w14:paraId="6FD3F6C7" w14:textId="77777777" w:rsidR="00DE2A70" w:rsidRDefault="00DE2A70">
      <w:pPr>
        <w:keepNext/>
        <w:keepLines/>
        <w:rPr>
          <w:szCs w:val="24"/>
        </w:rPr>
      </w:pPr>
    </w:p>
    <w:p w14:paraId="31AF2329" w14:textId="77777777" w:rsidR="00DE2A70" w:rsidRDefault="00BA591F">
      <w:pPr>
        <w:keepNext/>
        <w:keepLines/>
        <w:ind w:left="567" w:hanging="567"/>
        <w:rPr>
          <w:color w:val="000000"/>
          <w:szCs w:val="24"/>
        </w:rPr>
      </w:pPr>
      <w:r>
        <w:rPr>
          <w:color w:val="000000"/>
          <w:szCs w:val="24"/>
        </w:rPr>
        <w:t>•</w:t>
      </w:r>
      <w:r>
        <w:rPr>
          <w:color w:val="000000"/>
          <w:szCs w:val="24"/>
        </w:rPr>
        <w:tab/>
        <w:t>tiver dificuldade em urinar</w:t>
      </w:r>
    </w:p>
    <w:p w14:paraId="26E4A0E8" w14:textId="77777777" w:rsidR="00DE2A70" w:rsidRDefault="00BA591F">
      <w:pPr>
        <w:ind w:left="567" w:hanging="567"/>
        <w:rPr>
          <w:color w:val="000000"/>
          <w:szCs w:val="24"/>
        </w:rPr>
      </w:pPr>
      <w:r>
        <w:rPr>
          <w:color w:val="000000"/>
          <w:szCs w:val="24"/>
        </w:rPr>
        <w:t>•</w:t>
      </w:r>
      <w:r>
        <w:rPr>
          <w:color w:val="000000"/>
          <w:szCs w:val="24"/>
        </w:rPr>
        <w:tab/>
        <w:t>tiver um inchaço no rosto, lábios ou língua, comichão, erupção generalizada ou pieira ou falta de ar graves (sintomas de uma reação alérgica).</w:t>
      </w:r>
    </w:p>
    <w:p w14:paraId="2BFDA2EC" w14:textId="77777777" w:rsidR="00DE2A70" w:rsidRDefault="00DE2A70">
      <w:pPr>
        <w:rPr>
          <w:color w:val="000000"/>
          <w:szCs w:val="22"/>
        </w:rPr>
      </w:pPr>
    </w:p>
    <w:p w14:paraId="3C600BE1" w14:textId="77777777" w:rsidR="00DE2A70" w:rsidRDefault="00BA591F">
      <w:pPr>
        <w:rPr>
          <w:color w:val="000000"/>
          <w:szCs w:val="22"/>
        </w:rPr>
      </w:pPr>
      <w:r>
        <w:rPr>
          <w:color w:val="000000"/>
          <w:szCs w:val="22"/>
        </w:rPr>
        <w:t>Consulte o seu médico se ocorrerem sintomas de fadiga, perda de apetite, desconforto na região superior direita da barriga, urina escura ou icterícia (amarelecimento da pele ou dos olhos).</w:t>
      </w:r>
    </w:p>
    <w:p w14:paraId="4BB48FE7" w14:textId="77777777" w:rsidR="00DE2A70" w:rsidRDefault="00DE2A70">
      <w:pPr>
        <w:rPr>
          <w:color w:val="000000"/>
          <w:szCs w:val="24"/>
        </w:rPr>
      </w:pPr>
    </w:p>
    <w:p w14:paraId="69017099" w14:textId="77777777" w:rsidR="00DE2A70" w:rsidRDefault="00BA591F">
      <w:pPr>
        <w:rPr>
          <w:szCs w:val="24"/>
        </w:rPr>
      </w:pPr>
      <w:r>
        <w:rPr>
          <w:b/>
          <w:color w:val="000000"/>
          <w:szCs w:val="24"/>
        </w:rPr>
        <w:t>Outros efeitos indesejáveis</w:t>
      </w:r>
    </w:p>
    <w:p w14:paraId="77499C0F" w14:textId="77777777" w:rsidR="00DE2A70" w:rsidRDefault="00DE2A70">
      <w:pPr>
        <w:rPr>
          <w:color w:val="000000"/>
          <w:szCs w:val="24"/>
        </w:rPr>
      </w:pPr>
    </w:p>
    <w:p w14:paraId="5DF4DCAA" w14:textId="77777777" w:rsidR="00DE2A70" w:rsidRDefault="00BA591F">
      <w:pPr>
        <w:keepNext/>
        <w:rPr>
          <w:rFonts w:ascii="MS Mincho" w:hAnsi="MS Mincho"/>
          <w:szCs w:val="24"/>
        </w:rPr>
      </w:pPr>
      <w:r>
        <w:rPr>
          <w:b/>
          <w:color w:val="000000"/>
          <w:szCs w:val="24"/>
        </w:rPr>
        <w:t>Muito frequentes (podem afetar mais de 1 em 10 pessoas)</w:t>
      </w:r>
    </w:p>
    <w:p w14:paraId="15C25148" w14:textId="77777777" w:rsidR="00DE2A70" w:rsidRDefault="00BA591F">
      <w:pPr>
        <w:ind w:left="567" w:hanging="567"/>
        <w:rPr>
          <w:color w:val="000000"/>
          <w:szCs w:val="24"/>
        </w:rPr>
      </w:pPr>
      <w:r>
        <w:rPr>
          <w:color w:val="000000"/>
          <w:szCs w:val="24"/>
        </w:rPr>
        <w:t>•</w:t>
      </w:r>
      <w:r>
        <w:rPr>
          <w:color w:val="000000"/>
          <w:szCs w:val="24"/>
        </w:rPr>
        <w:tab/>
        <w:t>enjoo</w:t>
      </w:r>
    </w:p>
    <w:p w14:paraId="5AB503BB" w14:textId="77777777" w:rsidR="00DE2A70" w:rsidRDefault="00BA591F">
      <w:pPr>
        <w:ind w:left="567" w:hanging="567"/>
        <w:rPr>
          <w:szCs w:val="24"/>
        </w:rPr>
      </w:pPr>
      <w:r>
        <w:rPr>
          <w:color w:val="000000"/>
          <w:szCs w:val="24"/>
        </w:rPr>
        <w:t>•</w:t>
      </w:r>
      <w:r>
        <w:rPr>
          <w:color w:val="000000"/>
          <w:szCs w:val="24"/>
        </w:rPr>
        <w:tab/>
        <w:t>sede</w:t>
      </w:r>
    </w:p>
    <w:p w14:paraId="6D5D0F32" w14:textId="77777777" w:rsidR="00DE2A70" w:rsidRDefault="00BA591F">
      <w:pPr>
        <w:ind w:left="567" w:hanging="567"/>
        <w:rPr>
          <w:color w:val="000000"/>
          <w:szCs w:val="24"/>
        </w:rPr>
      </w:pPr>
      <w:r>
        <w:rPr>
          <w:color w:val="000000"/>
          <w:szCs w:val="24"/>
        </w:rPr>
        <w:t>•</w:t>
      </w:r>
      <w:r>
        <w:rPr>
          <w:color w:val="000000"/>
          <w:szCs w:val="24"/>
        </w:rPr>
        <w:tab/>
        <w:t>aumento rápido no nível de sódio.</w:t>
      </w:r>
    </w:p>
    <w:p w14:paraId="261CF171" w14:textId="77777777" w:rsidR="00DE2A70" w:rsidRDefault="00DE2A70"/>
    <w:p w14:paraId="3F6754B1" w14:textId="77777777" w:rsidR="00DE2A70" w:rsidRDefault="00BA591F">
      <w:pPr>
        <w:rPr>
          <w:rFonts w:ascii="MS Mincho" w:hAnsi="MS Mincho"/>
          <w:i/>
          <w:szCs w:val="24"/>
        </w:rPr>
      </w:pPr>
      <w:r>
        <w:rPr>
          <w:b/>
          <w:color w:val="000000"/>
          <w:szCs w:val="24"/>
        </w:rPr>
        <w:t>Frequentes (podem afetar até 1 em 10 pessoas)</w:t>
      </w:r>
    </w:p>
    <w:p w14:paraId="7A28DF91" w14:textId="77777777" w:rsidR="00DE2A70" w:rsidRDefault="00BA591F">
      <w:pPr>
        <w:ind w:left="567" w:hanging="567"/>
        <w:rPr>
          <w:szCs w:val="24"/>
        </w:rPr>
      </w:pPr>
      <w:r>
        <w:rPr>
          <w:color w:val="000000"/>
          <w:szCs w:val="24"/>
        </w:rPr>
        <w:t>•</w:t>
      </w:r>
      <w:r>
        <w:rPr>
          <w:color w:val="000000"/>
          <w:szCs w:val="24"/>
        </w:rPr>
        <w:tab/>
        <w:t>beber água em excesso</w:t>
      </w:r>
    </w:p>
    <w:p w14:paraId="0D15B2A4" w14:textId="77777777" w:rsidR="00DE2A70" w:rsidRDefault="00BA591F">
      <w:pPr>
        <w:ind w:left="567" w:hanging="567"/>
        <w:rPr>
          <w:szCs w:val="24"/>
        </w:rPr>
      </w:pPr>
      <w:r>
        <w:rPr>
          <w:color w:val="000000"/>
          <w:szCs w:val="24"/>
        </w:rPr>
        <w:t>•</w:t>
      </w:r>
      <w:r>
        <w:rPr>
          <w:color w:val="000000"/>
          <w:szCs w:val="24"/>
        </w:rPr>
        <w:tab/>
        <w:t>perda de água</w:t>
      </w:r>
    </w:p>
    <w:p w14:paraId="147305E3" w14:textId="77777777" w:rsidR="00DE2A70" w:rsidRDefault="00BA591F">
      <w:pPr>
        <w:ind w:left="567" w:hanging="567"/>
        <w:rPr>
          <w:szCs w:val="24"/>
        </w:rPr>
      </w:pPr>
      <w:r>
        <w:rPr>
          <w:color w:val="000000"/>
          <w:szCs w:val="24"/>
        </w:rPr>
        <w:t>•</w:t>
      </w:r>
      <w:r>
        <w:rPr>
          <w:color w:val="000000"/>
          <w:szCs w:val="24"/>
        </w:rPr>
        <w:tab/>
        <w:t>níveis altos de sódio, potássio, creatinina, ácido úrico e açúcar no sangue</w:t>
      </w:r>
    </w:p>
    <w:p w14:paraId="1BB593CF" w14:textId="77777777" w:rsidR="00DE2A70" w:rsidRDefault="00BA591F">
      <w:pPr>
        <w:ind w:left="567" w:hanging="567"/>
        <w:rPr>
          <w:szCs w:val="24"/>
        </w:rPr>
      </w:pPr>
      <w:r>
        <w:rPr>
          <w:color w:val="000000"/>
          <w:szCs w:val="24"/>
        </w:rPr>
        <w:t>•</w:t>
      </w:r>
      <w:r>
        <w:rPr>
          <w:color w:val="000000"/>
          <w:szCs w:val="24"/>
        </w:rPr>
        <w:tab/>
        <w:t>diminuição nos níveis de açúcar no sangue</w:t>
      </w:r>
    </w:p>
    <w:p w14:paraId="1FF42479" w14:textId="77777777" w:rsidR="00DE2A70" w:rsidRDefault="00BA591F">
      <w:pPr>
        <w:ind w:left="567" w:hanging="567"/>
        <w:rPr>
          <w:szCs w:val="24"/>
        </w:rPr>
      </w:pPr>
      <w:r>
        <w:rPr>
          <w:color w:val="000000"/>
          <w:szCs w:val="24"/>
        </w:rPr>
        <w:t>•</w:t>
      </w:r>
      <w:r>
        <w:rPr>
          <w:color w:val="000000"/>
          <w:szCs w:val="24"/>
        </w:rPr>
        <w:tab/>
        <w:t>diminuição do apetite</w:t>
      </w:r>
    </w:p>
    <w:p w14:paraId="7427F93D" w14:textId="77777777" w:rsidR="00DE2A70" w:rsidRDefault="00BA591F">
      <w:pPr>
        <w:ind w:left="567" w:hanging="567"/>
        <w:rPr>
          <w:szCs w:val="24"/>
        </w:rPr>
      </w:pPr>
      <w:r>
        <w:rPr>
          <w:color w:val="000000"/>
          <w:szCs w:val="24"/>
        </w:rPr>
        <w:t>•</w:t>
      </w:r>
      <w:r>
        <w:rPr>
          <w:color w:val="000000"/>
          <w:szCs w:val="24"/>
        </w:rPr>
        <w:tab/>
        <w:t>desmaio</w:t>
      </w:r>
    </w:p>
    <w:p w14:paraId="3C919DB5" w14:textId="77777777" w:rsidR="00DE2A70" w:rsidRDefault="00BA591F">
      <w:pPr>
        <w:ind w:left="567" w:hanging="567"/>
        <w:rPr>
          <w:szCs w:val="24"/>
        </w:rPr>
      </w:pPr>
      <w:r>
        <w:rPr>
          <w:color w:val="000000"/>
          <w:szCs w:val="24"/>
        </w:rPr>
        <w:t>•</w:t>
      </w:r>
      <w:r>
        <w:rPr>
          <w:color w:val="000000"/>
          <w:szCs w:val="24"/>
        </w:rPr>
        <w:tab/>
        <w:t>dores de cabeça</w:t>
      </w:r>
    </w:p>
    <w:p w14:paraId="395C0F08" w14:textId="77777777" w:rsidR="00DE2A70" w:rsidRDefault="00BA591F">
      <w:pPr>
        <w:ind w:left="567" w:hanging="567"/>
        <w:rPr>
          <w:szCs w:val="24"/>
        </w:rPr>
      </w:pPr>
      <w:r>
        <w:rPr>
          <w:color w:val="000000"/>
          <w:szCs w:val="24"/>
        </w:rPr>
        <w:t>•</w:t>
      </w:r>
      <w:r>
        <w:rPr>
          <w:color w:val="000000"/>
          <w:szCs w:val="24"/>
        </w:rPr>
        <w:tab/>
        <w:t>tonturas</w:t>
      </w:r>
    </w:p>
    <w:p w14:paraId="1BB97D6D" w14:textId="77777777" w:rsidR="00DE2A70" w:rsidRDefault="00BA591F">
      <w:pPr>
        <w:ind w:left="567" w:hanging="567"/>
        <w:rPr>
          <w:szCs w:val="24"/>
        </w:rPr>
      </w:pPr>
      <w:r>
        <w:rPr>
          <w:color w:val="000000"/>
          <w:szCs w:val="24"/>
        </w:rPr>
        <w:t>•</w:t>
      </w:r>
      <w:r>
        <w:rPr>
          <w:color w:val="000000"/>
          <w:szCs w:val="24"/>
        </w:rPr>
        <w:tab/>
        <w:t>pressão arterial baixa quando se levanta</w:t>
      </w:r>
    </w:p>
    <w:p w14:paraId="360D7812" w14:textId="77777777" w:rsidR="00DE2A70" w:rsidRDefault="00BA591F">
      <w:pPr>
        <w:ind w:left="567" w:hanging="567"/>
        <w:rPr>
          <w:szCs w:val="24"/>
        </w:rPr>
      </w:pPr>
      <w:r>
        <w:rPr>
          <w:color w:val="000000"/>
          <w:szCs w:val="24"/>
        </w:rPr>
        <w:t>•</w:t>
      </w:r>
      <w:r>
        <w:rPr>
          <w:color w:val="000000"/>
          <w:szCs w:val="24"/>
        </w:rPr>
        <w:tab/>
        <w:t>prisão de ventre</w:t>
      </w:r>
    </w:p>
    <w:p w14:paraId="3DC40A3B" w14:textId="77777777" w:rsidR="00DE2A70" w:rsidRDefault="00BA591F">
      <w:pPr>
        <w:ind w:left="567" w:hanging="567"/>
        <w:rPr>
          <w:szCs w:val="24"/>
        </w:rPr>
      </w:pPr>
      <w:r>
        <w:rPr>
          <w:color w:val="000000"/>
          <w:szCs w:val="24"/>
        </w:rPr>
        <w:t>•</w:t>
      </w:r>
      <w:r>
        <w:rPr>
          <w:color w:val="000000"/>
          <w:szCs w:val="24"/>
        </w:rPr>
        <w:tab/>
        <w:t>diarreia</w:t>
      </w:r>
    </w:p>
    <w:p w14:paraId="24C93C0C" w14:textId="77777777" w:rsidR="00DE2A70" w:rsidRDefault="00BA591F">
      <w:pPr>
        <w:ind w:left="567" w:hanging="567"/>
        <w:rPr>
          <w:szCs w:val="24"/>
        </w:rPr>
      </w:pPr>
      <w:r>
        <w:rPr>
          <w:color w:val="000000"/>
          <w:szCs w:val="24"/>
        </w:rPr>
        <w:t>•</w:t>
      </w:r>
      <w:r>
        <w:rPr>
          <w:color w:val="000000"/>
          <w:szCs w:val="24"/>
        </w:rPr>
        <w:tab/>
        <w:t>boca seca</w:t>
      </w:r>
    </w:p>
    <w:p w14:paraId="57115E31" w14:textId="77777777" w:rsidR="00DE2A70" w:rsidRDefault="00BA591F">
      <w:pPr>
        <w:ind w:left="567" w:hanging="567"/>
        <w:rPr>
          <w:szCs w:val="24"/>
        </w:rPr>
      </w:pPr>
      <w:r>
        <w:rPr>
          <w:color w:val="000000"/>
          <w:szCs w:val="24"/>
        </w:rPr>
        <w:t>•</w:t>
      </w:r>
      <w:r>
        <w:rPr>
          <w:color w:val="000000"/>
          <w:szCs w:val="24"/>
        </w:rPr>
        <w:tab/>
        <w:t>sangramento, em manchas, na pele</w:t>
      </w:r>
    </w:p>
    <w:p w14:paraId="505762BB" w14:textId="77777777" w:rsidR="00DE2A70" w:rsidRDefault="00BA591F">
      <w:pPr>
        <w:ind w:left="567" w:hanging="567"/>
        <w:rPr>
          <w:szCs w:val="24"/>
        </w:rPr>
      </w:pPr>
      <w:r>
        <w:rPr>
          <w:color w:val="000000"/>
          <w:szCs w:val="24"/>
        </w:rPr>
        <w:t>•</w:t>
      </w:r>
      <w:r>
        <w:rPr>
          <w:color w:val="000000"/>
          <w:szCs w:val="24"/>
        </w:rPr>
        <w:tab/>
        <w:t>comichão</w:t>
      </w:r>
    </w:p>
    <w:p w14:paraId="43736D1C" w14:textId="77777777" w:rsidR="00DE2A70" w:rsidRDefault="00BA591F">
      <w:pPr>
        <w:ind w:left="567" w:hanging="567"/>
        <w:rPr>
          <w:szCs w:val="24"/>
        </w:rPr>
      </w:pPr>
      <w:r>
        <w:rPr>
          <w:color w:val="000000"/>
          <w:szCs w:val="24"/>
        </w:rPr>
        <w:t>•</w:t>
      </w:r>
      <w:r>
        <w:rPr>
          <w:color w:val="000000"/>
          <w:szCs w:val="24"/>
        </w:rPr>
        <w:tab/>
        <w:t>aumento da necessidade de urinar ou urinar com maior frequência</w:t>
      </w:r>
    </w:p>
    <w:p w14:paraId="3E2DA875" w14:textId="77777777" w:rsidR="00DE2A70" w:rsidRDefault="00BA591F">
      <w:pPr>
        <w:ind w:left="567" w:hanging="567"/>
        <w:rPr>
          <w:szCs w:val="24"/>
        </w:rPr>
      </w:pPr>
      <w:r>
        <w:rPr>
          <w:color w:val="000000"/>
          <w:szCs w:val="24"/>
        </w:rPr>
        <w:t>•</w:t>
      </w:r>
      <w:r>
        <w:rPr>
          <w:color w:val="000000"/>
          <w:szCs w:val="24"/>
        </w:rPr>
        <w:tab/>
        <w:t>cansaço, fraqueza generalizada</w:t>
      </w:r>
    </w:p>
    <w:p w14:paraId="78A46FCF" w14:textId="77777777" w:rsidR="00DE2A70" w:rsidRDefault="00BA591F">
      <w:pPr>
        <w:ind w:left="567" w:hanging="567"/>
        <w:rPr>
          <w:szCs w:val="24"/>
        </w:rPr>
      </w:pPr>
      <w:r>
        <w:rPr>
          <w:color w:val="000000"/>
          <w:szCs w:val="24"/>
        </w:rPr>
        <w:t>•</w:t>
      </w:r>
      <w:r>
        <w:rPr>
          <w:color w:val="000000"/>
          <w:szCs w:val="24"/>
        </w:rPr>
        <w:tab/>
        <w:t>febre</w:t>
      </w:r>
    </w:p>
    <w:p w14:paraId="57625A33" w14:textId="77777777" w:rsidR="00DE2A70" w:rsidRDefault="00BA591F">
      <w:pPr>
        <w:ind w:left="567" w:hanging="567"/>
        <w:rPr>
          <w:szCs w:val="24"/>
        </w:rPr>
      </w:pPr>
      <w:r>
        <w:rPr>
          <w:color w:val="000000"/>
          <w:szCs w:val="24"/>
        </w:rPr>
        <w:t>•</w:t>
      </w:r>
      <w:r>
        <w:rPr>
          <w:color w:val="000000"/>
          <w:szCs w:val="24"/>
        </w:rPr>
        <w:tab/>
        <w:t>sensação geral de indisposição</w:t>
      </w:r>
    </w:p>
    <w:p w14:paraId="732B360F" w14:textId="77777777" w:rsidR="00DE2A70" w:rsidRDefault="00BA591F">
      <w:pPr>
        <w:rPr>
          <w:color w:val="000000"/>
          <w:szCs w:val="24"/>
        </w:rPr>
      </w:pPr>
      <w:r>
        <w:rPr>
          <w:color w:val="000000"/>
          <w:szCs w:val="24"/>
        </w:rPr>
        <w:t>•</w:t>
      </w:r>
      <w:r>
        <w:rPr>
          <w:color w:val="000000"/>
          <w:szCs w:val="24"/>
        </w:rPr>
        <w:tab/>
        <w:t>sangue na urina</w:t>
      </w:r>
    </w:p>
    <w:p w14:paraId="5BC5CDFD" w14:textId="77777777" w:rsidR="00DE2A70" w:rsidRDefault="00BA591F">
      <w:pPr>
        <w:ind w:left="567" w:hanging="567"/>
        <w:rPr>
          <w:szCs w:val="24"/>
        </w:rPr>
      </w:pPr>
      <w:r>
        <w:rPr>
          <w:color w:val="000000"/>
          <w:szCs w:val="24"/>
        </w:rPr>
        <w:t>•</w:t>
      </w:r>
      <w:r>
        <w:rPr>
          <w:color w:val="000000"/>
          <w:szCs w:val="24"/>
        </w:rPr>
        <w:tab/>
        <w:t>aumento dos níveis de enzimas hepáticas no sangue</w:t>
      </w:r>
    </w:p>
    <w:p w14:paraId="4E7C5C85" w14:textId="77777777" w:rsidR="00DE2A70" w:rsidRDefault="00BA591F">
      <w:pPr>
        <w:ind w:left="567" w:hanging="567"/>
        <w:rPr>
          <w:szCs w:val="24"/>
        </w:rPr>
      </w:pPr>
      <w:r>
        <w:rPr>
          <w:color w:val="000000"/>
          <w:szCs w:val="24"/>
        </w:rPr>
        <w:t>•</w:t>
      </w:r>
      <w:r>
        <w:rPr>
          <w:color w:val="000000"/>
          <w:szCs w:val="24"/>
        </w:rPr>
        <w:tab/>
        <w:t>aumento dos níveos de creatinina no sangue.</w:t>
      </w:r>
    </w:p>
    <w:p w14:paraId="13F62C97" w14:textId="77777777" w:rsidR="00DE2A70" w:rsidRDefault="00DE2A70">
      <w:pPr>
        <w:rPr>
          <w:color w:val="000000"/>
          <w:szCs w:val="24"/>
        </w:rPr>
      </w:pPr>
    </w:p>
    <w:p w14:paraId="66196143" w14:textId="77777777" w:rsidR="00DE2A70" w:rsidRDefault="00BA591F">
      <w:pPr>
        <w:rPr>
          <w:rFonts w:ascii="MS Mincho" w:hAnsi="MS Mincho"/>
          <w:szCs w:val="24"/>
        </w:rPr>
      </w:pPr>
      <w:r>
        <w:rPr>
          <w:b/>
          <w:szCs w:val="24"/>
        </w:rPr>
        <w:t>Pouco frequentes (podem afetar até 1 em 100 pessoas)</w:t>
      </w:r>
    </w:p>
    <w:p w14:paraId="76B54152" w14:textId="77777777" w:rsidR="00DE2A70" w:rsidRDefault="00BA591F">
      <w:pPr>
        <w:ind w:left="567" w:hanging="567"/>
        <w:rPr>
          <w:color w:val="000000"/>
          <w:szCs w:val="24"/>
        </w:rPr>
      </w:pPr>
      <w:r>
        <w:rPr>
          <w:color w:val="000000"/>
          <w:szCs w:val="24"/>
        </w:rPr>
        <w:t>•</w:t>
      </w:r>
      <w:r>
        <w:rPr>
          <w:color w:val="000000"/>
          <w:szCs w:val="24"/>
        </w:rPr>
        <w:tab/>
        <w:t>alteração do paladar</w:t>
      </w:r>
    </w:p>
    <w:p w14:paraId="2297DBE7" w14:textId="77777777" w:rsidR="00DE2A70" w:rsidRDefault="00BA591F">
      <w:pPr>
        <w:ind w:left="567" w:hanging="567"/>
        <w:rPr>
          <w:color w:val="000000"/>
          <w:szCs w:val="24"/>
        </w:rPr>
      </w:pPr>
      <w:r>
        <w:rPr>
          <w:color w:val="000000"/>
          <w:szCs w:val="24"/>
        </w:rPr>
        <w:t>•</w:t>
      </w:r>
      <w:r>
        <w:rPr>
          <w:color w:val="000000"/>
          <w:szCs w:val="24"/>
        </w:rPr>
        <w:tab/>
        <w:t>problemas nos rins.</w:t>
      </w:r>
    </w:p>
    <w:p w14:paraId="36DC0329" w14:textId="77777777" w:rsidR="00DE2A70" w:rsidRDefault="00DE2A70">
      <w:pPr>
        <w:rPr>
          <w:color w:val="000000"/>
          <w:szCs w:val="24"/>
        </w:rPr>
      </w:pPr>
    </w:p>
    <w:p w14:paraId="3172185B" w14:textId="77777777" w:rsidR="00DE2A70" w:rsidRDefault="00BA591F">
      <w:pPr>
        <w:rPr>
          <w:b/>
          <w:bCs/>
          <w:szCs w:val="22"/>
        </w:rPr>
      </w:pPr>
      <w:r>
        <w:rPr>
          <w:b/>
          <w:bCs/>
          <w:szCs w:val="22"/>
        </w:rPr>
        <w:t>Desconhecidos (a frequência não pode ser calculada a partir dos dados disponíveis)</w:t>
      </w:r>
    </w:p>
    <w:p w14:paraId="011D3A72" w14:textId="77777777" w:rsidR="00DE2A70" w:rsidRDefault="00BA591F">
      <w:pPr>
        <w:ind w:left="567" w:hanging="567"/>
        <w:rPr>
          <w:color w:val="000000"/>
          <w:szCs w:val="22"/>
        </w:rPr>
      </w:pPr>
      <w:r>
        <w:rPr>
          <w:color w:val="000000"/>
          <w:szCs w:val="22"/>
        </w:rPr>
        <w:t>•</w:t>
      </w:r>
      <w:r>
        <w:rPr>
          <w:color w:val="000000"/>
          <w:szCs w:val="22"/>
        </w:rPr>
        <w:tab/>
        <w:t>reações alérgicas (ver acima)</w:t>
      </w:r>
    </w:p>
    <w:p w14:paraId="5957E3A8" w14:textId="77777777" w:rsidR="00DE2A70" w:rsidRDefault="00BA591F">
      <w:pPr>
        <w:ind w:left="567" w:hanging="567"/>
        <w:rPr>
          <w:color w:val="000000"/>
          <w:szCs w:val="24"/>
        </w:rPr>
      </w:pPr>
      <w:r>
        <w:rPr>
          <w:color w:val="000000"/>
          <w:szCs w:val="24"/>
        </w:rPr>
        <w:t>•</w:t>
      </w:r>
      <w:r>
        <w:rPr>
          <w:color w:val="000000"/>
          <w:szCs w:val="24"/>
        </w:rPr>
        <w:tab/>
        <w:t>problemas hepáticos (do fígado)</w:t>
      </w:r>
    </w:p>
    <w:p w14:paraId="1BC57F5F" w14:textId="77777777" w:rsidR="00DE2A70" w:rsidRDefault="00BA591F">
      <w:pPr>
        <w:rPr>
          <w:color w:val="000000"/>
          <w:szCs w:val="24"/>
        </w:rPr>
      </w:pPr>
      <w:r>
        <w:rPr>
          <w:color w:val="000000"/>
          <w:szCs w:val="24"/>
        </w:rPr>
        <w:t>•</w:t>
      </w:r>
      <w:r>
        <w:rPr>
          <w:color w:val="000000"/>
          <w:szCs w:val="24"/>
        </w:rPr>
        <w:tab/>
        <w:t>insuficiência hepática aguda (IHA)</w:t>
      </w:r>
    </w:p>
    <w:p w14:paraId="02B42E91" w14:textId="77777777" w:rsidR="00DE2A70" w:rsidRDefault="00BA591F">
      <w:pPr>
        <w:ind w:left="567" w:hanging="567"/>
        <w:rPr>
          <w:color w:val="000000"/>
          <w:szCs w:val="24"/>
        </w:rPr>
      </w:pPr>
      <w:r>
        <w:rPr>
          <w:color w:val="000000"/>
          <w:szCs w:val="24"/>
        </w:rPr>
        <w:t>•</w:t>
      </w:r>
      <w:r>
        <w:rPr>
          <w:color w:val="000000"/>
          <w:szCs w:val="24"/>
        </w:rPr>
        <w:tab/>
        <w:t>aumento das enzimas hepáticas.</w:t>
      </w:r>
    </w:p>
    <w:p w14:paraId="556B15FD" w14:textId="77777777" w:rsidR="00DE2A70" w:rsidRDefault="00DE2A70">
      <w:pPr>
        <w:rPr>
          <w:color w:val="000000"/>
          <w:szCs w:val="24"/>
        </w:rPr>
      </w:pPr>
    </w:p>
    <w:p w14:paraId="0837764A" w14:textId="77777777" w:rsidR="00DE2A70" w:rsidRDefault="00BA591F">
      <w:pPr>
        <w:rPr>
          <w:b/>
          <w:color w:val="000000"/>
          <w:szCs w:val="22"/>
        </w:rPr>
      </w:pPr>
      <w:r>
        <w:rPr>
          <w:b/>
          <w:color w:val="000000"/>
          <w:szCs w:val="22"/>
        </w:rPr>
        <w:t>Comunicação de efeitos indesejáveis</w:t>
      </w:r>
    </w:p>
    <w:p w14:paraId="52C1A429" w14:textId="77777777" w:rsidR="00DE2A70" w:rsidRDefault="00BA591F">
      <w:pPr>
        <w:rPr>
          <w:color w:val="000000"/>
          <w:szCs w:val="24"/>
        </w:rPr>
      </w:pPr>
      <w:r>
        <w:rPr>
          <w:color w:val="000000"/>
          <w:szCs w:val="22"/>
        </w:rPr>
        <w:t xml:space="preserve">Se tiver quaisquer efeitos indesejáveis, incluindo possíveis efeitos indesejáveis não indicados neste folheto, fale com o seu médico ou farmacêutico. Também poderá comunicar efeitos indesejáveis diretamente através do </w:t>
      </w:r>
      <w:r>
        <w:rPr>
          <w:color w:val="000000"/>
          <w:szCs w:val="22"/>
          <w:highlight w:val="lightGray"/>
        </w:rPr>
        <w:t xml:space="preserve">sistema nacional de notificação mencionado no </w:t>
      </w:r>
      <w:r>
        <w:fldChar w:fldCharType="begin"/>
      </w:r>
      <w:r>
        <w:instrText xml:space="preserve"> HYPERLINK "http://www.ema.europa.eu/docs/en_GB/document_library/Template_or_form/2013/03/WC500139752.doc" \h </w:instrText>
      </w:r>
      <w:r>
        <w:fldChar w:fldCharType="separate"/>
      </w:r>
      <w:r>
        <w:rPr>
          <w:rStyle w:val="Hyperlink"/>
          <w:highlight w:val="lightGray"/>
        </w:rPr>
        <w:t>Apêndice V</w:t>
      </w:r>
      <w:r>
        <w:rPr>
          <w:rStyle w:val="Hyperlink"/>
          <w:highlight w:val="lightGray"/>
        </w:rPr>
        <w:fldChar w:fldCharType="end"/>
      </w:r>
      <w:r>
        <w:rPr>
          <w:color w:val="000000"/>
          <w:szCs w:val="22"/>
        </w:rPr>
        <w:t>. Ao comunicar efeitos indesejáveis, estará a ajudar a fornecer mais informações sobre a segurança deste medicamento.</w:t>
      </w:r>
    </w:p>
    <w:p w14:paraId="69C3AA55" w14:textId="77777777" w:rsidR="00DE2A70" w:rsidRDefault="00DE2A70">
      <w:pPr>
        <w:rPr>
          <w:color w:val="000000"/>
          <w:szCs w:val="24"/>
        </w:rPr>
      </w:pPr>
    </w:p>
    <w:p w14:paraId="126A7F3C" w14:textId="77777777" w:rsidR="00DE2A70" w:rsidRDefault="00DE2A70">
      <w:pPr>
        <w:rPr>
          <w:color w:val="000000"/>
          <w:szCs w:val="24"/>
        </w:rPr>
      </w:pPr>
    </w:p>
    <w:p w14:paraId="1A9FDA0B" w14:textId="77777777" w:rsidR="00DE2A70" w:rsidRDefault="00BA591F">
      <w:pPr>
        <w:keepNext/>
        <w:keepLines/>
        <w:ind w:left="567" w:hanging="567"/>
        <w:rPr>
          <w:color w:val="000000"/>
          <w:szCs w:val="24"/>
        </w:rPr>
      </w:pPr>
      <w:r>
        <w:rPr>
          <w:b/>
          <w:color w:val="000000"/>
          <w:szCs w:val="24"/>
        </w:rPr>
        <w:t>5.</w:t>
      </w:r>
      <w:r>
        <w:rPr>
          <w:b/>
          <w:color w:val="000000"/>
          <w:szCs w:val="24"/>
        </w:rPr>
        <w:tab/>
        <w:t>Como conservar Samsca</w:t>
      </w:r>
    </w:p>
    <w:p w14:paraId="017CA926" w14:textId="77777777" w:rsidR="00DE2A70" w:rsidRDefault="00DE2A70">
      <w:pPr>
        <w:keepNext/>
        <w:keepLines/>
        <w:rPr>
          <w:color w:val="000000"/>
          <w:szCs w:val="24"/>
        </w:rPr>
      </w:pPr>
    </w:p>
    <w:p w14:paraId="2671BF6B" w14:textId="77777777" w:rsidR="00DE2A70" w:rsidRDefault="00BA591F">
      <w:pPr>
        <w:rPr>
          <w:szCs w:val="24"/>
        </w:rPr>
      </w:pPr>
      <w:r>
        <w:rPr>
          <w:color w:val="000000"/>
          <w:szCs w:val="24"/>
        </w:rPr>
        <w:t>Manter este medicamente fora da vista e do alcance das crianças.</w:t>
      </w:r>
    </w:p>
    <w:p w14:paraId="74C93094" w14:textId="77777777" w:rsidR="00DE2A70" w:rsidRDefault="00DE2A70">
      <w:pPr>
        <w:rPr>
          <w:color w:val="000000"/>
          <w:szCs w:val="24"/>
        </w:rPr>
      </w:pPr>
    </w:p>
    <w:p w14:paraId="655998C2" w14:textId="77777777" w:rsidR="00DE2A70" w:rsidRDefault="00BA591F">
      <w:pPr>
        <w:rPr>
          <w:szCs w:val="24"/>
        </w:rPr>
      </w:pPr>
      <w:r>
        <w:rPr>
          <w:color w:val="000000"/>
          <w:szCs w:val="24"/>
        </w:rPr>
        <w:t>Não utilize este medicamento após o prazo de validade impresso na embalagem exterior e no blister após "EXP". O prazo de validade corresponde ao último dia do mês indicado.</w:t>
      </w:r>
    </w:p>
    <w:p w14:paraId="39463DCB" w14:textId="77777777" w:rsidR="00DE2A70" w:rsidRDefault="00DE2A70">
      <w:pPr>
        <w:rPr>
          <w:color w:val="000000"/>
          <w:szCs w:val="24"/>
        </w:rPr>
      </w:pPr>
    </w:p>
    <w:p w14:paraId="56BD5D20" w14:textId="77777777" w:rsidR="00DE2A70" w:rsidRDefault="00BA591F">
      <w:pPr>
        <w:rPr>
          <w:color w:val="000000"/>
          <w:szCs w:val="24"/>
        </w:rPr>
      </w:pPr>
      <w:r>
        <w:rPr>
          <w:color w:val="000000"/>
          <w:szCs w:val="24"/>
        </w:rPr>
        <w:t>Conservar na embalagem de origem para proteger da luz e da humidade.</w:t>
      </w:r>
    </w:p>
    <w:p w14:paraId="39AA804C" w14:textId="77777777" w:rsidR="00DE2A70" w:rsidRDefault="00DE2A70">
      <w:pPr>
        <w:rPr>
          <w:color w:val="000000"/>
          <w:szCs w:val="24"/>
        </w:rPr>
      </w:pPr>
    </w:p>
    <w:p w14:paraId="5D08BE1F" w14:textId="77777777" w:rsidR="00DE2A70" w:rsidRDefault="00BA591F">
      <w:pPr>
        <w:rPr>
          <w:szCs w:val="24"/>
        </w:rPr>
      </w:pPr>
      <w:r>
        <w:rPr>
          <w:color w:val="000000"/>
          <w:szCs w:val="24"/>
        </w:rPr>
        <w:t>Não deite fora quaisquer medicamentos na canalização ou no lixo doméstico. Pergunte ao seu farmacêutico como eliminar deitar fora os medicamentos que já não utiliza. Estas medidas ajudarão a proteger o ambiente.</w:t>
      </w:r>
    </w:p>
    <w:p w14:paraId="33729549" w14:textId="77777777" w:rsidR="00DE2A70" w:rsidRDefault="00DE2A70">
      <w:pPr>
        <w:rPr>
          <w:color w:val="000000"/>
          <w:szCs w:val="24"/>
        </w:rPr>
      </w:pPr>
    </w:p>
    <w:p w14:paraId="4DD5EC2F" w14:textId="77777777" w:rsidR="00DE2A70" w:rsidRDefault="00DE2A70">
      <w:pPr>
        <w:rPr>
          <w:color w:val="000000"/>
          <w:szCs w:val="24"/>
        </w:rPr>
      </w:pPr>
    </w:p>
    <w:p w14:paraId="22D298AC" w14:textId="77777777" w:rsidR="00DE2A70" w:rsidRDefault="00BA591F">
      <w:pPr>
        <w:ind w:left="567" w:hanging="567"/>
        <w:rPr>
          <w:b/>
          <w:color w:val="000000"/>
          <w:szCs w:val="24"/>
        </w:rPr>
      </w:pPr>
      <w:r>
        <w:rPr>
          <w:b/>
          <w:color w:val="000000"/>
          <w:szCs w:val="24"/>
        </w:rPr>
        <w:t>6.</w:t>
      </w:r>
      <w:r>
        <w:rPr>
          <w:b/>
          <w:color w:val="000000"/>
          <w:szCs w:val="24"/>
        </w:rPr>
        <w:tab/>
        <w:t>Conteúdo da embalagem e outras informações</w:t>
      </w:r>
    </w:p>
    <w:p w14:paraId="0437D0E9" w14:textId="77777777" w:rsidR="00DE2A70" w:rsidRDefault="00DE2A70">
      <w:pPr>
        <w:rPr>
          <w:color w:val="000000"/>
          <w:szCs w:val="24"/>
        </w:rPr>
      </w:pPr>
    </w:p>
    <w:p w14:paraId="6C5626A0" w14:textId="77777777" w:rsidR="00DE2A70" w:rsidRDefault="00BA591F">
      <w:pPr>
        <w:rPr>
          <w:b/>
          <w:color w:val="000000"/>
          <w:szCs w:val="24"/>
        </w:rPr>
      </w:pPr>
      <w:r>
        <w:rPr>
          <w:b/>
          <w:color w:val="000000"/>
          <w:szCs w:val="24"/>
        </w:rPr>
        <w:t>Qual a composição de Samsca</w:t>
      </w:r>
    </w:p>
    <w:p w14:paraId="4014B9DE" w14:textId="77777777" w:rsidR="00DE2A70" w:rsidRDefault="00BA591F">
      <w:pPr>
        <w:rPr>
          <w:szCs w:val="24"/>
        </w:rPr>
      </w:pPr>
      <w:r>
        <w:rPr>
          <w:color w:val="000000"/>
          <w:szCs w:val="24"/>
        </w:rPr>
        <w:t>•</w:t>
      </w:r>
      <w:r>
        <w:rPr>
          <w:color w:val="000000"/>
          <w:szCs w:val="24"/>
        </w:rPr>
        <w:tab/>
        <w:t>A substância ativa é tolvaptano.</w:t>
      </w:r>
    </w:p>
    <w:p w14:paraId="762B494B" w14:textId="77777777" w:rsidR="00DE2A70" w:rsidRDefault="00BA591F">
      <w:pPr>
        <w:ind w:left="567"/>
        <w:rPr>
          <w:szCs w:val="24"/>
        </w:rPr>
      </w:pPr>
      <w:r>
        <w:rPr>
          <w:color w:val="000000"/>
          <w:szCs w:val="24"/>
        </w:rPr>
        <w:t>Cada comprimido de Samsca 7,5 mg contém 7,5 mg de tolvaptano.</w:t>
      </w:r>
    </w:p>
    <w:p w14:paraId="75A7C5AB" w14:textId="77777777" w:rsidR="00DE2A70" w:rsidRDefault="00BA591F">
      <w:pPr>
        <w:ind w:left="567"/>
        <w:rPr>
          <w:szCs w:val="24"/>
        </w:rPr>
      </w:pPr>
      <w:r>
        <w:rPr>
          <w:color w:val="000000"/>
          <w:szCs w:val="24"/>
        </w:rPr>
        <w:t>Cada comprimido de Samsca 15 mg contém 15 mg de tolvaptano.</w:t>
      </w:r>
    </w:p>
    <w:p w14:paraId="4057220A" w14:textId="77777777" w:rsidR="00DE2A70" w:rsidRDefault="00BA591F">
      <w:pPr>
        <w:ind w:left="567"/>
        <w:rPr>
          <w:szCs w:val="24"/>
        </w:rPr>
      </w:pPr>
      <w:r>
        <w:rPr>
          <w:color w:val="000000"/>
          <w:szCs w:val="24"/>
        </w:rPr>
        <w:t>Cada comprimido de Samsca 30 mg contém 30 mg de tolvaptano.</w:t>
      </w:r>
    </w:p>
    <w:p w14:paraId="69C1A948" w14:textId="77777777" w:rsidR="00DE2A70" w:rsidRDefault="00DE2A70">
      <w:pPr>
        <w:rPr>
          <w:color w:val="000000"/>
          <w:szCs w:val="24"/>
        </w:rPr>
      </w:pPr>
    </w:p>
    <w:p w14:paraId="45880C38" w14:textId="77777777" w:rsidR="00DE2A70" w:rsidRDefault="00BA591F">
      <w:pPr>
        <w:ind w:left="567" w:hanging="567"/>
        <w:rPr>
          <w:szCs w:val="24"/>
        </w:rPr>
      </w:pPr>
      <w:r>
        <w:rPr>
          <w:color w:val="000000"/>
          <w:szCs w:val="24"/>
        </w:rPr>
        <w:t>•</w:t>
      </w:r>
      <w:r>
        <w:rPr>
          <w:color w:val="000000"/>
          <w:szCs w:val="24"/>
        </w:rPr>
        <w:tab/>
        <w:t>Os outros componentes são lactose mono-hidratada, amido de milho, celulose microcristalina, hidroxipropilcelulose, estearato de magnésio, laca de alumínio de indigotina (E 132).</w:t>
      </w:r>
    </w:p>
    <w:p w14:paraId="0F498AC0" w14:textId="77777777" w:rsidR="00DE2A70" w:rsidRDefault="00DE2A70">
      <w:pPr>
        <w:rPr>
          <w:color w:val="000000"/>
          <w:szCs w:val="24"/>
        </w:rPr>
      </w:pPr>
    </w:p>
    <w:p w14:paraId="135CA964" w14:textId="77777777" w:rsidR="00DE2A70" w:rsidRDefault="00BA591F">
      <w:pPr>
        <w:rPr>
          <w:b/>
          <w:color w:val="000000"/>
          <w:szCs w:val="24"/>
        </w:rPr>
      </w:pPr>
      <w:r>
        <w:rPr>
          <w:b/>
          <w:color w:val="000000"/>
          <w:szCs w:val="24"/>
        </w:rPr>
        <w:t>Qual o aspeto de Samsca e conteúdo da embalagem</w:t>
      </w:r>
    </w:p>
    <w:p w14:paraId="64DB194C" w14:textId="77777777" w:rsidR="00DE2A70" w:rsidRDefault="00BA591F">
      <w:pPr>
        <w:rPr>
          <w:szCs w:val="24"/>
        </w:rPr>
      </w:pPr>
      <w:r>
        <w:rPr>
          <w:color w:val="000000"/>
          <w:szCs w:val="24"/>
        </w:rPr>
        <w:t xml:space="preserve">Samsca 7,5 mg: </w:t>
      </w:r>
      <w:r>
        <w:rPr>
          <w:szCs w:val="24"/>
        </w:rPr>
        <w:t xml:space="preserve">Comprimidos azuis, retangulares, ligeiramente convexos, </w:t>
      </w:r>
      <w:r>
        <w:rPr>
          <w:szCs w:val="22"/>
        </w:rPr>
        <w:t>com dimensões de 7,7 × 4,35 × 2,5 mm,</w:t>
      </w:r>
      <w:r>
        <w:rPr>
          <w:szCs w:val="24"/>
        </w:rPr>
        <w:t xml:space="preserve"> com “OTSUKA” e “7.5” gravados num dos lados.</w:t>
      </w:r>
    </w:p>
    <w:p w14:paraId="44666CC0" w14:textId="77777777" w:rsidR="00DE2A70" w:rsidRDefault="00BA591F">
      <w:pPr>
        <w:rPr>
          <w:szCs w:val="24"/>
        </w:rPr>
      </w:pPr>
      <w:r>
        <w:rPr>
          <w:color w:val="000000"/>
          <w:szCs w:val="24"/>
        </w:rPr>
        <w:t xml:space="preserve">Samsca 15 mg: </w:t>
      </w:r>
      <w:r>
        <w:rPr>
          <w:szCs w:val="24"/>
        </w:rPr>
        <w:t xml:space="preserve">Comprimidos azuis, triangulares, ligeiramente convexos, </w:t>
      </w:r>
      <w:r>
        <w:rPr>
          <w:szCs w:val="22"/>
        </w:rPr>
        <w:t>com dimensões de 6,58 × 6,2 × 2,7 mm,</w:t>
      </w:r>
      <w:r>
        <w:rPr>
          <w:szCs w:val="24"/>
        </w:rPr>
        <w:t xml:space="preserve"> com “OTSUKA” e “15” gravados num dos lados.</w:t>
      </w:r>
    </w:p>
    <w:p w14:paraId="2866CA0F" w14:textId="77777777" w:rsidR="00DE2A70" w:rsidRDefault="00BA591F">
      <w:pPr>
        <w:rPr>
          <w:szCs w:val="22"/>
        </w:rPr>
      </w:pPr>
      <w:r>
        <w:rPr>
          <w:color w:val="000000"/>
          <w:szCs w:val="24"/>
        </w:rPr>
        <w:t xml:space="preserve">Samsca 30 mg: </w:t>
      </w:r>
      <w:r>
        <w:rPr>
          <w:szCs w:val="24"/>
        </w:rPr>
        <w:t xml:space="preserve">Comprimidos azuis, redondos, ligeiramente convexos, </w:t>
      </w:r>
      <w:r>
        <w:rPr>
          <w:szCs w:val="22"/>
        </w:rPr>
        <w:t>com dimensões de Ø8 × 3,0 mm, com “OTSUKA” e “30” gravados num dos lados.</w:t>
      </w:r>
    </w:p>
    <w:p w14:paraId="0A625FCB" w14:textId="77777777" w:rsidR="00DE2A70" w:rsidRDefault="00DE2A70">
      <w:pPr>
        <w:rPr>
          <w:color w:val="000000"/>
          <w:szCs w:val="24"/>
        </w:rPr>
      </w:pPr>
    </w:p>
    <w:p w14:paraId="7B01A704" w14:textId="77777777" w:rsidR="00DE2A70" w:rsidRDefault="00BA591F">
      <w:pPr>
        <w:rPr>
          <w:szCs w:val="24"/>
          <w:u w:val="single"/>
        </w:rPr>
      </w:pPr>
      <w:r>
        <w:rPr>
          <w:szCs w:val="24"/>
          <w:u w:val="single"/>
        </w:rPr>
        <w:t>Samsca 7,5 mg comprimidos está disponível como</w:t>
      </w:r>
    </w:p>
    <w:p w14:paraId="09712E1B" w14:textId="77777777" w:rsidR="00DE2A70" w:rsidRDefault="00BA591F">
      <w:pPr>
        <w:rPr>
          <w:iCs/>
        </w:rPr>
      </w:pPr>
      <w:r>
        <w:rPr>
          <w:iCs/>
        </w:rPr>
        <w:t>10 comprimidos em blisters em PP/Alu</w:t>
      </w:r>
    </w:p>
    <w:p w14:paraId="560279C7" w14:textId="77777777" w:rsidR="00DE2A70" w:rsidRDefault="00BA591F">
      <w:pPr>
        <w:rPr>
          <w:iCs/>
        </w:rPr>
      </w:pPr>
      <w:r>
        <w:rPr>
          <w:iCs/>
        </w:rPr>
        <w:t>30 comprimidos em blisters em PP/Alu</w:t>
      </w:r>
    </w:p>
    <w:p w14:paraId="3806BB6F" w14:textId="77777777" w:rsidR="00DE2A70" w:rsidRDefault="00BA591F">
      <w:pPr>
        <w:rPr>
          <w:iCs/>
        </w:rPr>
      </w:pPr>
      <w:r>
        <w:rPr>
          <w:iCs/>
        </w:rPr>
        <w:t>10 × 1 comprimido em blisters destacáveis para dose unitária em PVC/Alu</w:t>
      </w:r>
    </w:p>
    <w:p w14:paraId="755159A1" w14:textId="77777777" w:rsidR="00DE2A70" w:rsidRDefault="00BA591F">
      <w:pPr>
        <w:rPr>
          <w:iCs/>
        </w:rPr>
      </w:pPr>
      <w:r>
        <w:rPr>
          <w:iCs/>
        </w:rPr>
        <w:t>30 × 1 comprimido em blisters destacáveis para dose unitária em PVC/Alu</w:t>
      </w:r>
    </w:p>
    <w:p w14:paraId="4CE85A31" w14:textId="77777777" w:rsidR="00DE2A70" w:rsidRDefault="00DE2A70">
      <w:pPr>
        <w:rPr>
          <w:szCs w:val="24"/>
        </w:rPr>
      </w:pPr>
    </w:p>
    <w:p w14:paraId="08D8E870" w14:textId="77777777" w:rsidR="00DE2A70" w:rsidRDefault="00BA591F">
      <w:pPr>
        <w:rPr>
          <w:szCs w:val="24"/>
          <w:u w:val="single"/>
        </w:rPr>
      </w:pPr>
      <w:r>
        <w:rPr>
          <w:szCs w:val="24"/>
          <w:u w:val="single"/>
        </w:rPr>
        <w:t>Samsca 15 mg comprimidos e Samsca 30 mg comprimidos estão disponíveis como</w:t>
      </w:r>
    </w:p>
    <w:p w14:paraId="0459D3FA" w14:textId="77777777" w:rsidR="00DE2A70" w:rsidRDefault="00BA591F">
      <w:pPr>
        <w:rPr>
          <w:iCs/>
        </w:rPr>
      </w:pPr>
      <w:r>
        <w:rPr>
          <w:iCs/>
        </w:rPr>
        <w:t>10 × 1 comprimido em blisters destacáveis para dose unitária em PVC/Alu</w:t>
      </w:r>
    </w:p>
    <w:p w14:paraId="0525D5A5" w14:textId="77777777" w:rsidR="00DE2A70" w:rsidRDefault="00BA591F">
      <w:pPr>
        <w:rPr>
          <w:iCs/>
        </w:rPr>
      </w:pPr>
      <w:r>
        <w:rPr>
          <w:iCs/>
        </w:rPr>
        <w:t>30 × 1 comprimido em blisters destacáveis para dose unitária em PVC/Alu</w:t>
      </w:r>
    </w:p>
    <w:p w14:paraId="1781DAC8" w14:textId="77777777" w:rsidR="00DE2A70" w:rsidRDefault="00DE2A70">
      <w:pPr>
        <w:rPr>
          <w:color w:val="000000"/>
          <w:szCs w:val="24"/>
        </w:rPr>
      </w:pPr>
    </w:p>
    <w:p w14:paraId="6BB2FB34" w14:textId="77777777" w:rsidR="00DE2A70" w:rsidRDefault="00BA591F">
      <w:pPr>
        <w:rPr>
          <w:color w:val="000000"/>
          <w:szCs w:val="24"/>
        </w:rPr>
      </w:pPr>
      <w:r>
        <w:rPr>
          <w:color w:val="000000"/>
          <w:szCs w:val="24"/>
        </w:rPr>
        <w:t>É possível que não sejam comercializadas todas as apresentações.</w:t>
      </w:r>
    </w:p>
    <w:p w14:paraId="4C5BDDD8" w14:textId="77777777" w:rsidR="00DE2A70" w:rsidRDefault="00DE2A70">
      <w:pPr>
        <w:rPr>
          <w:color w:val="000000"/>
          <w:szCs w:val="24"/>
        </w:rPr>
      </w:pPr>
    </w:p>
    <w:p w14:paraId="7B5A8D4B" w14:textId="77777777" w:rsidR="00DE2A70" w:rsidRDefault="00BA591F">
      <w:pPr>
        <w:rPr>
          <w:b/>
          <w:color w:val="000000"/>
          <w:szCs w:val="24"/>
        </w:rPr>
      </w:pPr>
      <w:r>
        <w:rPr>
          <w:b/>
          <w:color w:val="000000"/>
          <w:szCs w:val="24"/>
        </w:rPr>
        <w:t>Titular da Autorização de Introdução no Mercado</w:t>
      </w:r>
    </w:p>
    <w:p w14:paraId="5BEB70AD" w14:textId="77777777" w:rsidR="00DE2A70" w:rsidRDefault="00BA591F">
      <w:pPr>
        <w:tabs>
          <w:tab w:val="left" w:pos="-720"/>
          <w:tab w:val="left" w:pos="567"/>
        </w:tabs>
        <w:rPr>
          <w:rFonts w:eastAsia="Calibri"/>
          <w:color w:val="000000"/>
          <w:lang w:eastAsia="zh-CN"/>
        </w:rPr>
      </w:pPr>
      <w:r>
        <w:rPr>
          <w:rFonts w:eastAsia="Calibri"/>
          <w:color w:val="000000"/>
          <w:lang w:eastAsia="zh-CN"/>
        </w:rPr>
        <w:t>Otsuka Pharmaceutical Netherlands B.V.</w:t>
      </w:r>
    </w:p>
    <w:p w14:paraId="724E958E" w14:textId="77777777" w:rsidR="00DE2A70" w:rsidRDefault="00BA591F">
      <w:pPr>
        <w:tabs>
          <w:tab w:val="left" w:pos="-720"/>
          <w:tab w:val="left" w:pos="567"/>
        </w:tabs>
        <w:rPr>
          <w:rFonts w:eastAsia="Calibri"/>
          <w:color w:val="000000"/>
          <w:lang w:eastAsia="zh-CN"/>
        </w:rPr>
      </w:pPr>
      <w:r>
        <w:rPr>
          <w:rFonts w:eastAsia="Calibri"/>
          <w:color w:val="000000"/>
          <w:lang w:eastAsia="zh-CN"/>
        </w:rPr>
        <w:t>Herikerbergweg 292</w:t>
      </w:r>
    </w:p>
    <w:p w14:paraId="4BCC5A54" w14:textId="77777777" w:rsidR="00DE2A70" w:rsidRDefault="00BA591F">
      <w:pPr>
        <w:tabs>
          <w:tab w:val="left" w:pos="-720"/>
          <w:tab w:val="left" w:pos="567"/>
        </w:tabs>
        <w:rPr>
          <w:rFonts w:eastAsia="Calibri"/>
          <w:color w:val="000000"/>
          <w:lang w:eastAsia="zh-CN"/>
        </w:rPr>
      </w:pPr>
      <w:r>
        <w:rPr>
          <w:rFonts w:eastAsia="Calibri"/>
          <w:color w:val="000000"/>
          <w:lang w:eastAsia="zh-CN"/>
        </w:rPr>
        <w:t>1101 CT, Amsterdam</w:t>
      </w:r>
    </w:p>
    <w:p w14:paraId="79B21829" w14:textId="77777777" w:rsidR="00DE2A70" w:rsidRDefault="00BA591F">
      <w:pPr>
        <w:rPr>
          <w:szCs w:val="24"/>
        </w:rPr>
      </w:pPr>
      <w:r>
        <w:t>Países Baixos</w:t>
      </w:r>
    </w:p>
    <w:p w14:paraId="4055E052" w14:textId="77777777" w:rsidR="00DE2A70" w:rsidRDefault="00DE2A70">
      <w:pPr>
        <w:rPr>
          <w:color w:val="000000"/>
          <w:szCs w:val="24"/>
        </w:rPr>
      </w:pPr>
    </w:p>
    <w:p w14:paraId="398B7458" w14:textId="77777777" w:rsidR="00DE2A70" w:rsidRDefault="00BA591F">
      <w:pPr>
        <w:rPr>
          <w:color w:val="000000"/>
          <w:szCs w:val="24"/>
        </w:rPr>
      </w:pPr>
      <w:r>
        <w:rPr>
          <w:b/>
          <w:color w:val="000000"/>
          <w:szCs w:val="24"/>
        </w:rPr>
        <w:t>Fabricante</w:t>
      </w:r>
    </w:p>
    <w:p w14:paraId="35FB238B" w14:textId="77777777" w:rsidR="00DE2A70" w:rsidRDefault="00BA591F">
      <w:pPr>
        <w:rPr>
          <w:bCs/>
          <w:lang w:val="en-US"/>
        </w:rPr>
      </w:pPr>
      <w:proofErr w:type="spellStart"/>
      <w:r>
        <w:rPr>
          <w:bCs/>
          <w:lang w:val="en-US"/>
        </w:rPr>
        <w:t>Millmount</w:t>
      </w:r>
      <w:proofErr w:type="spellEnd"/>
      <w:r>
        <w:rPr>
          <w:bCs/>
          <w:lang w:val="en-US"/>
        </w:rPr>
        <w:t xml:space="preserve"> Healthcare Limited</w:t>
      </w:r>
    </w:p>
    <w:p w14:paraId="7E8F6196" w14:textId="77777777" w:rsidR="00DE2A70" w:rsidRDefault="00BA591F">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5D9FAC61" w14:textId="77777777" w:rsidR="00DE2A70" w:rsidRDefault="00BA591F">
      <w:pPr>
        <w:rPr>
          <w:bCs/>
        </w:rPr>
      </w:pPr>
      <w:r>
        <w:rPr>
          <w:bCs/>
        </w:rPr>
        <w:t>Irlanda</w:t>
      </w:r>
    </w:p>
    <w:p w14:paraId="51A4ECDD" w14:textId="77777777" w:rsidR="00DE2A70" w:rsidRDefault="00DE2A70">
      <w:pPr>
        <w:rPr>
          <w:ins w:id="14" w:author="Author" w:date="2026-02-18T10:44:00Z" w16du:dateUtc="2026-02-18T10:44:00Z"/>
          <w:szCs w:val="22"/>
        </w:rPr>
      </w:pPr>
    </w:p>
    <w:p w14:paraId="65E3D4B2" w14:textId="77777777" w:rsidR="00646901" w:rsidRPr="00330A54" w:rsidRDefault="00646901" w:rsidP="00646901">
      <w:pPr>
        <w:rPr>
          <w:ins w:id="15" w:author="Author" w:date="2026-02-18T10:44:00Z" w16du:dateUtc="2026-02-18T10:44:00Z"/>
          <w:color w:val="000000"/>
          <w:szCs w:val="22"/>
          <w:highlight w:val="lightGray"/>
        </w:rPr>
      </w:pPr>
      <w:ins w:id="16" w:author="Author" w:date="2026-02-18T10:44:00Z" w16du:dateUtc="2026-02-18T10:44:00Z">
        <w:r w:rsidRPr="00330A54">
          <w:rPr>
            <w:color w:val="000000"/>
            <w:szCs w:val="22"/>
            <w:highlight w:val="lightGray"/>
          </w:rPr>
          <w:t>Tjoapack Netherlands B.V.</w:t>
        </w:r>
      </w:ins>
    </w:p>
    <w:p w14:paraId="70639E0F" w14:textId="77777777" w:rsidR="00646901" w:rsidRPr="00330A54" w:rsidRDefault="00646901" w:rsidP="00646901">
      <w:pPr>
        <w:rPr>
          <w:ins w:id="17" w:author="Author" w:date="2026-02-18T10:44:00Z" w16du:dateUtc="2026-02-18T10:44:00Z"/>
          <w:color w:val="000000"/>
          <w:szCs w:val="22"/>
          <w:highlight w:val="lightGray"/>
        </w:rPr>
      </w:pPr>
      <w:ins w:id="18" w:author="Author" w:date="2026-02-18T10:44:00Z" w16du:dateUtc="2026-02-18T10:44:00Z">
        <w:r w:rsidRPr="00330A54">
          <w:rPr>
            <w:color w:val="000000"/>
            <w:szCs w:val="22"/>
            <w:highlight w:val="lightGray"/>
          </w:rPr>
          <w:t>Nieuwe Donk 9</w:t>
        </w:r>
      </w:ins>
    </w:p>
    <w:p w14:paraId="38B386C8" w14:textId="77777777" w:rsidR="00646901" w:rsidRPr="00330A54" w:rsidRDefault="00646901" w:rsidP="00646901">
      <w:pPr>
        <w:rPr>
          <w:ins w:id="19" w:author="Author" w:date="2026-02-18T10:44:00Z" w16du:dateUtc="2026-02-18T10:44:00Z"/>
          <w:color w:val="000000"/>
          <w:szCs w:val="22"/>
          <w:highlight w:val="lightGray"/>
        </w:rPr>
      </w:pPr>
      <w:ins w:id="20" w:author="Author" w:date="2026-02-18T10:44:00Z" w16du:dateUtc="2026-02-18T10:44:00Z">
        <w:r w:rsidRPr="00330A54">
          <w:rPr>
            <w:color w:val="000000"/>
            <w:szCs w:val="22"/>
            <w:highlight w:val="lightGray"/>
          </w:rPr>
          <w:t>Etten-Leur, 4879 AC</w:t>
        </w:r>
      </w:ins>
    </w:p>
    <w:p w14:paraId="70506D60" w14:textId="77777777" w:rsidR="00646901" w:rsidRPr="00646901" w:rsidRDefault="00646901" w:rsidP="00646901">
      <w:pPr>
        <w:rPr>
          <w:ins w:id="21" w:author="Author" w:date="2026-02-18T10:45:00Z"/>
          <w:color w:val="000000"/>
          <w:szCs w:val="22"/>
          <w:highlight w:val="lightGray"/>
        </w:rPr>
      </w:pPr>
      <w:ins w:id="22" w:author="Author" w:date="2026-02-18T10:45:00Z">
        <w:r w:rsidRPr="00646901">
          <w:rPr>
            <w:color w:val="000000"/>
            <w:szCs w:val="22"/>
            <w:highlight w:val="lightGray"/>
          </w:rPr>
          <w:t>Países Baixos</w:t>
        </w:r>
      </w:ins>
    </w:p>
    <w:p w14:paraId="4946D54D" w14:textId="77777777" w:rsidR="00646901" w:rsidRDefault="00646901">
      <w:pPr>
        <w:rPr>
          <w:szCs w:val="22"/>
        </w:rPr>
      </w:pPr>
    </w:p>
    <w:p w14:paraId="3F1FBC24" w14:textId="77777777" w:rsidR="00DE2A70" w:rsidRDefault="00BA591F">
      <w:pPr>
        <w:rPr>
          <w:szCs w:val="22"/>
        </w:rPr>
      </w:pPr>
      <w:r>
        <w:rPr>
          <w:szCs w:val="22"/>
        </w:rPr>
        <w:t>Para quaisquer informações sobre este medicamento, queira contactar o representante local do Titular da Autorização de Introdução no Mercado:</w:t>
      </w:r>
    </w:p>
    <w:p w14:paraId="3F819376" w14:textId="77777777" w:rsidR="00DE2A70" w:rsidRDefault="00DE2A70">
      <w:pPr>
        <w:rPr>
          <w:szCs w:val="22"/>
        </w:rPr>
      </w:pPr>
    </w:p>
    <w:tbl>
      <w:tblPr>
        <w:tblW w:w="5000" w:type="pct"/>
        <w:tblLayout w:type="fixed"/>
        <w:tblLook w:val="0000" w:firstRow="0" w:lastRow="0" w:firstColumn="0" w:lastColumn="0" w:noHBand="0" w:noVBand="0"/>
      </w:tblPr>
      <w:tblGrid>
        <w:gridCol w:w="4586"/>
        <w:gridCol w:w="4484"/>
      </w:tblGrid>
      <w:tr w:rsidR="00DE2A70" w14:paraId="45CABF2B" w14:textId="77777777">
        <w:trPr>
          <w:cantSplit/>
        </w:trPr>
        <w:tc>
          <w:tcPr>
            <w:tcW w:w="4585" w:type="dxa"/>
          </w:tcPr>
          <w:p w14:paraId="6902DC4C" w14:textId="77777777" w:rsidR="00DE2A70" w:rsidRDefault="00BA591F">
            <w:pPr>
              <w:rPr>
                <w:b/>
                <w:szCs w:val="22"/>
              </w:rPr>
            </w:pPr>
            <w:r>
              <w:rPr>
                <w:b/>
                <w:szCs w:val="22"/>
              </w:rPr>
              <w:t>België/Belgique/Belgien</w:t>
            </w:r>
          </w:p>
          <w:p w14:paraId="460CE567" w14:textId="77777777" w:rsidR="00CB692D" w:rsidRPr="008C1B85" w:rsidRDefault="00CB692D" w:rsidP="00CB692D">
            <w:pPr>
              <w:autoSpaceDE w:val="0"/>
              <w:autoSpaceDN w:val="0"/>
              <w:adjustRightInd w:val="0"/>
              <w:rPr>
                <w:ins w:id="23" w:author="Author" w:date="2026-02-26T16:54:00Z" w16du:dateUtc="2026-02-26T16:54:00Z"/>
                <w:szCs w:val="24"/>
                <w:lang w:val="fr-FR"/>
              </w:rPr>
            </w:pPr>
            <w:ins w:id="24" w:author="Author" w:date="2026-02-26T16:54:00Z" w16du:dateUtc="2026-02-26T16:54:00Z">
              <w:r w:rsidRPr="008C1B85">
                <w:rPr>
                  <w:szCs w:val="24"/>
                  <w:lang w:val="fr-FR"/>
                </w:rPr>
                <w:t>Otsuka Pharma Scandinavia AB</w:t>
              </w:r>
            </w:ins>
          </w:p>
          <w:p w14:paraId="77C98378" w14:textId="77777777" w:rsidR="00CB692D" w:rsidRPr="008C1B85" w:rsidRDefault="00CB692D" w:rsidP="00CB692D">
            <w:pPr>
              <w:autoSpaceDE w:val="0"/>
              <w:autoSpaceDN w:val="0"/>
              <w:adjustRightInd w:val="0"/>
              <w:rPr>
                <w:ins w:id="25" w:author="Author" w:date="2026-02-26T16:54:00Z" w16du:dateUtc="2026-02-26T16:54:00Z"/>
                <w:szCs w:val="24"/>
                <w:lang w:val="sv-SE"/>
              </w:rPr>
            </w:pPr>
            <w:ins w:id="26" w:author="Author" w:date="2026-02-26T16:54:00Z" w16du:dateUtc="2026-02-26T16:54:00Z">
              <w:r w:rsidRPr="008C1B85">
                <w:rPr>
                  <w:bCs/>
                  <w:szCs w:val="24"/>
                </w:rPr>
                <w:t>Tél/Tel: </w:t>
              </w:r>
              <w:r w:rsidRPr="008C1B85">
                <w:rPr>
                  <w:szCs w:val="24"/>
                  <w:lang w:val="sv-SE"/>
                </w:rPr>
                <w:t>+46 (0) 8 545 286 60</w:t>
              </w:r>
            </w:ins>
          </w:p>
          <w:p w14:paraId="2DCA45EC" w14:textId="3609E919" w:rsidR="00DE2A70" w:rsidDel="00CB692D" w:rsidRDefault="00BA591F">
            <w:pPr>
              <w:rPr>
                <w:del w:id="27" w:author="Author" w:date="2026-02-26T16:54:00Z" w16du:dateUtc="2026-02-26T16:54:00Z"/>
                <w:szCs w:val="22"/>
              </w:rPr>
            </w:pPr>
            <w:del w:id="28" w:author="Author" w:date="2026-02-26T16:54:00Z" w16du:dateUtc="2026-02-26T16:54:00Z">
              <w:r w:rsidDel="00CB692D">
                <w:rPr>
                  <w:szCs w:val="22"/>
                </w:rPr>
                <w:delText>Otsuka Pharmaceutical Netherlands B.V.</w:delText>
              </w:r>
            </w:del>
          </w:p>
          <w:p w14:paraId="43E9414E" w14:textId="7935FF33" w:rsidR="00DE2A70" w:rsidDel="00CB692D" w:rsidRDefault="00BA591F">
            <w:pPr>
              <w:rPr>
                <w:del w:id="29" w:author="Author" w:date="2026-02-26T16:54:00Z" w16du:dateUtc="2026-02-26T16:54:00Z"/>
                <w:szCs w:val="22"/>
              </w:rPr>
            </w:pPr>
            <w:del w:id="30" w:author="Author" w:date="2026-02-26T16:54:00Z" w16du:dateUtc="2026-02-26T16:54:00Z">
              <w:r w:rsidDel="00CB692D">
                <w:rPr>
                  <w:szCs w:val="22"/>
                </w:rPr>
                <w:delText>Tél/Tel: +31 (0) 20 85 46 555</w:delText>
              </w:r>
            </w:del>
          </w:p>
          <w:p w14:paraId="667B2D9E" w14:textId="77777777" w:rsidR="00DE2A70" w:rsidRDefault="00DE2A70" w:rsidP="00CB692D">
            <w:pPr>
              <w:rPr>
                <w:b/>
                <w:szCs w:val="22"/>
              </w:rPr>
            </w:pPr>
          </w:p>
        </w:tc>
        <w:tc>
          <w:tcPr>
            <w:tcW w:w="4484" w:type="dxa"/>
          </w:tcPr>
          <w:p w14:paraId="1E91EFE6" w14:textId="77777777" w:rsidR="00DE2A70" w:rsidRDefault="00BA591F">
            <w:pPr>
              <w:rPr>
                <w:b/>
                <w:szCs w:val="22"/>
              </w:rPr>
            </w:pPr>
            <w:r>
              <w:rPr>
                <w:b/>
                <w:szCs w:val="22"/>
              </w:rPr>
              <w:t>Lietuva</w:t>
            </w:r>
          </w:p>
          <w:p w14:paraId="5FAD1ACD" w14:textId="77777777" w:rsidR="00DE2A70" w:rsidRDefault="00BA591F">
            <w:pPr>
              <w:rPr>
                <w:szCs w:val="22"/>
              </w:rPr>
            </w:pPr>
            <w:r>
              <w:rPr>
                <w:szCs w:val="22"/>
              </w:rPr>
              <w:t>Otsuka Pharmaceutical Netherlands B.V.</w:t>
            </w:r>
          </w:p>
          <w:p w14:paraId="0EEA18EC" w14:textId="77777777" w:rsidR="00DE2A70" w:rsidRDefault="00BA591F">
            <w:pPr>
              <w:rPr>
                <w:b/>
                <w:szCs w:val="22"/>
              </w:rPr>
            </w:pPr>
            <w:r>
              <w:rPr>
                <w:szCs w:val="22"/>
              </w:rPr>
              <w:t>Tel: +31 (0) 20 85 46 555</w:t>
            </w:r>
          </w:p>
        </w:tc>
      </w:tr>
      <w:tr w:rsidR="00DE2A70" w14:paraId="29817659" w14:textId="77777777">
        <w:trPr>
          <w:cantSplit/>
        </w:trPr>
        <w:tc>
          <w:tcPr>
            <w:tcW w:w="4585" w:type="dxa"/>
          </w:tcPr>
          <w:p w14:paraId="0E14BF9F" w14:textId="77777777" w:rsidR="00DE2A70" w:rsidRDefault="00BA591F">
            <w:pPr>
              <w:rPr>
                <w:b/>
                <w:szCs w:val="22"/>
              </w:rPr>
            </w:pPr>
            <w:r>
              <w:rPr>
                <w:b/>
                <w:bCs/>
                <w:szCs w:val="22"/>
              </w:rPr>
              <w:t>България</w:t>
            </w:r>
          </w:p>
          <w:p w14:paraId="4D07F8EC" w14:textId="77777777" w:rsidR="00DE2A70" w:rsidRDefault="00BA591F">
            <w:pPr>
              <w:rPr>
                <w:szCs w:val="22"/>
              </w:rPr>
            </w:pPr>
            <w:r>
              <w:rPr>
                <w:szCs w:val="22"/>
              </w:rPr>
              <w:t>Otsuka Pharmaceutical Netherlands B.V.</w:t>
            </w:r>
          </w:p>
          <w:p w14:paraId="45E55E7C" w14:textId="77777777" w:rsidR="00DE2A70" w:rsidRDefault="00BA591F">
            <w:pPr>
              <w:rPr>
                <w:b/>
                <w:szCs w:val="22"/>
              </w:rPr>
            </w:pPr>
            <w:r>
              <w:rPr>
                <w:szCs w:val="22"/>
              </w:rPr>
              <w:t>Teл: +31 (0) 20 85 46 555</w:t>
            </w:r>
          </w:p>
        </w:tc>
        <w:tc>
          <w:tcPr>
            <w:tcW w:w="4484" w:type="dxa"/>
          </w:tcPr>
          <w:p w14:paraId="0B669258" w14:textId="77777777" w:rsidR="00DE2A70" w:rsidRDefault="00BA591F">
            <w:pPr>
              <w:rPr>
                <w:b/>
                <w:szCs w:val="22"/>
              </w:rPr>
            </w:pPr>
            <w:r>
              <w:rPr>
                <w:b/>
                <w:szCs w:val="22"/>
              </w:rPr>
              <w:t>Luxembourg/Luxemburg</w:t>
            </w:r>
          </w:p>
          <w:p w14:paraId="55E76F5D" w14:textId="77777777" w:rsidR="00CB692D" w:rsidRPr="008C1B85" w:rsidRDefault="00CB692D" w:rsidP="00CB692D">
            <w:pPr>
              <w:autoSpaceDE w:val="0"/>
              <w:autoSpaceDN w:val="0"/>
              <w:adjustRightInd w:val="0"/>
              <w:rPr>
                <w:ins w:id="31" w:author="Author" w:date="2026-02-26T16:54:00Z" w16du:dateUtc="2026-02-26T16:54:00Z"/>
                <w:szCs w:val="24"/>
                <w:lang w:val="fr-FR"/>
              </w:rPr>
            </w:pPr>
            <w:ins w:id="32" w:author="Author" w:date="2026-02-26T16:54:00Z" w16du:dateUtc="2026-02-26T16:54:00Z">
              <w:r w:rsidRPr="008C1B85">
                <w:rPr>
                  <w:szCs w:val="24"/>
                  <w:lang w:val="fr-FR"/>
                </w:rPr>
                <w:t>Otsuka Pharma Scandinavia AB</w:t>
              </w:r>
            </w:ins>
          </w:p>
          <w:p w14:paraId="2AA81F19" w14:textId="77777777" w:rsidR="00CB692D" w:rsidRPr="008C1B85" w:rsidRDefault="00CB692D" w:rsidP="00CB692D">
            <w:pPr>
              <w:autoSpaceDE w:val="0"/>
              <w:autoSpaceDN w:val="0"/>
              <w:adjustRightInd w:val="0"/>
              <w:rPr>
                <w:ins w:id="33" w:author="Author" w:date="2026-02-26T16:54:00Z" w16du:dateUtc="2026-02-26T16:54:00Z"/>
                <w:szCs w:val="24"/>
                <w:lang w:val="sv-SE"/>
              </w:rPr>
            </w:pPr>
            <w:ins w:id="34" w:author="Author" w:date="2026-02-26T16:54:00Z" w16du:dateUtc="2026-02-26T16:54:00Z">
              <w:r w:rsidRPr="008C1B85">
                <w:rPr>
                  <w:bCs/>
                  <w:szCs w:val="24"/>
                </w:rPr>
                <w:t>Tél/Tel: </w:t>
              </w:r>
              <w:r w:rsidRPr="008C1B85">
                <w:rPr>
                  <w:szCs w:val="24"/>
                  <w:lang w:val="sv-SE"/>
                </w:rPr>
                <w:t>+46 (0) 8 545 286 60</w:t>
              </w:r>
            </w:ins>
          </w:p>
          <w:p w14:paraId="7908DE88" w14:textId="61A0909F" w:rsidR="00DE2A70" w:rsidDel="00CB692D" w:rsidRDefault="00BA591F">
            <w:pPr>
              <w:rPr>
                <w:del w:id="35" w:author="Author" w:date="2026-02-26T16:54:00Z" w16du:dateUtc="2026-02-26T16:54:00Z"/>
                <w:szCs w:val="22"/>
              </w:rPr>
            </w:pPr>
            <w:del w:id="36" w:author="Author" w:date="2026-02-26T16:54:00Z" w16du:dateUtc="2026-02-26T16:54:00Z">
              <w:r w:rsidDel="00CB692D">
                <w:rPr>
                  <w:szCs w:val="22"/>
                </w:rPr>
                <w:delText>Otsuka Pharmaceutical Netherlands B.V.</w:delText>
              </w:r>
            </w:del>
          </w:p>
          <w:p w14:paraId="644DF9D2" w14:textId="0BA541B0" w:rsidR="00DE2A70" w:rsidDel="00CB692D" w:rsidRDefault="00BA591F">
            <w:pPr>
              <w:rPr>
                <w:del w:id="37" w:author="Author" w:date="2026-02-26T16:54:00Z" w16du:dateUtc="2026-02-26T16:54:00Z"/>
                <w:szCs w:val="22"/>
              </w:rPr>
            </w:pPr>
            <w:del w:id="38" w:author="Author" w:date="2026-02-26T16:54:00Z" w16du:dateUtc="2026-02-26T16:54:00Z">
              <w:r w:rsidDel="00CB692D">
                <w:rPr>
                  <w:szCs w:val="22"/>
                </w:rPr>
                <w:delText>Tel/ Tél: +31 (0) 20 85 46 555</w:delText>
              </w:r>
            </w:del>
          </w:p>
          <w:p w14:paraId="1E75D538" w14:textId="77777777" w:rsidR="00DE2A70" w:rsidRDefault="00DE2A70" w:rsidP="00CB692D">
            <w:pPr>
              <w:rPr>
                <w:b/>
                <w:szCs w:val="22"/>
              </w:rPr>
            </w:pPr>
          </w:p>
        </w:tc>
      </w:tr>
      <w:tr w:rsidR="00DE2A70" w14:paraId="13D57A1E" w14:textId="77777777">
        <w:trPr>
          <w:cantSplit/>
          <w:trHeight w:val="936"/>
        </w:trPr>
        <w:tc>
          <w:tcPr>
            <w:tcW w:w="4585" w:type="dxa"/>
          </w:tcPr>
          <w:p w14:paraId="66A6063A" w14:textId="77777777" w:rsidR="00DE2A70" w:rsidRDefault="00BA591F">
            <w:pPr>
              <w:rPr>
                <w:b/>
                <w:szCs w:val="22"/>
              </w:rPr>
            </w:pPr>
            <w:r>
              <w:rPr>
                <w:b/>
                <w:szCs w:val="22"/>
              </w:rPr>
              <w:t>Česká republika</w:t>
            </w:r>
          </w:p>
          <w:p w14:paraId="0A49CD5E" w14:textId="77777777" w:rsidR="00DE2A70" w:rsidRDefault="00BA591F">
            <w:pPr>
              <w:rPr>
                <w:szCs w:val="22"/>
              </w:rPr>
            </w:pPr>
            <w:r>
              <w:rPr>
                <w:szCs w:val="22"/>
              </w:rPr>
              <w:t>Otsuka Pharmaceutical Netherlands B.V.</w:t>
            </w:r>
          </w:p>
          <w:p w14:paraId="4C585103" w14:textId="77777777" w:rsidR="00DE2A70" w:rsidRDefault="00BA591F">
            <w:pPr>
              <w:rPr>
                <w:b/>
                <w:szCs w:val="22"/>
              </w:rPr>
            </w:pPr>
            <w:r>
              <w:rPr>
                <w:szCs w:val="22"/>
              </w:rPr>
              <w:t>Tel: +31 (0) 20 85 46 555</w:t>
            </w:r>
          </w:p>
        </w:tc>
        <w:tc>
          <w:tcPr>
            <w:tcW w:w="4484" w:type="dxa"/>
          </w:tcPr>
          <w:p w14:paraId="7328ACF7" w14:textId="77777777" w:rsidR="00DE2A70" w:rsidRDefault="00BA591F">
            <w:pPr>
              <w:rPr>
                <w:b/>
                <w:szCs w:val="22"/>
              </w:rPr>
            </w:pPr>
            <w:r>
              <w:rPr>
                <w:b/>
                <w:szCs w:val="22"/>
              </w:rPr>
              <w:t>Magyarország</w:t>
            </w:r>
          </w:p>
          <w:p w14:paraId="7A806781" w14:textId="77777777" w:rsidR="00DE2A70" w:rsidRDefault="00BA591F">
            <w:pPr>
              <w:rPr>
                <w:szCs w:val="22"/>
              </w:rPr>
            </w:pPr>
            <w:r>
              <w:rPr>
                <w:szCs w:val="22"/>
              </w:rPr>
              <w:t>Otsuka Pharmaceutical Netherlands B.V.</w:t>
            </w:r>
          </w:p>
          <w:p w14:paraId="2B0FAFBC" w14:textId="77777777" w:rsidR="00DE2A70" w:rsidRDefault="00BA591F">
            <w:pPr>
              <w:rPr>
                <w:b/>
                <w:szCs w:val="22"/>
              </w:rPr>
            </w:pPr>
            <w:r>
              <w:rPr>
                <w:szCs w:val="22"/>
              </w:rPr>
              <w:t>Tel: +31 (0) 20 85 46 555</w:t>
            </w:r>
          </w:p>
        </w:tc>
      </w:tr>
      <w:tr w:rsidR="00DE2A70" w14:paraId="7CEB3E0A" w14:textId="77777777">
        <w:trPr>
          <w:cantSplit/>
          <w:trHeight w:val="738"/>
        </w:trPr>
        <w:tc>
          <w:tcPr>
            <w:tcW w:w="4585" w:type="dxa"/>
          </w:tcPr>
          <w:p w14:paraId="7FBA9AED" w14:textId="77777777" w:rsidR="00DE2A70" w:rsidRDefault="00BA591F">
            <w:pPr>
              <w:rPr>
                <w:b/>
                <w:szCs w:val="22"/>
              </w:rPr>
            </w:pPr>
            <w:r>
              <w:rPr>
                <w:b/>
                <w:szCs w:val="22"/>
              </w:rPr>
              <w:t>Danmark</w:t>
            </w:r>
          </w:p>
          <w:p w14:paraId="34D6619F" w14:textId="77777777" w:rsidR="00DE2A70" w:rsidRDefault="00BA591F">
            <w:pPr>
              <w:rPr>
                <w:szCs w:val="22"/>
              </w:rPr>
            </w:pPr>
            <w:r>
              <w:rPr>
                <w:szCs w:val="22"/>
              </w:rPr>
              <w:t>Otsuka Pharma Scandinavia AB</w:t>
            </w:r>
          </w:p>
          <w:p w14:paraId="1F6BDD6A" w14:textId="77777777" w:rsidR="00DE2A70" w:rsidRDefault="00BA591F">
            <w:pPr>
              <w:rPr>
                <w:szCs w:val="22"/>
              </w:rPr>
            </w:pPr>
            <w:r>
              <w:rPr>
                <w:szCs w:val="22"/>
              </w:rPr>
              <w:t>Tlf.: +46854 528 660</w:t>
            </w:r>
          </w:p>
          <w:p w14:paraId="0819FE62" w14:textId="77777777" w:rsidR="00DE2A70" w:rsidRDefault="00DE2A70">
            <w:pPr>
              <w:rPr>
                <w:b/>
                <w:szCs w:val="22"/>
              </w:rPr>
            </w:pPr>
          </w:p>
        </w:tc>
        <w:tc>
          <w:tcPr>
            <w:tcW w:w="4484" w:type="dxa"/>
          </w:tcPr>
          <w:p w14:paraId="6840A507" w14:textId="77777777" w:rsidR="00DE2A70" w:rsidRDefault="00BA591F">
            <w:pPr>
              <w:rPr>
                <w:b/>
                <w:szCs w:val="22"/>
              </w:rPr>
            </w:pPr>
            <w:r>
              <w:rPr>
                <w:b/>
                <w:szCs w:val="22"/>
              </w:rPr>
              <w:t>Malta</w:t>
            </w:r>
          </w:p>
          <w:p w14:paraId="1307FCED" w14:textId="77777777" w:rsidR="00DE2A70" w:rsidRDefault="00BA591F">
            <w:pPr>
              <w:rPr>
                <w:szCs w:val="22"/>
              </w:rPr>
            </w:pPr>
            <w:r>
              <w:rPr>
                <w:szCs w:val="22"/>
              </w:rPr>
              <w:t>Otsuka Pharmaceutical Netherlands B.V.</w:t>
            </w:r>
          </w:p>
          <w:p w14:paraId="347EBB7B" w14:textId="77777777" w:rsidR="00DE2A70" w:rsidRDefault="00BA591F">
            <w:pPr>
              <w:rPr>
                <w:b/>
                <w:szCs w:val="22"/>
              </w:rPr>
            </w:pPr>
            <w:r>
              <w:rPr>
                <w:szCs w:val="22"/>
              </w:rPr>
              <w:t>Tel: +31 (0) 20 85 46 555</w:t>
            </w:r>
          </w:p>
        </w:tc>
      </w:tr>
      <w:tr w:rsidR="00DE2A70" w14:paraId="3F0E9843" w14:textId="77777777">
        <w:trPr>
          <w:cantSplit/>
          <w:trHeight w:val="757"/>
        </w:trPr>
        <w:tc>
          <w:tcPr>
            <w:tcW w:w="4585" w:type="dxa"/>
          </w:tcPr>
          <w:p w14:paraId="67B7F619" w14:textId="77777777" w:rsidR="00DE2A70" w:rsidRDefault="00BA591F">
            <w:pPr>
              <w:rPr>
                <w:b/>
                <w:szCs w:val="22"/>
                <w:lang w:val="de-DE"/>
              </w:rPr>
            </w:pPr>
            <w:r>
              <w:rPr>
                <w:b/>
                <w:szCs w:val="22"/>
                <w:lang w:val="de-DE"/>
              </w:rPr>
              <w:t>Deutschland</w:t>
            </w:r>
          </w:p>
          <w:p w14:paraId="17690FA6" w14:textId="77777777" w:rsidR="00DE2A70" w:rsidRDefault="00BA591F">
            <w:pPr>
              <w:rPr>
                <w:szCs w:val="22"/>
                <w:lang w:val="de-DE"/>
              </w:rPr>
            </w:pPr>
            <w:r>
              <w:rPr>
                <w:szCs w:val="22"/>
                <w:lang w:val="de-DE"/>
              </w:rPr>
              <w:t>Otsuka Pharma GmbH</w:t>
            </w:r>
          </w:p>
          <w:p w14:paraId="348A22BB" w14:textId="77777777" w:rsidR="00DE2A70" w:rsidRDefault="00BA591F">
            <w:pPr>
              <w:rPr>
                <w:szCs w:val="22"/>
                <w:lang w:val="de-DE"/>
              </w:rPr>
            </w:pPr>
            <w:r>
              <w:rPr>
                <w:szCs w:val="22"/>
                <w:lang w:val="de-DE"/>
              </w:rPr>
              <w:t>Tel: +49691 700 860</w:t>
            </w:r>
          </w:p>
          <w:p w14:paraId="32632817" w14:textId="77777777" w:rsidR="00DE2A70" w:rsidRDefault="00DE2A70">
            <w:pPr>
              <w:rPr>
                <w:b/>
                <w:szCs w:val="22"/>
                <w:lang w:val="de-DE"/>
              </w:rPr>
            </w:pPr>
          </w:p>
        </w:tc>
        <w:tc>
          <w:tcPr>
            <w:tcW w:w="4484" w:type="dxa"/>
          </w:tcPr>
          <w:p w14:paraId="2105D120" w14:textId="77777777" w:rsidR="00DE2A70" w:rsidRDefault="00BA591F">
            <w:pPr>
              <w:rPr>
                <w:b/>
                <w:szCs w:val="22"/>
                <w:lang w:val="en-US"/>
              </w:rPr>
            </w:pPr>
            <w:r>
              <w:rPr>
                <w:b/>
                <w:szCs w:val="22"/>
                <w:lang w:val="en-US"/>
              </w:rPr>
              <w:t>Nederland</w:t>
            </w:r>
          </w:p>
          <w:p w14:paraId="77347923" w14:textId="77777777" w:rsidR="00DE2A70" w:rsidRDefault="00BA591F">
            <w:pPr>
              <w:rPr>
                <w:szCs w:val="22"/>
                <w:lang w:val="en-US"/>
              </w:rPr>
            </w:pPr>
            <w:r>
              <w:rPr>
                <w:szCs w:val="22"/>
                <w:lang w:val="en-US"/>
              </w:rPr>
              <w:t>Otsuka Pharmaceutical Netherlands B.V.</w:t>
            </w:r>
          </w:p>
          <w:p w14:paraId="33181C9E" w14:textId="77777777" w:rsidR="00DE2A70" w:rsidRDefault="00BA591F">
            <w:pPr>
              <w:rPr>
                <w:szCs w:val="22"/>
              </w:rPr>
            </w:pPr>
            <w:r>
              <w:rPr>
                <w:szCs w:val="22"/>
              </w:rPr>
              <w:t>Tel: +31 (0) 20 85 46 555</w:t>
            </w:r>
          </w:p>
        </w:tc>
      </w:tr>
      <w:tr w:rsidR="00DE2A70" w14:paraId="77ED8547" w14:textId="77777777">
        <w:trPr>
          <w:cantSplit/>
          <w:trHeight w:val="850"/>
        </w:trPr>
        <w:tc>
          <w:tcPr>
            <w:tcW w:w="4585" w:type="dxa"/>
          </w:tcPr>
          <w:p w14:paraId="2DF42B64" w14:textId="77777777" w:rsidR="00DE2A70" w:rsidRDefault="00BA591F">
            <w:pPr>
              <w:rPr>
                <w:b/>
                <w:szCs w:val="22"/>
              </w:rPr>
            </w:pPr>
            <w:r>
              <w:rPr>
                <w:b/>
                <w:szCs w:val="22"/>
              </w:rPr>
              <w:t>Eesti</w:t>
            </w:r>
          </w:p>
          <w:p w14:paraId="0B316822" w14:textId="77777777" w:rsidR="00DE2A70" w:rsidRDefault="00BA591F">
            <w:pPr>
              <w:rPr>
                <w:szCs w:val="22"/>
              </w:rPr>
            </w:pPr>
            <w:r>
              <w:rPr>
                <w:szCs w:val="22"/>
              </w:rPr>
              <w:t>Otsuka Pharmaceutical Netherlands B.V.</w:t>
            </w:r>
          </w:p>
          <w:p w14:paraId="01749ACD" w14:textId="77777777" w:rsidR="00DE2A70" w:rsidRDefault="00BA591F">
            <w:pPr>
              <w:rPr>
                <w:szCs w:val="22"/>
              </w:rPr>
            </w:pPr>
            <w:r>
              <w:rPr>
                <w:szCs w:val="22"/>
              </w:rPr>
              <w:t>Tel: +31 (0) 20 85 46 555</w:t>
            </w:r>
          </w:p>
          <w:p w14:paraId="716351A8" w14:textId="77777777" w:rsidR="00DE2A70" w:rsidRDefault="00DE2A70">
            <w:pPr>
              <w:rPr>
                <w:b/>
                <w:szCs w:val="22"/>
              </w:rPr>
            </w:pPr>
          </w:p>
        </w:tc>
        <w:tc>
          <w:tcPr>
            <w:tcW w:w="4484" w:type="dxa"/>
          </w:tcPr>
          <w:p w14:paraId="0A409A2A" w14:textId="77777777" w:rsidR="00DE2A70" w:rsidRDefault="00BA591F">
            <w:pPr>
              <w:rPr>
                <w:b/>
                <w:szCs w:val="22"/>
              </w:rPr>
            </w:pPr>
            <w:r>
              <w:rPr>
                <w:b/>
                <w:szCs w:val="22"/>
              </w:rPr>
              <w:t>Norge</w:t>
            </w:r>
          </w:p>
          <w:p w14:paraId="6B66ED22" w14:textId="77777777" w:rsidR="00DE2A70" w:rsidRDefault="00BA591F">
            <w:pPr>
              <w:rPr>
                <w:szCs w:val="22"/>
              </w:rPr>
            </w:pPr>
            <w:r>
              <w:rPr>
                <w:szCs w:val="22"/>
              </w:rPr>
              <w:t>Otsuka Pharma Scandinavia AB</w:t>
            </w:r>
          </w:p>
          <w:p w14:paraId="66A4342D" w14:textId="77777777" w:rsidR="00DE2A70" w:rsidRDefault="00BA591F">
            <w:pPr>
              <w:rPr>
                <w:szCs w:val="22"/>
              </w:rPr>
            </w:pPr>
            <w:r>
              <w:rPr>
                <w:szCs w:val="22"/>
              </w:rPr>
              <w:t>Tlf: +46854 528 660</w:t>
            </w:r>
          </w:p>
          <w:p w14:paraId="447281E2" w14:textId="77777777" w:rsidR="00DE2A70" w:rsidRDefault="00DE2A70">
            <w:pPr>
              <w:rPr>
                <w:szCs w:val="22"/>
              </w:rPr>
            </w:pPr>
          </w:p>
        </w:tc>
      </w:tr>
      <w:tr w:rsidR="00DE2A70" w14:paraId="115CA412" w14:textId="77777777">
        <w:trPr>
          <w:cantSplit/>
          <w:trHeight w:val="708"/>
        </w:trPr>
        <w:tc>
          <w:tcPr>
            <w:tcW w:w="4585" w:type="dxa"/>
          </w:tcPr>
          <w:p w14:paraId="6E1EEE40" w14:textId="77777777" w:rsidR="00DE2A70" w:rsidRDefault="00BA591F">
            <w:pPr>
              <w:rPr>
                <w:b/>
                <w:szCs w:val="22"/>
              </w:rPr>
            </w:pPr>
            <w:r>
              <w:rPr>
                <w:b/>
                <w:szCs w:val="22"/>
              </w:rPr>
              <w:t>Ελλάδα</w:t>
            </w:r>
          </w:p>
          <w:p w14:paraId="33A6F806" w14:textId="77777777" w:rsidR="00DE2A70" w:rsidRDefault="00BA591F">
            <w:pPr>
              <w:rPr>
                <w:szCs w:val="22"/>
              </w:rPr>
            </w:pPr>
            <w:r>
              <w:rPr>
                <w:szCs w:val="22"/>
              </w:rPr>
              <w:t>Otsuka Pharmaceutical Netherlands B.V.</w:t>
            </w:r>
          </w:p>
          <w:p w14:paraId="2785D1E0" w14:textId="77777777" w:rsidR="00DE2A70" w:rsidRDefault="00DE2A70">
            <w:pPr>
              <w:rPr>
                <w:szCs w:val="22"/>
              </w:rPr>
            </w:pPr>
          </w:p>
          <w:p w14:paraId="53D15418" w14:textId="77777777" w:rsidR="00DE2A70" w:rsidRDefault="00BA591F">
            <w:pPr>
              <w:rPr>
                <w:szCs w:val="22"/>
              </w:rPr>
            </w:pPr>
            <w:r>
              <w:rPr>
                <w:szCs w:val="22"/>
              </w:rPr>
              <w:t>Thλ: +31 (0) 20 85 46 555</w:t>
            </w:r>
          </w:p>
          <w:p w14:paraId="2093EEC4" w14:textId="77777777" w:rsidR="00DE2A70" w:rsidRDefault="00DE2A70">
            <w:pPr>
              <w:rPr>
                <w:b/>
                <w:szCs w:val="22"/>
              </w:rPr>
            </w:pPr>
          </w:p>
        </w:tc>
        <w:tc>
          <w:tcPr>
            <w:tcW w:w="4484" w:type="dxa"/>
          </w:tcPr>
          <w:p w14:paraId="663BAB12" w14:textId="77777777" w:rsidR="00DE2A70" w:rsidRDefault="00BA591F">
            <w:pPr>
              <w:rPr>
                <w:b/>
                <w:szCs w:val="22"/>
              </w:rPr>
            </w:pPr>
            <w:r>
              <w:rPr>
                <w:b/>
                <w:szCs w:val="22"/>
              </w:rPr>
              <w:t>Österreich</w:t>
            </w:r>
          </w:p>
          <w:p w14:paraId="1A1EB186" w14:textId="77777777" w:rsidR="00DE2A70" w:rsidRDefault="00BA591F">
            <w:pPr>
              <w:rPr>
                <w:szCs w:val="22"/>
              </w:rPr>
            </w:pPr>
            <w:r>
              <w:rPr>
                <w:szCs w:val="22"/>
              </w:rPr>
              <w:t>Otsuka Pharmaceutical Netherlands B.V.</w:t>
            </w:r>
          </w:p>
          <w:p w14:paraId="268D2F4F" w14:textId="77777777" w:rsidR="00DE2A70" w:rsidRDefault="00BA591F">
            <w:pPr>
              <w:rPr>
                <w:szCs w:val="22"/>
              </w:rPr>
            </w:pPr>
            <w:r>
              <w:rPr>
                <w:szCs w:val="22"/>
              </w:rPr>
              <w:t>Tel: +31 (0) 20 85 46 555</w:t>
            </w:r>
          </w:p>
        </w:tc>
      </w:tr>
      <w:tr w:rsidR="00DE2A70" w14:paraId="56EF2B20" w14:textId="77777777">
        <w:trPr>
          <w:cantSplit/>
          <w:trHeight w:val="807"/>
        </w:trPr>
        <w:tc>
          <w:tcPr>
            <w:tcW w:w="4585" w:type="dxa"/>
          </w:tcPr>
          <w:p w14:paraId="2A0F0D20" w14:textId="77777777" w:rsidR="00DE2A70" w:rsidRDefault="00BA591F">
            <w:pPr>
              <w:rPr>
                <w:b/>
                <w:szCs w:val="22"/>
                <w:lang w:val="es-ES"/>
              </w:rPr>
            </w:pPr>
            <w:r>
              <w:rPr>
                <w:b/>
                <w:szCs w:val="22"/>
                <w:lang w:val="es-ES"/>
              </w:rPr>
              <w:t>España</w:t>
            </w:r>
          </w:p>
          <w:p w14:paraId="1E773C26" w14:textId="77777777" w:rsidR="00DE2A70" w:rsidRDefault="00BA591F">
            <w:pPr>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5F4B4822" w14:textId="77777777" w:rsidR="00DE2A70" w:rsidRDefault="00BA591F">
            <w:pPr>
              <w:rPr>
                <w:szCs w:val="22"/>
                <w:lang w:val="es-ES"/>
              </w:rPr>
            </w:pPr>
            <w:r>
              <w:rPr>
                <w:szCs w:val="22"/>
                <w:lang w:val="es-ES"/>
              </w:rPr>
              <w:t>Tel: +3493 2081 020</w:t>
            </w:r>
          </w:p>
          <w:p w14:paraId="661B2162" w14:textId="77777777" w:rsidR="00DE2A70" w:rsidRDefault="00DE2A70">
            <w:pPr>
              <w:rPr>
                <w:b/>
                <w:szCs w:val="22"/>
                <w:lang w:val="es-ES"/>
              </w:rPr>
            </w:pPr>
          </w:p>
        </w:tc>
        <w:tc>
          <w:tcPr>
            <w:tcW w:w="4484" w:type="dxa"/>
          </w:tcPr>
          <w:p w14:paraId="39DC8F0F" w14:textId="77777777" w:rsidR="00DE2A70" w:rsidRDefault="00BA591F">
            <w:pPr>
              <w:rPr>
                <w:b/>
                <w:szCs w:val="22"/>
                <w:lang w:val="es-ES"/>
              </w:rPr>
            </w:pPr>
            <w:r>
              <w:rPr>
                <w:b/>
                <w:szCs w:val="22"/>
                <w:lang w:val="es-ES"/>
              </w:rPr>
              <w:t>Polska</w:t>
            </w:r>
          </w:p>
          <w:p w14:paraId="5D68FFD9" w14:textId="77777777" w:rsidR="00DE2A70" w:rsidRDefault="00BA591F">
            <w:pPr>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w:t>
            </w:r>
            <w:proofErr w:type="spellStart"/>
            <w:r>
              <w:rPr>
                <w:szCs w:val="22"/>
                <w:lang w:val="es-ES"/>
              </w:rPr>
              <w:t>Netherlands</w:t>
            </w:r>
            <w:proofErr w:type="spellEnd"/>
            <w:r>
              <w:rPr>
                <w:szCs w:val="22"/>
                <w:lang w:val="es-ES"/>
              </w:rPr>
              <w:t xml:space="preserve"> B.V.</w:t>
            </w:r>
          </w:p>
          <w:p w14:paraId="202C1A06" w14:textId="77777777" w:rsidR="00DE2A70" w:rsidRDefault="00BA591F">
            <w:pPr>
              <w:rPr>
                <w:szCs w:val="22"/>
              </w:rPr>
            </w:pPr>
            <w:r>
              <w:rPr>
                <w:szCs w:val="22"/>
              </w:rPr>
              <w:t>Tel: +31 (0) 20 85 46 555</w:t>
            </w:r>
          </w:p>
        </w:tc>
      </w:tr>
      <w:tr w:rsidR="00DE2A70" w14:paraId="2A07DC2C" w14:textId="77777777">
        <w:trPr>
          <w:cantSplit/>
          <w:trHeight w:val="764"/>
        </w:trPr>
        <w:tc>
          <w:tcPr>
            <w:tcW w:w="4585" w:type="dxa"/>
          </w:tcPr>
          <w:p w14:paraId="30564763" w14:textId="77777777" w:rsidR="00DE2A70" w:rsidRDefault="00BA591F">
            <w:pPr>
              <w:rPr>
                <w:b/>
                <w:szCs w:val="22"/>
                <w:lang w:val="fr-FR"/>
              </w:rPr>
            </w:pPr>
            <w:r>
              <w:rPr>
                <w:b/>
                <w:szCs w:val="22"/>
                <w:lang w:val="fr-FR"/>
              </w:rPr>
              <w:t>France</w:t>
            </w:r>
          </w:p>
          <w:p w14:paraId="78FD75DB" w14:textId="77777777" w:rsidR="00DE2A70" w:rsidRDefault="00BA591F">
            <w:pPr>
              <w:rPr>
                <w:szCs w:val="22"/>
                <w:lang w:val="fr-FR"/>
              </w:rPr>
            </w:pPr>
            <w:r>
              <w:rPr>
                <w:szCs w:val="22"/>
                <w:lang w:val="fr-FR"/>
              </w:rPr>
              <w:t>Otsuka Pharmaceutical France SAS</w:t>
            </w:r>
          </w:p>
          <w:p w14:paraId="2E9F4B0B" w14:textId="77777777" w:rsidR="00DE2A70" w:rsidRDefault="00BA591F">
            <w:pPr>
              <w:rPr>
                <w:b/>
                <w:szCs w:val="22"/>
                <w:lang w:val="fr-FR"/>
              </w:rPr>
            </w:pPr>
            <w:proofErr w:type="gramStart"/>
            <w:r>
              <w:rPr>
                <w:szCs w:val="22"/>
                <w:lang w:val="fr-FR"/>
              </w:rPr>
              <w:t>Tél:</w:t>
            </w:r>
            <w:proofErr w:type="gramEnd"/>
            <w:r>
              <w:rPr>
                <w:szCs w:val="22"/>
                <w:lang w:val="fr-FR"/>
              </w:rPr>
              <w:t xml:space="preserve"> +33147 080 000</w:t>
            </w:r>
          </w:p>
          <w:p w14:paraId="300EC1D5" w14:textId="77777777" w:rsidR="00DE2A70" w:rsidRDefault="00DE2A70">
            <w:pPr>
              <w:rPr>
                <w:b/>
                <w:szCs w:val="22"/>
                <w:lang w:val="fr-FR"/>
              </w:rPr>
            </w:pPr>
          </w:p>
        </w:tc>
        <w:tc>
          <w:tcPr>
            <w:tcW w:w="4484" w:type="dxa"/>
          </w:tcPr>
          <w:p w14:paraId="412EE43E" w14:textId="77777777" w:rsidR="00DE2A70" w:rsidRDefault="00BA591F">
            <w:pPr>
              <w:rPr>
                <w:b/>
                <w:szCs w:val="22"/>
                <w:lang w:val="fr-FR"/>
              </w:rPr>
            </w:pPr>
            <w:r>
              <w:rPr>
                <w:b/>
                <w:szCs w:val="22"/>
                <w:lang w:val="fr-FR"/>
              </w:rPr>
              <w:t>Portugal</w:t>
            </w:r>
          </w:p>
          <w:p w14:paraId="3EF6EC86" w14:textId="77777777" w:rsidR="00DE2A70" w:rsidRDefault="00BA591F">
            <w:pPr>
              <w:rPr>
                <w:szCs w:val="22"/>
                <w:lang w:val="fr-FR"/>
              </w:rPr>
            </w:pPr>
            <w:r>
              <w:rPr>
                <w:szCs w:val="22"/>
                <w:lang w:val="fr-FR"/>
              </w:rPr>
              <w:t xml:space="preserve">Otsuka Pharmaceutical </w:t>
            </w:r>
            <w:proofErr w:type="spellStart"/>
            <w:r>
              <w:rPr>
                <w:szCs w:val="22"/>
                <w:lang w:val="fr-FR"/>
              </w:rPr>
              <w:t>Netherlands</w:t>
            </w:r>
            <w:proofErr w:type="spellEnd"/>
            <w:r>
              <w:rPr>
                <w:szCs w:val="22"/>
                <w:lang w:val="fr-FR"/>
              </w:rPr>
              <w:t xml:space="preserve"> B.V.</w:t>
            </w:r>
          </w:p>
          <w:p w14:paraId="21DCADE5" w14:textId="77777777" w:rsidR="00DE2A70" w:rsidRDefault="00BA591F">
            <w:pPr>
              <w:rPr>
                <w:szCs w:val="22"/>
              </w:rPr>
            </w:pPr>
            <w:r>
              <w:rPr>
                <w:szCs w:val="22"/>
              </w:rPr>
              <w:t>Tel: +31 (0) 20 85 46 555</w:t>
            </w:r>
          </w:p>
        </w:tc>
      </w:tr>
      <w:tr w:rsidR="00DE2A70" w14:paraId="5E3960F4" w14:textId="77777777">
        <w:trPr>
          <w:cantSplit/>
          <w:trHeight w:val="764"/>
        </w:trPr>
        <w:tc>
          <w:tcPr>
            <w:tcW w:w="4585" w:type="dxa"/>
          </w:tcPr>
          <w:p w14:paraId="0A963D62" w14:textId="77777777" w:rsidR="00DE2A70" w:rsidRDefault="00BA591F">
            <w:pPr>
              <w:rPr>
                <w:b/>
                <w:bCs/>
                <w:szCs w:val="22"/>
              </w:rPr>
            </w:pPr>
            <w:r>
              <w:rPr>
                <w:b/>
                <w:bCs/>
                <w:szCs w:val="22"/>
              </w:rPr>
              <w:t>Hrvatska</w:t>
            </w:r>
          </w:p>
          <w:p w14:paraId="40BD9153" w14:textId="77777777" w:rsidR="00DE2A70" w:rsidRDefault="00BA591F">
            <w:pPr>
              <w:rPr>
                <w:szCs w:val="22"/>
              </w:rPr>
            </w:pPr>
            <w:r>
              <w:rPr>
                <w:szCs w:val="22"/>
              </w:rPr>
              <w:t>Otsuka Pharmaceutical Netherlands B.V.</w:t>
            </w:r>
          </w:p>
          <w:p w14:paraId="437CE3E3" w14:textId="77777777" w:rsidR="00DE2A70" w:rsidRDefault="00BA591F">
            <w:pPr>
              <w:rPr>
                <w:szCs w:val="22"/>
              </w:rPr>
            </w:pPr>
            <w:r>
              <w:rPr>
                <w:szCs w:val="22"/>
              </w:rPr>
              <w:t>Tel: +31 (0) 20 85 46 555</w:t>
            </w:r>
          </w:p>
          <w:p w14:paraId="293F40ED" w14:textId="77777777" w:rsidR="00DE2A70" w:rsidRDefault="00DE2A70">
            <w:pPr>
              <w:rPr>
                <w:b/>
                <w:szCs w:val="22"/>
              </w:rPr>
            </w:pPr>
          </w:p>
        </w:tc>
        <w:tc>
          <w:tcPr>
            <w:tcW w:w="4484" w:type="dxa"/>
          </w:tcPr>
          <w:p w14:paraId="7AAA862E" w14:textId="77777777" w:rsidR="00DE2A70" w:rsidRDefault="00BA591F">
            <w:pPr>
              <w:rPr>
                <w:b/>
                <w:szCs w:val="22"/>
              </w:rPr>
            </w:pPr>
            <w:r>
              <w:rPr>
                <w:b/>
                <w:szCs w:val="22"/>
              </w:rPr>
              <w:t>România</w:t>
            </w:r>
          </w:p>
          <w:p w14:paraId="7AEA9ADA" w14:textId="77777777" w:rsidR="00DE2A70" w:rsidRDefault="00BA591F">
            <w:pPr>
              <w:rPr>
                <w:szCs w:val="22"/>
              </w:rPr>
            </w:pPr>
            <w:r>
              <w:rPr>
                <w:szCs w:val="22"/>
              </w:rPr>
              <w:t>Otsuka Pharmaceutical Netherlands B.V.</w:t>
            </w:r>
          </w:p>
          <w:p w14:paraId="15439F0D" w14:textId="77777777" w:rsidR="00DE2A70" w:rsidRDefault="00BA591F">
            <w:pPr>
              <w:rPr>
                <w:b/>
                <w:szCs w:val="22"/>
              </w:rPr>
            </w:pPr>
            <w:r>
              <w:rPr>
                <w:szCs w:val="22"/>
              </w:rPr>
              <w:t>Tel: +31 (0) 20 85 46 555</w:t>
            </w:r>
          </w:p>
        </w:tc>
      </w:tr>
      <w:tr w:rsidR="00DE2A70" w14:paraId="68B937E3" w14:textId="77777777">
        <w:trPr>
          <w:cantSplit/>
          <w:trHeight w:val="764"/>
        </w:trPr>
        <w:tc>
          <w:tcPr>
            <w:tcW w:w="4585" w:type="dxa"/>
          </w:tcPr>
          <w:p w14:paraId="5A49696C" w14:textId="77777777" w:rsidR="00DE2A70" w:rsidRDefault="00BA591F">
            <w:pPr>
              <w:rPr>
                <w:b/>
                <w:szCs w:val="22"/>
                <w:lang w:val="en-US"/>
              </w:rPr>
            </w:pPr>
            <w:r>
              <w:rPr>
                <w:b/>
                <w:szCs w:val="22"/>
                <w:lang w:val="en-US"/>
              </w:rPr>
              <w:lastRenderedPageBreak/>
              <w:t>Ireland</w:t>
            </w:r>
          </w:p>
          <w:p w14:paraId="4D5E4CF2" w14:textId="77777777" w:rsidR="00DE2A70" w:rsidRDefault="00BA591F">
            <w:pPr>
              <w:rPr>
                <w:szCs w:val="22"/>
                <w:lang w:val="en-US"/>
              </w:rPr>
            </w:pPr>
            <w:r>
              <w:rPr>
                <w:szCs w:val="22"/>
                <w:lang w:val="en-US"/>
              </w:rPr>
              <w:t>Otsuka Pharmaceutical Netherlands B.V.</w:t>
            </w:r>
          </w:p>
          <w:p w14:paraId="35BAAB4B" w14:textId="77777777" w:rsidR="00DE2A70" w:rsidRDefault="00BA591F">
            <w:pPr>
              <w:rPr>
                <w:b/>
                <w:szCs w:val="22"/>
              </w:rPr>
            </w:pPr>
            <w:r>
              <w:rPr>
                <w:szCs w:val="22"/>
              </w:rPr>
              <w:t>Tel: +31 (0) 20 85 46 555</w:t>
            </w:r>
          </w:p>
          <w:p w14:paraId="554A2BBE" w14:textId="77777777" w:rsidR="00DE2A70" w:rsidRDefault="00DE2A70">
            <w:pPr>
              <w:rPr>
                <w:b/>
                <w:szCs w:val="22"/>
              </w:rPr>
            </w:pPr>
          </w:p>
        </w:tc>
        <w:tc>
          <w:tcPr>
            <w:tcW w:w="4484" w:type="dxa"/>
          </w:tcPr>
          <w:p w14:paraId="197D0D84" w14:textId="77777777" w:rsidR="00DE2A70" w:rsidRDefault="00BA591F">
            <w:pPr>
              <w:rPr>
                <w:b/>
                <w:szCs w:val="22"/>
              </w:rPr>
            </w:pPr>
            <w:r>
              <w:rPr>
                <w:b/>
                <w:szCs w:val="22"/>
              </w:rPr>
              <w:t>Slovenija</w:t>
            </w:r>
          </w:p>
          <w:p w14:paraId="6D7C2D3C" w14:textId="77777777" w:rsidR="00DE2A70" w:rsidRDefault="00BA591F">
            <w:pPr>
              <w:rPr>
                <w:szCs w:val="22"/>
              </w:rPr>
            </w:pPr>
            <w:r>
              <w:rPr>
                <w:szCs w:val="22"/>
              </w:rPr>
              <w:t>Otsuka Pharmaceutical Netherlands B.V.</w:t>
            </w:r>
          </w:p>
          <w:p w14:paraId="4FE03E0C" w14:textId="77777777" w:rsidR="00DE2A70" w:rsidRDefault="00BA591F">
            <w:pPr>
              <w:rPr>
                <w:szCs w:val="22"/>
              </w:rPr>
            </w:pPr>
            <w:r>
              <w:rPr>
                <w:szCs w:val="22"/>
              </w:rPr>
              <w:t>Tel: +31 (0) 20 85 46 555</w:t>
            </w:r>
          </w:p>
        </w:tc>
      </w:tr>
      <w:tr w:rsidR="00DE2A70" w14:paraId="0428CBBF" w14:textId="77777777">
        <w:trPr>
          <w:cantSplit/>
          <w:trHeight w:val="865"/>
        </w:trPr>
        <w:tc>
          <w:tcPr>
            <w:tcW w:w="4585" w:type="dxa"/>
          </w:tcPr>
          <w:p w14:paraId="24A1DE07" w14:textId="77777777" w:rsidR="00DE2A70" w:rsidRDefault="00BA591F">
            <w:pPr>
              <w:rPr>
                <w:b/>
                <w:szCs w:val="22"/>
              </w:rPr>
            </w:pPr>
            <w:r>
              <w:rPr>
                <w:b/>
                <w:szCs w:val="22"/>
              </w:rPr>
              <w:t>Ísland</w:t>
            </w:r>
          </w:p>
          <w:p w14:paraId="70CF6EDC" w14:textId="77777777" w:rsidR="00DE2A70" w:rsidRDefault="00BA591F">
            <w:pPr>
              <w:rPr>
                <w:szCs w:val="22"/>
              </w:rPr>
            </w:pPr>
            <w:r>
              <w:rPr>
                <w:szCs w:val="22"/>
              </w:rPr>
              <w:t>Otsuka Pharma Scandinavia AB</w:t>
            </w:r>
          </w:p>
          <w:p w14:paraId="60DCD03A" w14:textId="77777777" w:rsidR="00DE2A70" w:rsidRDefault="00BA591F">
            <w:pPr>
              <w:rPr>
                <w:szCs w:val="22"/>
              </w:rPr>
            </w:pPr>
            <w:r>
              <w:t>Sími</w:t>
            </w:r>
            <w:r>
              <w:rPr>
                <w:szCs w:val="22"/>
              </w:rPr>
              <w:t>: +46854 528 660</w:t>
            </w:r>
          </w:p>
          <w:p w14:paraId="122D26E7" w14:textId="77777777" w:rsidR="00DE2A70" w:rsidRDefault="00DE2A70">
            <w:pPr>
              <w:rPr>
                <w:b/>
                <w:szCs w:val="22"/>
              </w:rPr>
            </w:pPr>
          </w:p>
        </w:tc>
        <w:tc>
          <w:tcPr>
            <w:tcW w:w="4484" w:type="dxa"/>
          </w:tcPr>
          <w:p w14:paraId="693A199F" w14:textId="77777777" w:rsidR="00DE2A70" w:rsidRDefault="00BA591F">
            <w:pPr>
              <w:rPr>
                <w:b/>
                <w:szCs w:val="22"/>
                <w:lang w:val="en-US"/>
              </w:rPr>
            </w:pPr>
            <w:proofErr w:type="spellStart"/>
            <w:r>
              <w:rPr>
                <w:b/>
                <w:szCs w:val="22"/>
                <w:lang w:val="en-US"/>
              </w:rPr>
              <w:t>Slovenská</w:t>
            </w:r>
            <w:proofErr w:type="spellEnd"/>
            <w:r>
              <w:rPr>
                <w:b/>
                <w:szCs w:val="22"/>
                <w:lang w:val="en-US"/>
              </w:rPr>
              <w:t xml:space="preserve"> </w:t>
            </w:r>
            <w:proofErr w:type="spellStart"/>
            <w:r>
              <w:rPr>
                <w:b/>
                <w:szCs w:val="22"/>
                <w:lang w:val="en-US"/>
              </w:rPr>
              <w:t>republika</w:t>
            </w:r>
            <w:proofErr w:type="spellEnd"/>
          </w:p>
          <w:p w14:paraId="74F5E152" w14:textId="77777777" w:rsidR="00DE2A70" w:rsidRDefault="00BA591F">
            <w:pPr>
              <w:rPr>
                <w:szCs w:val="22"/>
                <w:lang w:val="en-US"/>
              </w:rPr>
            </w:pPr>
            <w:r>
              <w:rPr>
                <w:szCs w:val="22"/>
                <w:lang w:val="en-US"/>
              </w:rPr>
              <w:t>Otsuka Pharmaceutical Netherlands B.V.</w:t>
            </w:r>
          </w:p>
          <w:p w14:paraId="17D1EA99" w14:textId="77777777" w:rsidR="00DE2A70" w:rsidRDefault="00BA591F">
            <w:r>
              <w:rPr>
                <w:szCs w:val="22"/>
              </w:rPr>
              <w:t>Tel: +31 (0) 20 85 46 555</w:t>
            </w:r>
          </w:p>
          <w:p w14:paraId="6B21A0F5" w14:textId="77777777" w:rsidR="00DE2A70" w:rsidRDefault="00DE2A70">
            <w:pPr>
              <w:rPr>
                <w:szCs w:val="22"/>
              </w:rPr>
            </w:pPr>
          </w:p>
        </w:tc>
      </w:tr>
      <w:tr w:rsidR="00DE2A70" w14:paraId="74A0BB51" w14:textId="77777777">
        <w:trPr>
          <w:cantSplit/>
          <w:trHeight w:val="809"/>
        </w:trPr>
        <w:tc>
          <w:tcPr>
            <w:tcW w:w="4585" w:type="dxa"/>
          </w:tcPr>
          <w:p w14:paraId="2C1D11DD" w14:textId="77777777" w:rsidR="00DE2A70" w:rsidRDefault="00BA591F">
            <w:pPr>
              <w:rPr>
                <w:b/>
                <w:szCs w:val="22"/>
              </w:rPr>
            </w:pPr>
            <w:r>
              <w:rPr>
                <w:b/>
                <w:szCs w:val="22"/>
              </w:rPr>
              <w:t>Italia</w:t>
            </w:r>
          </w:p>
          <w:p w14:paraId="72431CF4" w14:textId="77777777" w:rsidR="00DE2A70" w:rsidRDefault="00BA591F">
            <w:pPr>
              <w:rPr>
                <w:szCs w:val="22"/>
              </w:rPr>
            </w:pPr>
            <w:r>
              <w:rPr>
                <w:szCs w:val="22"/>
              </w:rPr>
              <w:t>Otsuka Pharmaceutical Italy S.r.l.</w:t>
            </w:r>
          </w:p>
          <w:p w14:paraId="13BABC65" w14:textId="77777777" w:rsidR="00DE2A70" w:rsidRDefault="00BA591F">
            <w:pPr>
              <w:rPr>
                <w:bCs/>
                <w:szCs w:val="22"/>
              </w:rPr>
            </w:pPr>
            <w:r>
              <w:rPr>
                <w:szCs w:val="22"/>
              </w:rPr>
              <w:t>Tel: +</w:t>
            </w:r>
            <w:r>
              <w:rPr>
                <w:bCs/>
                <w:szCs w:val="22"/>
              </w:rPr>
              <w:t>39 02 00 63 27 10</w:t>
            </w:r>
          </w:p>
          <w:p w14:paraId="7DDA3CFD" w14:textId="77777777" w:rsidR="00DE2A70" w:rsidRDefault="00DE2A70">
            <w:pPr>
              <w:rPr>
                <w:b/>
                <w:szCs w:val="22"/>
              </w:rPr>
            </w:pPr>
          </w:p>
        </w:tc>
        <w:tc>
          <w:tcPr>
            <w:tcW w:w="4484" w:type="dxa"/>
          </w:tcPr>
          <w:p w14:paraId="3862AEFF" w14:textId="77777777" w:rsidR="00DE2A70" w:rsidRDefault="00BA591F">
            <w:pPr>
              <w:rPr>
                <w:b/>
                <w:szCs w:val="22"/>
              </w:rPr>
            </w:pPr>
            <w:r>
              <w:rPr>
                <w:b/>
                <w:szCs w:val="22"/>
              </w:rPr>
              <w:t>Suomi/Finland</w:t>
            </w:r>
          </w:p>
          <w:p w14:paraId="3CE0347E" w14:textId="77777777" w:rsidR="00DE2A70" w:rsidRDefault="00BA591F">
            <w:pPr>
              <w:rPr>
                <w:szCs w:val="22"/>
              </w:rPr>
            </w:pPr>
            <w:r>
              <w:rPr>
                <w:szCs w:val="22"/>
              </w:rPr>
              <w:t>Otsuka Pharma Scandinavia AB</w:t>
            </w:r>
          </w:p>
          <w:p w14:paraId="004AA709" w14:textId="77777777" w:rsidR="00DE2A70" w:rsidRDefault="00BA591F">
            <w:pPr>
              <w:rPr>
                <w:szCs w:val="22"/>
              </w:rPr>
            </w:pPr>
            <w:r>
              <w:rPr>
                <w:szCs w:val="22"/>
              </w:rPr>
              <w:t>Tel/ Puh: +46854 528 660</w:t>
            </w:r>
          </w:p>
          <w:p w14:paraId="4AF6AEE7" w14:textId="77777777" w:rsidR="00DE2A70" w:rsidRDefault="00DE2A70">
            <w:pPr>
              <w:rPr>
                <w:szCs w:val="22"/>
              </w:rPr>
            </w:pPr>
          </w:p>
        </w:tc>
      </w:tr>
      <w:tr w:rsidR="00DE2A70" w14:paraId="052551BE" w14:textId="77777777">
        <w:trPr>
          <w:cantSplit/>
          <w:trHeight w:val="767"/>
        </w:trPr>
        <w:tc>
          <w:tcPr>
            <w:tcW w:w="4585" w:type="dxa"/>
          </w:tcPr>
          <w:p w14:paraId="553F1420" w14:textId="77777777" w:rsidR="00DE2A70" w:rsidRDefault="00BA591F">
            <w:pPr>
              <w:rPr>
                <w:b/>
                <w:szCs w:val="22"/>
              </w:rPr>
            </w:pPr>
            <w:r>
              <w:rPr>
                <w:b/>
                <w:szCs w:val="22"/>
              </w:rPr>
              <w:t>Κύπρος</w:t>
            </w:r>
          </w:p>
          <w:p w14:paraId="6FF3F9A5" w14:textId="77777777" w:rsidR="00DE2A70" w:rsidRDefault="00BA591F">
            <w:pPr>
              <w:rPr>
                <w:szCs w:val="22"/>
              </w:rPr>
            </w:pPr>
            <w:r>
              <w:rPr>
                <w:szCs w:val="22"/>
              </w:rPr>
              <w:t>Otsuka Pharmaceutical Netherlands B.V.</w:t>
            </w:r>
          </w:p>
          <w:p w14:paraId="7DBD2FF7" w14:textId="77777777" w:rsidR="00DE2A70" w:rsidRDefault="00BA591F">
            <w:pPr>
              <w:rPr>
                <w:szCs w:val="22"/>
              </w:rPr>
            </w:pPr>
            <w:r>
              <w:rPr>
                <w:szCs w:val="22"/>
              </w:rPr>
              <w:t>Thλ: +31 (0) 20 85 46 555</w:t>
            </w:r>
          </w:p>
          <w:p w14:paraId="5DE60ED7" w14:textId="77777777" w:rsidR="00DE2A70" w:rsidRDefault="00DE2A70">
            <w:pPr>
              <w:rPr>
                <w:b/>
                <w:szCs w:val="22"/>
              </w:rPr>
            </w:pPr>
          </w:p>
        </w:tc>
        <w:tc>
          <w:tcPr>
            <w:tcW w:w="4484" w:type="dxa"/>
          </w:tcPr>
          <w:p w14:paraId="5DD42E89" w14:textId="77777777" w:rsidR="00DE2A70" w:rsidRDefault="00BA591F">
            <w:pPr>
              <w:rPr>
                <w:b/>
                <w:szCs w:val="22"/>
              </w:rPr>
            </w:pPr>
            <w:r>
              <w:rPr>
                <w:b/>
                <w:szCs w:val="22"/>
              </w:rPr>
              <w:t>Sverige</w:t>
            </w:r>
          </w:p>
          <w:p w14:paraId="300A3535" w14:textId="77777777" w:rsidR="00DE2A70" w:rsidRDefault="00BA591F">
            <w:pPr>
              <w:rPr>
                <w:szCs w:val="22"/>
              </w:rPr>
            </w:pPr>
            <w:r>
              <w:rPr>
                <w:szCs w:val="22"/>
              </w:rPr>
              <w:t>Otsuka Pharma Scandinavia AB</w:t>
            </w:r>
          </w:p>
          <w:p w14:paraId="12A7FA43" w14:textId="77777777" w:rsidR="00DE2A70" w:rsidRDefault="00BA591F">
            <w:pPr>
              <w:rPr>
                <w:szCs w:val="22"/>
              </w:rPr>
            </w:pPr>
            <w:r>
              <w:rPr>
                <w:szCs w:val="22"/>
              </w:rPr>
              <w:t>Tel: +46854 528 660</w:t>
            </w:r>
          </w:p>
          <w:p w14:paraId="5138A52B" w14:textId="77777777" w:rsidR="00DE2A70" w:rsidRDefault="00DE2A70">
            <w:pPr>
              <w:rPr>
                <w:szCs w:val="22"/>
              </w:rPr>
            </w:pPr>
          </w:p>
        </w:tc>
      </w:tr>
      <w:tr w:rsidR="00DE2A70" w14:paraId="0B0CBDBF" w14:textId="77777777">
        <w:trPr>
          <w:cantSplit/>
          <w:trHeight w:val="724"/>
        </w:trPr>
        <w:tc>
          <w:tcPr>
            <w:tcW w:w="4585" w:type="dxa"/>
          </w:tcPr>
          <w:p w14:paraId="03BDA7D1" w14:textId="77777777" w:rsidR="00DE2A70" w:rsidRDefault="00BA591F">
            <w:pPr>
              <w:rPr>
                <w:b/>
                <w:szCs w:val="22"/>
              </w:rPr>
            </w:pPr>
            <w:r>
              <w:rPr>
                <w:b/>
                <w:szCs w:val="22"/>
              </w:rPr>
              <w:t>Latvija</w:t>
            </w:r>
          </w:p>
          <w:p w14:paraId="1DDB9C79" w14:textId="77777777" w:rsidR="00DE2A70" w:rsidRDefault="00BA591F">
            <w:pPr>
              <w:rPr>
                <w:szCs w:val="22"/>
              </w:rPr>
            </w:pPr>
            <w:r>
              <w:rPr>
                <w:szCs w:val="22"/>
              </w:rPr>
              <w:t>Otsuka Pharmaceutical Netherlands B.V.</w:t>
            </w:r>
          </w:p>
          <w:p w14:paraId="0D0E937E" w14:textId="77777777" w:rsidR="00DE2A70" w:rsidRDefault="00BA591F">
            <w:pPr>
              <w:rPr>
                <w:szCs w:val="22"/>
              </w:rPr>
            </w:pPr>
            <w:r>
              <w:rPr>
                <w:szCs w:val="22"/>
              </w:rPr>
              <w:t>Tel: +31 (0) 20 85 46 555</w:t>
            </w:r>
          </w:p>
          <w:p w14:paraId="033D11D5" w14:textId="77777777" w:rsidR="00DE2A70" w:rsidRDefault="00DE2A70">
            <w:pPr>
              <w:rPr>
                <w:b/>
                <w:szCs w:val="22"/>
              </w:rPr>
            </w:pPr>
          </w:p>
        </w:tc>
        <w:tc>
          <w:tcPr>
            <w:tcW w:w="4484" w:type="dxa"/>
          </w:tcPr>
          <w:p w14:paraId="6F00C183" w14:textId="77777777" w:rsidR="00DE2A70" w:rsidRDefault="00DE2A70">
            <w:pPr>
              <w:rPr>
                <w:szCs w:val="22"/>
              </w:rPr>
            </w:pPr>
          </w:p>
        </w:tc>
      </w:tr>
    </w:tbl>
    <w:p w14:paraId="02D8054F" w14:textId="77777777" w:rsidR="00DE2A70" w:rsidRDefault="00DE2A70">
      <w:pPr>
        <w:rPr>
          <w:color w:val="000000"/>
          <w:szCs w:val="24"/>
        </w:rPr>
      </w:pPr>
    </w:p>
    <w:p w14:paraId="34504EAA" w14:textId="77777777" w:rsidR="00DE2A70" w:rsidRDefault="00BA591F">
      <w:pPr>
        <w:keepNext/>
        <w:rPr>
          <w:i/>
          <w:color w:val="000000"/>
          <w:szCs w:val="24"/>
          <w:u w:val="single"/>
        </w:rPr>
      </w:pPr>
      <w:r>
        <w:rPr>
          <w:b/>
          <w:color w:val="000000"/>
          <w:szCs w:val="24"/>
        </w:rPr>
        <w:t xml:space="preserve">Este folheto foi revisto pela última vez em </w:t>
      </w:r>
      <w:r>
        <w:rPr>
          <w:b/>
          <w:szCs w:val="22"/>
        </w:rPr>
        <w:t>{MM/AAAA}</w:t>
      </w:r>
      <w:r>
        <w:rPr>
          <w:b/>
          <w:color w:val="000000"/>
          <w:szCs w:val="24"/>
        </w:rPr>
        <w:t>.</w:t>
      </w:r>
    </w:p>
    <w:p w14:paraId="07E6949F" w14:textId="77777777" w:rsidR="00DE2A70" w:rsidRDefault="00DE2A70">
      <w:pPr>
        <w:keepNext/>
        <w:rPr>
          <w:szCs w:val="24"/>
        </w:rPr>
      </w:pPr>
    </w:p>
    <w:p w14:paraId="33E05F78" w14:textId="77777777" w:rsidR="00DE2A70" w:rsidRDefault="00BA591F">
      <w:pPr>
        <w:keepNext/>
        <w:rPr>
          <w:b/>
          <w:szCs w:val="24"/>
        </w:rPr>
      </w:pPr>
      <w:r>
        <w:rPr>
          <w:b/>
          <w:szCs w:val="24"/>
        </w:rPr>
        <w:t>Outras fontes de informação</w:t>
      </w:r>
    </w:p>
    <w:p w14:paraId="41BB51EA" w14:textId="77777777" w:rsidR="00DE2A70" w:rsidRDefault="00DE2A70">
      <w:pPr>
        <w:keepNext/>
        <w:rPr>
          <w:szCs w:val="24"/>
        </w:rPr>
      </w:pPr>
    </w:p>
    <w:p w14:paraId="4A42573F" w14:textId="77777777" w:rsidR="00DE2A70" w:rsidRDefault="00BA591F">
      <w:pPr>
        <w:keepLines/>
        <w:rPr>
          <w:szCs w:val="24"/>
        </w:rPr>
      </w:pPr>
      <w:r>
        <w:rPr>
          <w:szCs w:val="22"/>
        </w:rPr>
        <w:t xml:space="preserve">Está disponível informação pormenorizada sobre este medicamento no sítio da internet da Agência Europeia de Medicamentos: </w:t>
      </w:r>
      <w:hyperlink r:id="rId8">
        <w:r>
          <w:rPr>
            <w:rStyle w:val="Hyperlink"/>
            <w:szCs w:val="22"/>
          </w:rPr>
          <w:t>https://www.ema.europa.eu</w:t>
        </w:r>
      </w:hyperlink>
      <w:r>
        <w:rPr>
          <w:color w:val="0000FF"/>
          <w:szCs w:val="22"/>
        </w:rPr>
        <w:t>.</w:t>
      </w:r>
    </w:p>
    <w:sectPr w:rsidR="00DE2A70" w:rsidSect="00687609">
      <w:footerReference w:type="default" r:id="rId9"/>
      <w:footerReference w:type="first" r:id="rId10"/>
      <w:pgSz w:w="11906" w:h="16838"/>
      <w:pgMar w:top="1134" w:right="1418" w:bottom="1134" w:left="1418" w:header="0"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9A6D" w14:textId="77777777" w:rsidR="00CF5A7C" w:rsidRDefault="00CF5A7C">
      <w:r>
        <w:separator/>
      </w:r>
    </w:p>
  </w:endnote>
  <w:endnote w:type="continuationSeparator" w:id="0">
    <w:p w14:paraId="13DE8B27" w14:textId="77777777" w:rsidR="00CF5A7C" w:rsidRDefault="00CF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70A1" w14:textId="77777777" w:rsidR="00DE2A70" w:rsidRDefault="00BA591F">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 PAGE </w:instrText>
    </w:r>
    <w:r>
      <w:rPr>
        <w:rStyle w:val="PageNumber"/>
        <w:rFonts w:ascii="Arial" w:hAnsi="Arial"/>
        <w:szCs w:val="24"/>
      </w:rPr>
      <w:fldChar w:fldCharType="separate"/>
    </w:r>
    <w:r>
      <w:rPr>
        <w:rStyle w:val="PageNumber"/>
        <w:rFonts w:ascii="Arial" w:hAnsi="Arial"/>
        <w:szCs w:val="24"/>
      </w:rPr>
      <w:t>6</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791F" w14:textId="77777777" w:rsidR="00DE2A70" w:rsidRDefault="00BA591F">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 PAGE </w:instrText>
    </w:r>
    <w:r>
      <w:rPr>
        <w:rStyle w:val="PageNumber"/>
        <w:rFonts w:ascii="Arial" w:hAnsi="Arial"/>
        <w:szCs w:val="24"/>
      </w:rPr>
      <w:fldChar w:fldCharType="separate"/>
    </w:r>
    <w:r>
      <w:rPr>
        <w:rStyle w:val="PageNumber"/>
        <w:rFonts w:ascii="Arial" w:hAnsi="Arial"/>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DDC6" w14:textId="77777777" w:rsidR="00CF5A7C" w:rsidRDefault="00CF5A7C">
      <w:r>
        <w:separator/>
      </w:r>
    </w:p>
  </w:footnote>
  <w:footnote w:type="continuationSeparator" w:id="0">
    <w:p w14:paraId="6F9FB1C8" w14:textId="77777777" w:rsidR="00CF5A7C" w:rsidRDefault="00CF5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8B0"/>
    <w:multiLevelType w:val="multilevel"/>
    <w:tmpl w:val="0F188DAC"/>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178907C2"/>
    <w:multiLevelType w:val="multilevel"/>
    <w:tmpl w:val="92E6FE2E"/>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F390E16"/>
    <w:multiLevelType w:val="multilevel"/>
    <w:tmpl w:val="3BC20FBE"/>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5DA5731"/>
    <w:multiLevelType w:val="multilevel"/>
    <w:tmpl w:val="65CE098A"/>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A7D3E4F"/>
    <w:multiLevelType w:val="multilevel"/>
    <w:tmpl w:val="350A43D2"/>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AC17AA2"/>
    <w:multiLevelType w:val="multilevel"/>
    <w:tmpl w:val="CBEEEACC"/>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F9C0F64"/>
    <w:multiLevelType w:val="multilevel"/>
    <w:tmpl w:val="389E58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5273014"/>
    <w:multiLevelType w:val="multilevel"/>
    <w:tmpl w:val="7068C49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FCC1A11"/>
    <w:multiLevelType w:val="multilevel"/>
    <w:tmpl w:val="46CC6634"/>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48253F1"/>
    <w:multiLevelType w:val="multilevel"/>
    <w:tmpl w:val="1040EBBA"/>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b w:val="0"/>
        <w:i w:val="0"/>
        <w:sz w:val="22"/>
      </w:rPr>
    </w:lvl>
  </w:abstractNum>
  <w:abstractNum w:abstractNumId="10" w15:restartNumberingAfterBreak="0">
    <w:nsid w:val="5A414237"/>
    <w:multiLevelType w:val="multilevel"/>
    <w:tmpl w:val="EEF4870E"/>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F4C7700"/>
    <w:multiLevelType w:val="multilevel"/>
    <w:tmpl w:val="34E8F148"/>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7E02930"/>
    <w:multiLevelType w:val="multilevel"/>
    <w:tmpl w:val="BBB6DD32"/>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4757785">
    <w:abstractNumId w:val="9"/>
  </w:num>
  <w:num w:numId="2" w16cid:durableId="985007857">
    <w:abstractNumId w:val="0"/>
  </w:num>
  <w:num w:numId="3" w16cid:durableId="1251505511">
    <w:abstractNumId w:val="7"/>
  </w:num>
  <w:num w:numId="4" w16cid:durableId="970091555">
    <w:abstractNumId w:val="10"/>
  </w:num>
  <w:num w:numId="5" w16cid:durableId="1887644656">
    <w:abstractNumId w:val="8"/>
  </w:num>
  <w:num w:numId="6" w16cid:durableId="1594823015">
    <w:abstractNumId w:val="3"/>
  </w:num>
  <w:num w:numId="7" w16cid:durableId="415708006">
    <w:abstractNumId w:val="2"/>
  </w:num>
  <w:num w:numId="8" w16cid:durableId="945188833">
    <w:abstractNumId w:val="4"/>
  </w:num>
  <w:num w:numId="9" w16cid:durableId="681860554">
    <w:abstractNumId w:val="5"/>
  </w:num>
  <w:num w:numId="10" w16cid:durableId="1103652004">
    <w:abstractNumId w:val="1"/>
  </w:num>
  <w:num w:numId="11" w16cid:durableId="819426036">
    <w:abstractNumId w:val="11"/>
  </w:num>
  <w:num w:numId="12" w16cid:durableId="21438188">
    <w:abstractNumId w:val="12"/>
  </w:num>
  <w:num w:numId="13" w16cid:durableId="80249979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defaultTabStop w:val="567"/>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E2A70"/>
    <w:rsid w:val="00052FE8"/>
    <w:rsid w:val="00094200"/>
    <w:rsid w:val="001D116E"/>
    <w:rsid w:val="00557338"/>
    <w:rsid w:val="00646901"/>
    <w:rsid w:val="00666762"/>
    <w:rsid w:val="00687609"/>
    <w:rsid w:val="00740615"/>
    <w:rsid w:val="007421FF"/>
    <w:rsid w:val="00777B16"/>
    <w:rsid w:val="00B621A5"/>
    <w:rsid w:val="00BA591F"/>
    <w:rsid w:val="00C6051E"/>
    <w:rsid w:val="00CB692D"/>
    <w:rsid w:val="00CF5A7C"/>
    <w:rsid w:val="00D07500"/>
    <w:rsid w:val="00DE2A70"/>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CCCA"/>
  <w15:docId w15:val="{8608EBC2-F6F8-4A41-B179-95D6F207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pt-PT"/>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outlineLvl w:val="5"/>
    </w:pPr>
    <w:rPr>
      <w:i/>
    </w:rPr>
  </w:style>
  <w:style w:type="paragraph" w:styleId="Heading7">
    <w:name w:val="heading 7"/>
    <w:basedOn w:val="Normal"/>
    <w:next w:val="Normal"/>
    <w:qFormat/>
    <w:pPr>
      <w:keepNext/>
      <w:tabs>
        <w:tab w:val="left" w:pos="-720"/>
        <w:tab w:val="left" w:pos="4536"/>
      </w:tab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qFormat/>
    <w:rPr>
      <w:rFonts w:cs="Times New Roman"/>
    </w:rPr>
  </w:style>
  <w:style w:type="character" w:styleId="CommentReference">
    <w:name w:val="annotation reference"/>
    <w:uiPriority w:val="99"/>
    <w:qFormat/>
    <w:rPr>
      <w:rFonts w:cs="Times New Roman"/>
      <w:sz w:val="16"/>
      <w:szCs w:val="16"/>
    </w:rPr>
  </w:style>
  <w:style w:type="character" w:styleId="Hyperlink">
    <w:name w:val="Hyperlink"/>
    <w:uiPriority w:val="99"/>
    <w:rPr>
      <w:rFonts w:cs="Times New Roman"/>
      <w:color w:val="0000FF"/>
      <w:u w:val="single"/>
    </w:rPr>
  </w:style>
  <w:style w:type="character" w:customStyle="1" w:styleId="BesuchterHyperlink1">
    <w:name w:val="BesuchterHyperlink1"/>
    <w:qFormat/>
    <w:rPr>
      <w:rFonts w:cs="Times New Roman"/>
      <w:color w:val="800080"/>
      <w:u w:val="single"/>
    </w:rPr>
  </w:style>
  <w:style w:type="character" w:customStyle="1" w:styleId="Subscript">
    <w:name w:val="Subscript"/>
    <w:qFormat/>
    <w:rPr>
      <w:rFonts w:cs="Times New Roman"/>
      <w:sz w:val="28"/>
      <w:vertAlign w:val="subscript"/>
    </w:rPr>
  </w:style>
  <w:style w:type="character" w:customStyle="1" w:styleId="superscript">
    <w:name w:val="superscript"/>
    <w:qFormat/>
    <w:rPr>
      <w:rFonts w:ascii="Times New Roman" w:hAnsi="Times New Roman" w:cs="Times New Roman"/>
      <w:vertAlign w:val="superscript"/>
    </w:rPr>
  </w:style>
  <w:style w:type="character" w:styleId="Emphasis">
    <w:name w:val="Emphasis"/>
    <w:qFormat/>
    <w:rPr>
      <w:rFonts w:cs="Times New Roman"/>
      <w:i/>
      <w:iCs/>
    </w:rPr>
  </w:style>
  <w:style w:type="character" w:customStyle="1" w:styleId="tw4winMark">
    <w:name w:val="tw4winMark"/>
    <w:qFormat/>
    <w:rPr>
      <w:rFonts w:ascii="Courier New" w:hAnsi="Courier New"/>
      <w:vanish/>
      <w:color w:val="800080"/>
      <w:sz w:val="24"/>
      <w:vertAlign w:val="subscript"/>
    </w:rPr>
  </w:style>
  <w:style w:type="character" w:customStyle="1" w:styleId="tw4winError">
    <w:name w:val="tw4winError"/>
    <w:qFormat/>
    <w:rPr>
      <w:rFonts w:ascii="Courier New" w:hAnsi="Courier New"/>
      <w:color w:val="00FF00"/>
      <w:sz w:val="40"/>
    </w:rPr>
  </w:style>
  <w:style w:type="character" w:customStyle="1" w:styleId="tw4winTerm">
    <w:name w:val="tw4winTerm"/>
    <w:qFormat/>
    <w:rPr>
      <w:color w:val="0000FF"/>
    </w:rPr>
  </w:style>
  <w:style w:type="character" w:customStyle="1" w:styleId="tw4winPopup">
    <w:name w:val="tw4winPopup"/>
    <w:qFormat/>
    <w:rPr>
      <w:rFonts w:ascii="Courier New" w:hAnsi="Courier New"/>
      <w:color w:val="008000"/>
    </w:rPr>
  </w:style>
  <w:style w:type="character" w:customStyle="1" w:styleId="tw4winJump">
    <w:name w:val="tw4winJump"/>
    <w:qFormat/>
    <w:rPr>
      <w:rFonts w:ascii="Courier New" w:hAnsi="Courier New"/>
      <w:color w:val="008080"/>
    </w:rPr>
  </w:style>
  <w:style w:type="character" w:customStyle="1" w:styleId="tw4winExternal">
    <w:name w:val="tw4winExternal"/>
    <w:qFormat/>
    <w:rPr>
      <w:rFonts w:ascii="Courier New" w:hAnsi="Courier New"/>
      <w:color w:val="808080"/>
    </w:rPr>
  </w:style>
  <w:style w:type="character" w:customStyle="1" w:styleId="tw4winInternal">
    <w:name w:val="tw4winInternal"/>
    <w:qFormat/>
    <w:rPr>
      <w:rFonts w:ascii="Courier New" w:hAnsi="Courier New"/>
      <w:color w:val="FF0000"/>
    </w:rPr>
  </w:style>
  <w:style w:type="character" w:customStyle="1" w:styleId="DONOTTRANSLATE">
    <w:name w:val="DO_NOT_TRANSLATE"/>
    <w:qFormat/>
    <w:rPr>
      <w:rFonts w:ascii="Courier New" w:hAnsi="Courier New"/>
      <w:color w:val="800000"/>
    </w:rPr>
  </w:style>
  <w:style w:type="character" w:customStyle="1" w:styleId="CommentTextChar">
    <w:name w:val="Comment Text Char"/>
    <w:link w:val="CommentText"/>
    <w:qFormat/>
    <w:rPr>
      <w:lang w:val="pt-PT" w:eastAsia="ja-JP"/>
    </w:rPr>
  </w:style>
  <w:style w:type="character" w:styleId="UnresolvedMention">
    <w:name w:val="Unresolved Mention"/>
    <w:basedOn w:val="DefaultParagraphFont"/>
    <w:uiPriority w:val="99"/>
    <w:semiHidden/>
    <w:unhideWhenUsed/>
    <w:qFormat/>
    <w:rPr>
      <w:color w:val="605E5C"/>
      <w:shd w:val="clear" w:color="auto" w:fill="E1DFDD"/>
    </w:rPr>
  </w:style>
  <w:style w:type="character" w:customStyle="1" w:styleId="Caracteresdanotafinal">
    <w:name w:val="Caracteres da nota final"/>
    <w:qFormat/>
  </w:style>
  <w:style w:type="character" w:styleId="LineNumber">
    <w:name w:val="line numbe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i/>
      <w:color w:val="008000"/>
    </w:rPr>
  </w:style>
  <w:style w:type="paragraph" w:styleId="List">
    <w:name w:val="List"/>
    <w:basedOn w:val="Normal"/>
    <w:pPr>
      <w:ind w:left="283" w:hanging="283"/>
    </w:p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paragraph" w:styleId="BodyTextIndent">
    <w:name w:val="Body Text Indent"/>
    <w:basedOn w:val="Normal"/>
    <w:pPr>
      <w:ind w:left="720"/>
      <w:jc w:val="both"/>
    </w:pPr>
    <w:rPr>
      <w:szCs w:val="22"/>
    </w:rPr>
  </w:style>
  <w:style w:type="paragraph" w:styleId="BodyText3">
    <w:name w:val="Body Text 3"/>
    <w:basedOn w:val="Normal"/>
    <w:qFormat/>
    <w:pPr>
      <w:jc w:val="both"/>
    </w:pPr>
    <w:rPr>
      <w:color w:val="0000FF"/>
      <w:szCs w:val="22"/>
    </w:rPr>
  </w:style>
  <w:style w:type="paragraph" w:styleId="BodyTextIndent2">
    <w:name w:val="Body Text Indent 2"/>
    <w:basedOn w:val="Normal"/>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paragraph" w:styleId="BodyText2">
    <w:name w:val="Body Text 2"/>
    <w:basedOn w:val="Normal"/>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paragraph" w:styleId="CommentText">
    <w:name w:val="annotation text"/>
    <w:basedOn w:val="Normal"/>
    <w:link w:val="CommentTextChar"/>
    <w:qFormat/>
    <w:rPr>
      <w:sz w:val="20"/>
    </w:rPr>
  </w:style>
  <w:style w:type="paragraph" w:customStyle="1" w:styleId="EMEAEnBodyText">
    <w:name w:val="EMEA En Body Text"/>
    <w:basedOn w:val="Normal"/>
    <w:qFormat/>
    <w:pPr>
      <w:spacing w:before="120" w:after="120"/>
      <w:jc w:val="both"/>
    </w:pPr>
    <w:rPr>
      <w:lang w:val="en-US"/>
    </w:rPr>
  </w:style>
  <w:style w:type="paragraph" w:styleId="DocumentMap">
    <w:name w:val="Document Map"/>
    <w:basedOn w:val="Normal"/>
    <w:semiHidden/>
    <w:qFormat/>
    <w:pPr>
      <w:shd w:val="clear" w:color="auto" w:fill="000080"/>
    </w:pPr>
  </w:style>
  <w:style w:type="paragraph" w:customStyle="1" w:styleId="AHeader1">
    <w:name w:val="AHeader 1"/>
    <w:basedOn w:val="Normal"/>
    <w:qFormat/>
    <w:pPr>
      <w:numPr>
        <w:numId w:val="1"/>
      </w:numPr>
      <w:spacing w:after="120"/>
    </w:pPr>
    <w:rPr>
      <w:rFonts w:ascii="Arial" w:hAnsi="Arial" w:cs="Arial"/>
      <w:b/>
      <w:bCs/>
      <w:sz w:val="24"/>
    </w:rPr>
  </w:style>
  <w:style w:type="paragraph" w:customStyle="1" w:styleId="AHeader2">
    <w:name w:val="AHeader 2"/>
    <w:basedOn w:val="AHeader1"/>
    <w:qFormat/>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qFormat/>
    <w:pPr>
      <w:tabs>
        <w:tab w:val="left" w:pos="1134"/>
      </w:tabs>
      <w:ind w:left="633"/>
      <w:jc w:val="both"/>
    </w:pPr>
    <w:rPr>
      <w:szCs w:val="21"/>
    </w:rPr>
  </w:style>
  <w:style w:type="paragraph" w:styleId="BalloonText">
    <w:name w:val="Balloon Text"/>
    <w:basedOn w:val="Normal"/>
    <w:semiHidden/>
    <w:qFormat/>
    <w:rPr>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qFormat/>
    <w:rPr>
      <w:color w:val="000000"/>
      <w:sz w:val="24"/>
      <w:szCs w:val="24"/>
      <w:lang w:val="en-US"/>
    </w:rPr>
  </w:style>
  <w:style w:type="paragraph" w:styleId="CommentSubject">
    <w:name w:val="annotation subject"/>
    <w:basedOn w:val="CommentText"/>
    <w:next w:val="CommentText"/>
    <w:semiHidden/>
    <w:qFormat/>
    <w:rPr>
      <w:b/>
      <w:bCs/>
    </w:rPr>
  </w:style>
  <w:style w:type="paragraph" w:styleId="Date">
    <w:name w:val="Date"/>
    <w:basedOn w:val="Normal"/>
    <w:next w:val="Normal"/>
    <w:qFormat/>
    <w:rPr>
      <w:lang w:eastAsia="en-US"/>
    </w:rPr>
  </w:style>
  <w:style w:type="paragraph" w:customStyle="1" w:styleId="TitleA">
    <w:name w:val="Title A"/>
    <w:basedOn w:val="Normal"/>
    <w:qFormat/>
    <w:pPr>
      <w:jc w:val="center"/>
    </w:pPr>
    <w:rPr>
      <w:b/>
      <w:szCs w:val="24"/>
    </w:rPr>
  </w:style>
  <w:style w:type="paragraph" w:customStyle="1" w:styleId="TitleB">
    <w:name w:val="Title B"/>
    <w:basedOn w:val="Normal"/>
    <w:qFormat/>
    <w:pPr>
      <w:ind w:left="567" w:hanging="567"/>
    </w:pPr>
    <w:rPr>
      <w:b/>
    </w:rPr>
  </w:style>
  <w:style w:type="paragraph" w:styleId="BlockText">
    <w:name w:val="Block Text"/>
    <w:basedOn w:val="Normal"/>
    <w:qFormat/>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qFormat/>
    <w:pPr>
      <w:tabs>
        <w:tab w:val="left" w:pos="567"/>
      </w:tabs>
      <w:spacing w:after="120" w:line="260" w:lineRule="exact"/>
      <w:ind w:left="283" w:firstLine="210"/>
      <w:jc w:val="left"/>
    </w:pPr>
    <w:rPr>
      <w:szCs w:val="20"/>
    </w:rPr>
  </w:style>
  <w:style w:type="paragraph" w:customStyle="1" w:styleId="caption1">
    <w:name w:val="caption1"/>
    <w:basedOn w:val="Normal"/>
    <w:next w:val="Normal"/>
    <w:qFormat/>
    <w:rPr>
      <w:b/>
      <w:bCs/>
      <w:sz w:val="20"/>
    </w:rPr>
  </w:style>
  <w:style w:type="paragraph" w:styleId="Closing">
    <w:name w:val="Closing"/>
    <w:basedOn w:val="Normal"/>
    <w:pPr>
      <w:ind w:left="4252"/>
    </w:pPr>
  </w:style>
  <w:style w:type="paragraph" w:styleId="E-mailSignature">
    <w:name w:val="E-mail Signature"/>
    <w:basedOn w:val="Normal"/>
    <w:qFormat/>
  </w:style>
  <w:style w:type="paragraph" w:styleId="EnvelopeAddress">
    <w:name w:val="envelope address"/>
    <w:basedOn w:val="Normal"/>
    <w:qFormat/>
    <w:pPr>
      <w:ind w:left="2880"/>
    </w:pPr>
    <w:rPr>
      <w:rFonts w:ascii="Arial" w:hAnsi="Arial" w:cs="Arial"/>
      <w:sz w:val="24"/>
      <w:szCs w:val="24"/>
    </w:rPr>
  </w:style>
  <w:style w:type="paragraph" w:styleId="EnvelopeReturn">
    <w:name w:val="envelope return"/>
    <w:basedOn w:val="Normal"/>
    <w:qFormat/>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qFormat/>
    <w:rPr>
      <w:i/>
      <w:iCs/>
    </w:rPr>
  </w:style>
  <w:style w:type="paragraph" w:styleId="HTMLPreformatted">
    <w:name w:val="HTML Preformatted"/>
    <w:basedOn w:val="Normal"/>
    <w:qFormat/>
    <w:rPr>
      <w:rFonts w:ascii="Courier New" w:hAnsi="Courier New" w:cs="Courier New"/>
      <w:sz w:val="20"/>
    </w:rPr>
  </w:style>
  <w:style w:type="paragraph" w:styleId="Index1">
    <w:name w:val="index 1"/>
    <w:basedOn w:val="Normal"/>
    <w:next w:val="Normal"/>
    <w:autoRedefine/>
    <w:semiHidden/>
    <w:qFormat/>
    <w:pPr>
      <w:ind w:left="220" w:hanging="220"/>
    </w:pPr>
  </w:style>
  <w:style w:type="paragraph" w:styleId="Index2">
    <w:name w:val="index 2"/>
    <w:basedOn w:val="Normal"/>
    <w:next w:val="Normal"/>
    <w:autoRedefine/>
    <w:semiHidden/>
    <w:qFormat/>
    <w:pPr>
      <w:ind w:left="440" w:hanging="220"/>
    </w:pPr>
  </w:style>
  <w:style w:type="paragraph" w:styleId="Index3">
    <w:name w:val="index 3"/>
    <w:basedOn w:val="Normal"/>
    <w:next w:val="Normal"/>
    <w:autoRedefine/>
    <w:semiHidden/>
    <w:qFormat/>
    <w:pPr>
      <w:ind w:left="660" w:hanging="220"/>
    </w:pPr>
  </w:style>
  <w:style w:type="paragraph" w:styleId="Index4">
    <w:name w:val="index 4"/>
    <w:basedOn w:val="Normal"/>
    <w:next w:val="Normal"/>
    <w:autoRedefine/>
    <w:semiHidden/>
    <w:qFormat/>
    <w:pPr>
      <w:ind w:left="880" w:hanging="220"/>
    </w:pPr>
  </w:style>
  <w:style w:type="paragraph" w:styleId="Index5">
    <w:name w:val="index 5"/>
    <w:basedOn w:val="Normal"/>
    <w:next w:val="Normal"/>
    <w:autoRedefine/>
    <w:semiHidden/>
    <w:qFormat/>
    <w:pPr>
      <w:ind w:left="1100" w:hanging="220"/>
    </w:pPr>
  </w:style>
  <w:style w:type="paragraph" w:styleId="Index6">
    <w:name w:val="index 6"/>
    <w:basedOn w:val="Normal"/>
    <w:next w:val="Normal"/>
    <w:autoRedefine/>
    <w:semiHidden/>
    <w:qFormat/>
    <w:pPr>
      <w:ind w:left="1320" w:hanging="220"/>
    </w:pPr>
  </w:style>
  <w:style w:type="paragraph" w:styleId="Index7">
    <w:name w:val="index 7"/>
    <w:basedOn w:val="Normal"/>
    <w:next w:val="Normal"/>
    <w:autoRedefine/>
    <w:semiHidden/>
    <w:qFormat/>
    <w:pPr>
      <w:ind w:left="1540" w:hanging="220"/>
    </w:pPr>
  </w:style>
  <w:style w:type="paragraph" w:styleId="Index8">
    <w:name w:val="index 8"/>
    <w:basedOn w:val="Normal"/>
    <w:next w:val="Normal"/>
    <w:autoRedefine/>
    <w:semiHidden/>
    <w:qFormat/>
    <w:pPr>
      <w:ind w:left="1760" w:hanging="220"/>
    </w:pPr>
  </w:style>
  <w:style w:type="paragraph" w:styleId="Index9">
    <w:name w:val="index 9"/>
    <w:basedOn w:val="Normal"/>
    <w:next w:val="Normal"/>
    <w:autoRedefine/>
    <w:semiHidden/>
    <w:qFormat/>
    <w:pPr>
      <w:ind w:left="1980" w:hanging="220"/>
    </w:pPr>
  </w:style>
  <w:style w:type="paragraph" w:styleId="IndexHeading">
    <w:name w:val="index heading"/>
    <w:basedOn w:val="Normal"/>
    <w:next w:val="Index1"/>
    <w:semiHidden/>
    <w:qFormat/>
    <w:rPr>
      <w:rFonts w:ascii="Arial" w:hAnsi="Arial" w:cs="Arial"/>
      <w:b/>
      <w:bCs/>
    </w:rPr>
  </w:style>
  <w:style w:type="paragraph" w:styleId="List2">
    <w:name w:val="List 2"/>
    <w:basedOn w:val="Normal"/>
    <w:qFormat/>
    <w:pPr>
      <w:ind w:left="566" w:hanging="283"/>
    </w:pPr>
  </w:style>
  <w:style w:type="paragraph" w:styleId="List3">
    <w:name w:val="List 3"/>
    <w:basedOn w:val="Normal"/>
    <w:qFormat/>
    <w:pPr>
      <w:ind w:left="849" w:hanging="283"/>
    </w:pPr>
  </w:style>
  <w:style w:type="paragraph" w:styleId="List4">
    <w:name w:val="List 4"/>
    <w:basedOn w:val="Normal"/>
    <w:qFormat/>
    <w:pPr>
      <w:ind w:left="1132" w:hanging="283"/>
    </w:pPr>
  </w:style>
  <w:style w:type="paragraph" w:styleId="List5">
    <w:name w:val="List 5"/>
    <w:basedOn w:val="Normal"/>
    <w:qFormat/>
    <w:pPr>
      <w:ind w:left="1415" w:hanging="283"/>
    </w:pPr>
  </w:style>
  <w:style w:type="paragraph" w:styleId="ListBullet">
    <w:name w:val="List Bullet"/>
    <w:basedOn w:val="Normal"/>
    <w:pPr>
      <w:numPr>
        <w:numId w:val="3"/>
      </w:numPr>
    </w:pPr>
  </w:style>
  <w:style w:type="paragraph" w:styleId="ListBullet2">
    <w:name w:val="List Bullet 2"/>
    <w:basedOn w:val="Normal"/>
    <w:pPr>
      <w:numPr>
        <w:numId w:val="4"/>
      </w:numPr>
    </w:pPr>
  </w:style>
  <w:style w:type="paragraph" w:styleId="ListBullet3">
    <w:name w:val="List Bullet 3"/>
    <w:basedOn w:val="Normal"/>
    <w:pPr>
      <w:numPr>
        <w:numId w:val="5"/>
      </w:numPr>
    </w:pPr>
  </w:style>
  <w:style w:type="paragraph" w:styleId="ListBullet4">
    <w:name w:val="List Bullet 4"/>
    <w:basedOn w:val="Normal"/>
    <w:pPr>
      <w:numPr>
        <w:numId w:val="6"/>
      </w:numPr>
    </w:pPr>
  </w:style>
  <w:style w:type="paragraph" w:styleId="ListBullet5">
    <w:name w:val="List Bullet 5"/>
    <w:basedOn w:val="Normal"/>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pt-PT"/>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left="720"/>
    </w:pPr>
  </w:style>
  <w:style w:type="paragraph" w:styleId="NoteHeading">
    <w:name w:val="Note Heading"/>
    <w:basedOn w:val="Normal"/>
    <w:next w:val="Normal"/>
    <w:qFormat/>
  </w:style>
  <w:style w:type="paragraph" w:styleId="PlainText">
    <w:name w:val="Plain Text"/>
    <w:basedOn w:val="Normal"/>
    <w:qFormat/>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qFormat/>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qFormat/>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MittlereListe2-Akzent21">
    <w:name w:val="Mittlere Liste 2 - Akzent 21"/>
    <w:uiPriority w:val="99"/>
    <w:semiHidden/>
    <w:qFormat/>
    <w:rPr>
      <w:sz w:val="22"/>
      <w:lang w:val="pt-PT"/>
    </w:rPr>
  </w:style>
  <w:style w:type="paragraph" w:customStyle="1" w:styleId="MittleresRaster1-Akzent21">
    <w:name w:val="Mittleres Raster 1 - Akzent 21"/>
    <w:basedOn w:val="Normal"/>
    <w:uiPriority w:val="72"/>
    <w:unhideWhenUsed/>
    <w:qFormat/>
    <w:pPr>
      <w:ind w:left="720"/>
      <w:contextualSpacing/>
    </w:pPr>
  </w:style>
  <w:style w:type="paragraph" w:customStyle="1" w:styleId="FarbigeSchattierung-Akzent11">
    <w:name w:val="Farbige Schattierung - Akzent 11"/>
    <w:uiPriority w:val="99"/>
    <w:semiHidden/>
    <w:qFormat/>
    <w:rPr>
      <w:sz w:val="22"/>
      <w:lang w:val="pt-PT"/>
    </w:rPr>
  </w:style>
  <w:style w:type="paragraph" w:styleId="Revision">
    <w:name w:val="Revision"/>
    <w:uiPriority w:val="99"/>
    <w:semiHidden/>
    <w:qFormat/>
    <w:rPr>
      <w:sz w:val="22"/>
      <w:lang w:val="pt-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EMADOC-1700519818-3400001</_dlc_DocId>
    <_dlc_DocIdUrl xmlns="a034c160-bfb7-45f5-8632-2eb7e0508071">
      <Url>https://euema.sharepoint.com/sites/CRM/_layouts/15/DocIdRedir.aspx?ID=EMADOC-1700519818-3400001</Url>
      <Description>EMADOC-1700519818-3400001</Description>
    </_dlc_DocIdUrl>
  </documentManagement>
</p:properties>
</file>

<file path=customXml/itemProps1.xml><?xml version="1.0" encoding="utf-8"?>
<ds:datastoreItem xmlns:ds="http://schemas.openxmlformats.org/officeDocument/2006/customXml" ds:itemID="{E3091765-47E8-4A73-B634-5E71D75081E0}">
  <ds:schemaRefs>
    <ds:schemaRef ds:uri="http://schemas.openxmlformats.org/officeDocument/2006/bibliography"/>
  </ds:schemaRefs>
</ds:datastoreItem>
</file>

<file path=customXml/itemProps2.xml><?xml version="1.0" encoding="utf-8"?>
<ds:datastoreItem xmlns:ds="http://schemas.openxmlformats.org/officeDocument/2006/customXml" ds:itemID="{3FC14FD5-06D4-4BA1-91A4-6C4C343855A9}"/>
</file>

<file path=customXml/itemProps3.xml><?xml version="1.0" encoding="utf-8"?>
<ds:datastoreItem xmlns:ds="http://schemas.openxmlformats.org/officeDocument/2006/customXml" ds:itemID="{3B4F7618-302A-4013-9F6A-29F0CA589EE4}"/>
</file>

<file path=customXml/itemProps4.xml><?xml version="1.0" encoding="utf-8"?>
<ds:datastoreItem xmlns:ds="http://schemas.openxmlformats.org/officeDocument/2006/customXml" ds:itemID="{95D5F60B-DC4F-4D2C-93A2-C22CFEE3FB47}"/>
</file>

<file path=customXml/itemProps5.xml><?xml version="1.0" encoding="utf-8"?>
<ds:datastoreItem xmlns:ds="http://schemas.openxmlformats.org/officeDocument/2006/customXml" ds:itemID="{4E696A28-C5D5-4F8E-AD6A-0B473237647E}"/>
</file>

<file path=docProps/app.xml><?xml version="1.0" encoding="utf-8"?>
<Properties xmlns="http://schemas.openxmlformats.org/officeDocument/2006/extended-properties" xmlns:vt="http://schemas.openxmlformats.org/officeDocument/2006/docPropsVTypes">
  <Template>Normal.dotm</Template>
  <TotalTime>9</TotalTime>
  <Pages>39</Pages>
  <Words>7725</Words>
  <Characters>52919</Characters>
  <Application>Microsoft Office Word</Application>
  <DocSecurity>0</DocSecurity>
  <Lines>1290</Lines>
  <Paragraphs>721</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dc:description/>
  <cp:lastModifiedBy>Author</cp:lastModifiedBy>
  <cp:revision>11</cp:revision>
  <dcterms:created xsi:type="dcterms:W3CDTF">2025-03-24T16:00:00Z</dcterms:created>
  <dcterms:modified xsi:type="dcterms:W3CDTF">2026-02-26T16:57:00Z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e65f8aec-95be-4485-b422-38e1973eb587</vt:lpwstr>
  </property>
</Properties>
</file>