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6.xml" ContentType="application/vnd.openxmlformats-officedocument.customXmlProperties+xml"/>
  <Override PartName="/docMetadata/LabelInfo.xml" ContentType="application/vnd.ms-office.classificationlabel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58F30" w14:textId="406162BD" w:rsidR="00C052D1" w:rsidRPr="00F2298C" w:rsidRDefault="00C052D1" w:rsidP="00C052D1">
      <w:pPr>
        <w:widowControl w:val="0"/>
        <w:pBdr>
          <w:top w:val="single" w:sz="4" w:space="1" w:color="auto"/>
          <w:left w:val="single" w:sz="4" w:space="4" w:color="auto"/>
          <w:bottom w:val="single" w:sz="4" w:space="1" w:color="auto"/>
          <w:right w:val="single" w:sz="4" w:space="4" w:color="auto"/>
        </w:pBdr>
        <w:rPr>
          <w:szCs w:val="22"/>
        </w:rPr>
      </w:pPr>
      <w:bookmarkStart w:id="0" w:name="_Toc517774819"/>
      <w:bookmarkStart w:id="1" w:name="Text88"/>
      <w:r w:rsidRPr="00F2298C">
        <w:rPr>
          <w:szCs w:val="22"/>
        </w:rPr>
        <w:t xml:space="preserve">Este documento é a informação do medicamento aprovada para </w:t>
      </w:r>
      <w:r>
        <w:t>SIMPONI</w:t>
      </w:r>
      <w:r w:rsidRPr="00F2298C">
        <w:rPr>
          <w:szCs w:val="22"/>
        </w:rPr>
        <w:t>, tendo sido destacadas as alterações desde o procedimento anterior que afetam a informação do medicamento (</w:t>
      </w:r>
      <w:r w:rsidRPr="00971D1B">
        <w:t>EMA/H/C/</w:t>
      </w:r>
      <w:r w:rsidR="00922F7A">
        <w:t>000</w:t>
      </w:r>
      <w:r w:rsidRPr="00971D1B">
        <w:t>992/N/</w:t>
      </w:r>
      <w:r w:rsidR="00922F7A">
        <w:t>0</w:t>
      </w:r>
      <w:r w:rsidRPr="00971D1B">
        <w:t>120</w:t>
      </w:r>
      <w:r w:rsidRPr="00F2298C">
        <w:rPr>
          <w:szCs w:val="22"/>
        </w:rPr>
        <w:t>).</w:t>
      </w:r>
    </w:p>
    <w:p w14:paraId="0072E661" w14:textId="77777777" w:rsidR="00C052D1" w:rsidRPr="00F2298C" w:rsidRDefault="00C052D1" w:rsidP="00C052D1">
      <w:pPr>
        <w:widowControl w:val="0"/>
        <w:pBdr>
          <w:top w:val="single" w:sz="4" w:space="1" w:color="auto"/>
          <w:left w:val="single" w:sz="4" w:space="4" w:color="auto"/>
          <w:bottom w:val="single" w:sz="4" w:space="1" w:color="auto"/>
          <w:right w:val="single" w:sz="4" w:space="4" w:color="auto"/>
        </w:pBdr>
        <w:rPr>
          <w:szCs w:val="22"/>
        </w:rPr>
      </w:pPr>
    </w:p>
    <w:p w14:paraId="52FCC4B8" w14:textId="03472EAC" w:rsidR="00C052D1" w:rsidRPr="00F20D23" w:rsidRDefault="00C052D1" w:rsidP="00C052D1">
      <w:pPr>
        <w:widowControl w:val="0"/>
        <w:pBdr>
          <w:top w:val="single" w:sz="4" w:space="1" w:color="auto"/>
          <w:left w:val="single" w:sz="4" w:space="4" w:color="auto"/>
          <w:bottom w:val="single" w:sz="4" w:space="1" w:color="auto"/>
          <w:right w:val="single" w:sz="4" w:space="4" w:color="auto"/>
        </w:pBdr>
        <w:rPr>
          <w:szCs w:val="22"/>
        </w:rPr>
      </w:pPr>
      <w:r w:rsidRPr="00F2298C">
        <w:rPr>
          <w:szCs w:val="22"/>
        </w:rPr>
        <w:t>Para mais informações, consultar o sítio Web da Agência Europeia de Medicamentos:</w:t>
      </w:r>
      <w:r w:rsidRPr="00F2298C">
        <w:t xml:space="preserve"> </w:t>
      </w:r>
      <w:hyperlink r:id="rId13" w:history="1">
        <w:r w:rsidRPr="006F5254">
          <w:rPr>
            <w:rStyle w:val="Hyperlink"/>
            <w:szCs w:val="22"/>
          </w:rPr>
          <w:t>https://www.ema.europa.eu/en/medicines/human/epar/simponi</w:t>
        </w:r>
      </w:hyperlink>
    </w:p>
    <w:p w14:paraId="4B7056AD" w14:textId="77777777" w:rsidR="009F27B2" w:rsidRPr="00010C86" w:rsidRDefault="009F27B2" w:rsidP="00C052D1">
      <w:pPr>
        <w:jc w:val="center"/>
        <w:rPr>
          <w:noProof w:val="0"/>
        </w:rPr>
      </w:pPr>
    </w:p>
    <w:p w14:paraId="2FBA0ECE" w14:textId="77777777" w:rsidR="00A5380A" w:rsidRPr="00010C86" w:rsidRDefault="00A5380A" w:rsidP="00C052D1">
      <w:pPr>
        <w:jc w:val="center"/>
        <w:rPr>
          <w:noProof w:val="0"/>
        </w:rPr>
      </w:pPr>
    </w:p>
    <w:p w14:paraId="0FD6B427" w14:textId="77777777" w:rsidR="00A5380A" w:rsidRPr="00010C86" w:rsidRDefault="00A5380A" w:rsidP="00C052D1">
      <w:pPr>
        <w:jc w:val="center"/>
        <w:rPr>
          <w:noProof w:val="0"/>
        </w:rPr>
      </w:pPr>
    </w:p>
    <w:p w14:paraId="3ACA024D" w14:textId="77777777" w:rsidR="00A5380A" w:rsidRPr="00010C86" w:rsidRDefault="00A5380A" w:rsidP="00C052D1">
      <w:pPr>
        <w:jc w:val="center"/>
        <w:rPr>
          <w:noProof w:val="0"/>
        </w:rPr>
      </w:pPr>
    </w:p>
    <w:p w14:paraId="72C71E69" w14:textId="77777777" w:rsidR="00A5380A" w:rsidRPr="00010C86" w:rsidRDefault="00A5380A" w:rsidP="00C052D1">
      <w:pPr>
        <w:jc w:val="center"/>
        <w:rPr>
          <w:noProof w:val="0"/>
        </w:rPr>
      </w:pPr>
    </w:p>
    <w:p w14:paraId="5BE68533" w14:textId="77777777" w:rsidR="00A5380A" w:rsidRPr="00010C86" w:rsidRDefault="00A5380A" w:rsidP="00C052D1">
      <w:pPr>
        <w:jc w:val="center"/>
        <w:rPr>
          <w:noProof w:val="0"/>
        </w:rPr>
      </w:pPr>
    </w:p>
    <w:p w14:paraId="3590D476" w14:textId="77777777" w:rsidR="00A5380A" w:rsidRPr="00010C86" w:rsidRDefault="00A5380A" w:rsidP="00C052D1">
      <w:pPr>
        <w:jc w:val="center"/>
        <w:rPr>
          <w:noProof w:val="0"/>
        </w:rPr>
      </w:pPr>
    </w:p>
    <w:p w14:paraId="10339208" w14:textId="77777777" w:rsidR="00A5380A" w:rsidRPr="00010C86" w:rsidRDefault="00A5380A" w:rsidP="00C052D1">
      <w:pPr>
        <w:jc w:val="center"/>
        <w:rPr>
          <w:noProof w:val="0"/>
        </w:rPr>
      </w:pPr>
    </w:p>
    <w:p w14:paraId="2575E43F" w14:textId="77777777" w:rsidR="00A5380A" w:rsidRPr="00010C86" w:rsidRDefault="00A5380A" w:rsidP="00C052D1">
      <w:pPr>
        <w:jc w:val="center"/>
        <w:rPr>
          <w:noProof w:val="0"/>
        </w:rPr>
      </w:pPr>
    </w:p>
    <w:p w14:paraId="36C2063A" w14:textId="77777777" w:rsidR="00A5380A" w:rsidRPr="00010C86" w:rsidRDefault="00A5380A" w:rsidP="00C052D1">
      <w:pPr>
        <w:jc w:val="center"/>
        <w:rPr>
          <w:noProof w:val="0"/>
        </w:rPr>
      </w:pPr>
    </w:p>
    <w:p w14:paraId="4C75A188" w14:textId="77777777" w:rsidR="00A5380A" w:rsidRPr="00010C86" w:rsidRDefault="00A5380A" w:rsidP="00C052D1">
      <w:pPr>
        <w:jc w:val="center"/>
        <w:rPr>
          <w:noProof w:val="0"/>
        </w:rPr>
      </w:pPr>
    </w:p>
    <w:p w14:paraId="57C2BCAA" w14:textId="77777777" w:rsidR="00A5380A" w:rsidRPr="00010C86" w:rsidRDefault="00A5380A" w:rsidP="00C052D1">
      <w:pPr>
        <w:jc w:val="center"/>
        <w:rPr>
          <w:noProof w:val="0"/>
        </w:rPr>
      </w:pPr>
    </w:p>
    <w:p w14:paraId="64CCB2ED" w14:textId="77777777" w:rsidR="00A5380A" w:rsidRPr="00010C86" w:rsidRDefault="00A5380A" w:rsidP="00C052D1">
      <w:pPr>
        <w:jc w:val="center"/>
        <w:rPr>
          <w:noProof w:val="0"/>
        </w:rPr>
      </w:pPr>
    </w:p>
    <w:p w14:paraId="1BF920E4" w14:textId="77777777" w:rsidR="00A5380A" w:rsidRPr="00010C86" w:rsidRDefault="00A5380A" w:rsidP="00C052D1">
      <w:pPr>
        <w:jc w:val="center"/>
        <w:rPr>
          <w:noProof w:val="0"/>
        </w:rPr>
      </w:pPr>
    </w:p>
    <w:p w14:paraId="3F6F88CB" w14:textId="77777777" w:rsidR="00A5380A" w:rsidRPr="00010C86" w:rsidRDefault="00A5380A" w:rsidP="00C052D1">
      <w:pPr>
        <w:jc w:val="center"/>
        <w:rPr>
          <w:noProof w:val="0"/>
        </w:rPr>
      </w:pPr>
    </w:p>
    <w:p w14:paraId="34DFB5E7" w14:textId="77777777" w:rsidR="00A5380A" w:rsidRPr="00010C86" w:rsidRDefault="00A5380A" w:rsidP="00C052D1">
      <w:pPr>
        <w:jc w:val="center"/>
        <w:rPr>
          <w:noProof w:val="0"/>
        </w:rPr>
      </w:pPr>
    </w:p>
    <w:p w14:paraId="13A6AF2E" w14:textId="77777777" w:rsidR="00A5380A" w:rsidRPr="00010C86" w:rsidRDefault="00A5380A" w:rsidP="00C052D1">
      <w:pPr>
        <w:jc w:val="center"/>
        <w:rPr>
          <w:noProof w:val="0"/>
        </w:rPr>
      </w:pPr>
    </w:p>
    <w:p w14:paraId="7C9B2351" w14:textId="77777777" w:rsidR="00A5380A" w:rsidRPr="00010C86" w:rsidRDefault="00A5380A" w:rsidP="00C052D1">
      <w:pPr>
        <w:tabs>
          <w:tab w:val="left" w:pos="-1440"/>
          <w:tab w:val="left" w:pos="-720"/>
        </w:tabs>
        <w:jc w:val="center"/>
        <w:outlineLvl w:val="0"/>
        <w:rPr>
          <w:noProof w:val="0"/>
        </w:rPr>
      </w:pPr>
      <w:r w:rsidRPr="00010C86">
        <w:rPr>
          <w:b/>
          <w:noProof w:val="0"/>
        </w:rPr>
        <w:t>ANEXO I</w:t>
      </w:r>
    </w:p>
    <w:p w14:paraId="66A6CFB0" w14:textId="77777777" w:rsidR="00A5380A" w:rsidRPr="00010C86" w:rsidRDefault="00A5380A" w:rsidP="00C052D1">
      <w:pPr>
        <w:jc w:val="center"/>
        <w:rPr>
          <w:noProof w:val="0"/>
        </w:rPr>
      </w:pPr>
    </w:p>
    <w:p w14:paraId="287A771E" w14:textId="77777777" w:rsidR="00A5380A" w:rsidRPr="00010C86" w:rsidRDefault="00A5380A" w:rsidP="00C052D1">
      <w:pPr>
        <w:pStyle w:val="EUCP-Heading-1"/>
      </w:pPr>
      <w:r w:rsidRPr="00010C86">
        <w:t>RESUMO DAS CARACTERÍSTICAS DO MEDICAMENTO</w:t>
      </w:r>
    </w:p>
    <w:p w14:paraId="7D388E1D" w14:textId="77777777" w:rsidR="0097330C" w:rsidRPr="0001203F" w:rsidRDefault="00A5380A" w:rsidP="004C2CED">
      <w:pPr>
        <w:keepNext/>
        <w:ind w:left="567" w:hanging="567"/>
        <w:outlineLvl w:val="1"/>
        <w:rPr>
          <w:b/>
          <w:bCs/>
        </w:rPr>
      </w:pPr>
      <w:r w:rsidRPr="00010C86">
        <w:rPr>
          <w:b/>
          <w:bCs/>
          <w:iCs/>
          <w:noProof w:val="0"/>
        </w:rPr>
        <w:br w:type="page"/>
      </w:r>
      <w:r w:rsidR="0001203F">
        <w:rPr>
          <w:b/>
          <w:bCs/>
          <w:iCs/>
          <w:noProof w:val="0"/>
        </w:rPr>
        <w:lastRenderedPageBreak/>
        <w:t>1.</w:t>
      </w:r>
      <w:r w:rsidR="0001203F">
        <w:rPr>
          <w:b/>
          <w:bCs/>
          <w:iCs/>
          <w:noProof w:val="0"/>
        </w:rPr>
        <w:tab/>
      </w:r>
      <w:r w:rsidR="0097330C" w:rsidRPr="0001203F">
        <w:rPr>
          <w:b/>
          <w:bCs/>
        </w:rPr>
        <w:t>NOME DO MEDICAMENTO</w:t>
      </w:r>
    </w:p>
    <w:p w14:paraId="7DB0F507" w14:textId="77777777" w:rsidR="0097330C" w:rsidRDefault="0097330C" w:rsidP="0097330C">
      <w:pPr>
        <w:keepNext/>
      </w:pPr>
    </w:p>
    <w:p w14:paraId="08B50F8C" w14:textId="77777777" w:rsidR="0097330C" w:rsidRDefault="00F90BB3" w:rsidP="0097330C">
      <w:pPr>
        <w:widowControl w:val="0"/>
      </w:pPr>
      <w:r>
        <w:rPr>
          <w:noProof w:val="0"/>
        </w:rPr>
        <w:t>Simponi 45 mg/0,45 ml solução injetável em caneta pré</w:t>
      </w:r>
      <w:r>
        <w:rPr>
          <w:noProof w:val="0"/>
        </w:rPr>
        <w:noBreakHyphen/>
        <w:t>cheia.</w:t>
      </w:r>
    </w:p>
    <w:p w14:paraId="25222708" w14:textId="77777777" w:rsidR="0097330C" w:rsidRDefault="0097330C" w:rsidP="0097330C"/>
    <w:p w14:paraId="2A402816" w14:textId="77777777" w:rsidR="0097330C" w:rsidRDefault="0097330C" w:rsidP="0097330C"/>
    <w:p w14:paraId="7A4EA716" w14:textId="77777777" w:rsidR="0097330C" w:rsidRPr="0001203F" w:rsidRDefault="0001203F" w:rsidP="004C2CED">
      <w:pPr>
        <w:keepNext/>
        <w:ind w:left="567" w:hanging="567"/>
        <w:outlineLvl w:val="1"/>
        <w:rPr>
          <w:b/>
          <w:bCs/>
        </w:rPr>
      </w:pPr>
      <w:r>
        <w:rPr>
          <w:b/>
          <w:bCs/>
        </w:rPr>
        <w:t>2.</w:t>
      </w:r>
      <w:r>
        <w:rPr>
          <w:b/>
          <w:bCs/>
        </w:rPr>
        <w:tab/>
      </w:r>
      <w:r w:rsidR="0097330C" w:rsidRPr="0001203F">
        <w:rPr>
          <w:b/>
          <w:bCs/>
        </w:rPr>
        <w:t>COMPOSIÇÃO QUALITATIVA E QUANTITATIVA</w:t>
      </w:r>
    </w:p>
    <w:p w14:paraId="366CE1B1" w14:textId="77777777" w:rsidR="0097330C" w:rsidRDefault="0097330C" w:rsidP="0097330C">
      <w:pPr>
        <w:keepNext/>
      </w:pPr>
    </w:p>
    <w:p w14:paraId="0A1B0FF5" w14:textId="77777777" w:rsidR="00566B99" w:rsidRPr="009B2D5C" w:rsidRDefault="00320A31" w:rsidP="0097330C">
      <w:pPr>
        <w:autoSpaceDE w:val="0"/>
        <w:autoSpaceDN w:val="0"/>
        <w:adjustRightInd w:val="0"/>
        <w:rPr>
          <w:noProof w:val="0"/>
        </w:rPr>
      </w:pPr>
      <w:r w:rsidRPr="006471E8">
        <w:rPr>
          <w:noProof w:val="0"/>
        </w:rPr>
        <w:t>Uma caneta pré</w:t>
      </w:r>
      <w:r w:rsidRPr="006471E8">
        <w:rPr>
          <w:noProof w:val="0"/>
        </w:rPr>
        <w:noBreakHyphen/>
        <w:t xml:space="preserve">cheia contém </w:t>
      </w:r>
      <w:r w:rsidR="009B2D5C">
        <w:rPr>
          <w:noProof w:val="0"/>
        </w:rPr>
        <w:t>4</w:t>
      </w:r>
      <w:r w:rsidR="00AC4D59">
        <w:rPr>
          <w:noProof w:val="0"/>
        </w:rPr>
        <w:t>5 mg de golimumab*</w:t>
      </w:r>
      <w:r w:rsidR="009B2D5C">
        <w:rPr>
          <w:noProof w:val="0"/>
        </w:rPr>
        <w:t xml:space="preserve"> em </w:t>
      </w:r>
      <w:r w:rsidR="009B2D5C" w:rsidRPr="00373956">
        <w:rPr>
          <w:noProof w:val="0"/>
        </w:rPr>
        <w:t>0,</w:t>
      </w:r>
      <w:r w:rsidR="009B2D5C">
        <w:rPr>
          <w:noProof w:val="0"/>
        </w:rPr>
        <w:t>4</w:t>
      </w:r>
      <w:r w:rsidR="009B2D5C" w:rsidRPr="00373956">
        <w:rPr>
          <w:noProof w:val="0"/>
        </w:rPr>
        <w:t>5 ml</w:t>
      </w:r>
      <w:r w:rsidRPr="006471E8">
        <w:rPr>
          <w:noProof w:val="0"/>
        </w:rPr>
        <w:t>.</w:t>
      </w:r>
      <w:r w:rsidR="009B2D5C" w:rsidRPr="006471E8">
        <w:t xml:space="preserve"> 1 m</w:t>
      </w:r>
      <w:r w:rsidR="009B2D5C">
        <w:t>l</w:t>
      </w:r>
      <w:r w:rsidR="009B2D5C" w:rsidRPr="006471E8">
        <w:t xml:space="preserve"> </w:t>
      </w:r>
      <w:r w:rsidR="009B2D5C">
        <w:t xml:space="preserve">de </w:t>
      </w:r>
      <w:r w:rsidR="009B2D5C" w:rsidRPr="006471E8">
        <w:t>solu</w:t>
      </w:r>
      <w:r w:rsidR="009B2D5C">
        <w:t>ção</w:t>
      </w:r>
      <w:r w:rsidR="009B2D5C" w:rsidRPr="006471E8">
        <w:t xml:space="preserve"> cont</w:t>
      </w:r>
      <w:r w:rsidR="009B2D5C">
        <w:t xml:space="preserve">ém </w:t>
      </w:r>
      <w:r w:rsidR="009B2D5C" w:rsidRPr="006471E8">
        <w:t>10</w:t>
      </w:r>
      <w:r w:rsidR="00BD4F95">
        <w:t>0 </w:t>
      </w:r>
      <w:r w:rsidR="009B2D5C" w:rsidRPr="006471E8">
        <w:t>mg</w:t>
      </w:r>
      <w:r w:rsidR="009B2D5C">
        <w:t xml:space="preserve"> de</w:t>
      </w:r>
      <w:r w:rsidR="009B2D5C" w:rsidRPr="006471E8">
        <w:t xml:space="preserve"> golimumab.</w:t>
      </w:r>
    </w:p>
    <w:p w14:paraId="4B3FD683" w14:textId="77777777" w:rsidR="009B2D5C" w:rsidRDefault="009B2D5C" w:rsidP="0097330C">
      <w:pPr>
        <w:autoSpaceDE w:val="0"/>
        <w:autoSpaceDN w:val="0"/>
        <w:adjustRightInd w:val="0"/>
        <w:rPr>
          <w:noProof w:val="0"/>
        </w:rPr>
      </w:pPr>
    </w:p>
    <w:p w14:paraId="6B153561" w14:textId="77777777" w:rsidR="009B2D5C" w:rsidRPr="009B2D5C" w:rsidRDefault="009B2D5C" w:rsidP="0097330C">
      <w:pPr>
        <w:autoSpaceDE w:val="0"/>
        <w:autoSpaceDN w:val="0"/>
        <w:adjustRightInd w:val="0"/>
        <w:rPr>
          <w:noProof w:val="0"/>
        </w:rPr>
      </w:pPr>
      <w:r w:rsidRPr="006471E8">
        <w:rPr>
          <w:bCs/>
          <w:noProof w:val="0"/>
        </w:rPr>
        <w:t>Cada caneta pré</w:t>
      </w:r>
      <w:r w:rsidRPr="006471E8">
        <w:rPr>
          <w:bCs/>
          <w:noProof w:val="0"/>
        </w:rPr>
        <w:noBreakHyphen/>
        <w:t>cheia</w:t>
      </w:r>
      <w:r w:rsidRPr="006471E8">
        <w:rPr>
          <w:szCs w:val="22"/>
        </w:rPr>
        <w:t xml:space="preserve"> pode </w:t>
      </w:r>
      <w:r w:rsidRPr="00472EA4">
        <w:rPr>
          <w:szCs w:val="22"/>
        </w:rPr>
        <w:t>libertar</w:t>
      </w:r>
      <w:r w:rsidRPr="006471E8">
        <w:rPr>
          <w:szCs w:val="22"/>
        </w:rPr>
        <w:t xml:space="preserve"> 0,1</w:t>
      </w:r>
      <w:r w:rsidRPr="006471E8">
        <w:t> </w:t>
      </w:r>
      <w:r w:rsidRPr="006471E8">
        <w:rPr>
          <w:szCs w:val="22"/>
        </w:rPr>
        <w:t>ml a 0,45</w:t>
      </w:r>
      <w:r w:rsidRPr="006471E8">
        <w:t> </w:t>
      </w:r>
      <w:r w:rsidRPr="006471E8">
        <w:rPr>
          <w:szCs w:val="22"/>
        </w:rPr>
        <w:t>ml (correspondente a 1</w:t>
      </w:r>
      <w:r w:rsidR="00BD4F95">
        <w:rPr>
          <w:szCs w:val="22"/>
        </w:rPr>
        <w:t>0 </w:t>
      </w:r>
      <w:r w:rsidRPr="006471E8">
        <w:rPr>
          <w:szCs w:val="22"/>
        </w:rPr>
        <w:t>mg a 45</w:t>
      </w:r>
      <w:r w:rsidRPr="006471E8">
        <w:t> </w:t>
      </w:r>
      <w:r w:rsidRPr="006471E8">
        <w:rPr>
          <w:szCs w:val="22"/>
        </w:rPr>
        <w:t>mg de golimumab)</w:t>
      </w:r>
      <w:r w:rsidRPr="009B2D5C">
        <w:rPr>
          <w:szCs w:val="22"/>
        </w:rPr>
        <w:t xml:space="preserve"> </w:t>
      </w:r>
      <w:r>
        <w:rPr>
          <w:szCs w:val="22"/>
        </w:rPr>
        <w:t>em</w:t>
      </w:r>
      <w:r w:rsidRPr="006471E8">
        <w:rPr>
          <w:szCs w:val="22"/>
        </w:rPr>
        <w:t xml:space="preserve"> increment</w:t>
      </w:r>
      <w:r>
        <w:rPr>
          <w:szCs w:val="22"/>
        </w:rPr>
        <w:t>o</w:t>
      </w:r>
      <w:r w:rsidRPr="006471E8">
        <w:rPr>
          <w:szCs w:val="22"/>
        </w:rPr>
        <w:t xml:space="preserve">s </w:t>
      </w:r>
      <w:r>
        <w:rPr>
          <w:szCs w:val="22"/>
        </w:rPr>
        <w:t>de</w:t>
      </w:r>
      <w:r w:rsidRPr="006471E8">
        <w:rPr>
          <w:szCs w:val="22"/>
        </w:rPr>
        <w:t xml:space="preserve"> 0</w:t>
      </w:r>
      <w:r>
        <w:rPr>
          <w:szCs w:val="22"/>
        </w:rPr>
        <w:t>,</w:t>
      </w:r>
      <w:r w:rsidRPr="006471E8">
        <w:rPr>
          <w:szCs w:val="22"/>
        </w:rPr>
        <w:t>05</w:t>
      </w:r>
      <w:r w:rsidRPr="006471E8">
        <w:t> </w:t>
      </w:r>
      <w:r w:rsidRPr="006471E8">
        <w:rPr>
          <w:szCs w:val="22"/>
        </w:rPr>
        <w:t>m</w:t>
      </w:r>
      <w:r>
        <w:rPr>
          <w:szCs w:val="22"/>
        </w:rPr>
        <w:t>l</w:t>
      </w:r>
      <w:r w:rsidRPr="006471E8">
        <w:rPr>
          <w:szCs w:val="22"/>
        </w:rPr>
        <w:t>.</w:t>
      </w:r>
    </w:p>
    <w:p w14:paraId="27ADC99E" w14:textId="77777777" w:rsidR="009B2D5C" w:rsidRPr="009B2D5C" w:rsidRDefault="009B2D5C" w:rsidP="0097330C">
      <w:pPr>
        <w:autoSpaceDE w:val="0"/>
        <w:autoSpaceDN w:val="0"/>
        <w:adjustRightInd w:val="0"/>
        <w:rPr>
          <w:noProof w:val="0"/>
        </w:rPr>
      </w:pPr>
    </w:p>
    <w:p w14:paraId="511C8425" w14:textId="6269D41C" w:rsidR="009B2D5C" w:rsidRDefault="009B2D5C" w:rsidP="00664363">
      <w:pPr>
        <w:ind w:left="567" w:hanging="567"/>
        <w:rPr>
          <w:noProof w:val="0"/>
        </w:rPr>
      </w:pPr>
      <w:r>
        <w:rPr>
          <w:noProof w:val="0"/>
        </w:rPr>
        <w:t>*</w:t>
      </w:r>
      <w:r w:rsidR="00DE09D7">
        <w:rPr>
          <w:noProof w:val="0"/>
        </w:rPr>
        <w:tab/>
      </w:r>
      <w:r>
        <w:rPr>
          <w:noProof w:val="0"/>
        </w:rPr>
        <w:t>Anticorpo monoclonal IgG1κ humano produzido por uma linha celular de hibridoma murínica com a tecnologia do ADN recombinante.</w:t>
      </w:r>
    </w:p>
    <w:p w14:paraId="4E065FCC" w14:textId="77777777" w:rsidR="009B2D5C" w:rsidRPr="00320A31" w:rsidRDefault="009B2D5C" w:rsidP="0097330C">
      <w:pPr>
        <w:autoSpaceDE w:val="0"/>
        <w:autoSpaceDN w:val="0"/>
        <w:adjustRightInd w:val="0"/>
      </w:pPr>
    </w:p>
    <w:p w14:paraId="65960593" w14:textId="77777777" w:rsidR="0097330C" w:rsidRPr="006471E8" w:rsidRDefault="0097330C" w:rsidP="00BB5D4B">
      <w:pPr>
        <w:keepNext/>
        <w:autoSpaceDE w:val="0"/>
        <w:autoSpaceDN w:val="0"/>
        <w:adjustRightInd w:val="0"/>
      </w:pPr>
      <w:r w:rsidRPr="006471E8">
        <w:rPr>
          <w:u w:val="single"/>
        </w:rPr>
        <w:t>Excipiente com efeito conhecido</w:t>
      </w:r>
    </w:p>
    <w:p w14:paraId="4760CAE5" w14:textId="77777777" w:rsidR="0097330C" w:rsidRDefault="009B2D5C" w:rsidP="004C2CED">
      <w:r>
        <w:rPr>
          <w:bCs/>
          <w:noProof w:val="0"/>
        </w:rPr>
        <w:t>Cada caneta pré</w:t>
      </w:r>
      <w:r>
        <w:rPr>
          <w:bCs/>
          <w:noProof w:val="0"/>
        </w:rPr>
        <w:noBreakHyphen/>
        <w:t>cheia contém 18,45 mg de sorbitol (E420) por dose de 45 mg.</w:t>
      </w:r>
    </w:p>
    <w:p w14:paraId="67547BA5" w14:textId="77777777" w:rsidR="0097330C" w:rsidRDefault="0097330C" w:rsidP="0097330C"/>
    <w:p w14:paraId="2F185B95" w14:textId="77777777" w:rsidR="009B2D5C" w:rsidRDefault="009B2D5C" w:rsidP="0097330C">
      <w:pPr>
        <w:rPr>
          <w:noProof w:val="0"/>
        </w:rPr>
      </w:pPr>
      <w:r>
        <w:rPr>
          <w:bCs/>
          <w:noProof w:val="0"/>
        </w:rPr>
        <w:t>Lista completa de excipientes, ver secção 6.1</w:t>
      </w:r>
      <w:r>
        <w:rPr>
          <w:noProof w:val="0"/>
        </w:rPr>
        <w:t>.</w:t>
      </w:r>
    </w:p>
    <w:p w14:paraId="547E3985" w14:textId="77777777" w:rsidR="009B2D5C" w:rsidRDefault="009B2D5C" w:rsidP="0097330C"/>
    <w:p w14:paraId="09718DB8" w14:textId="77777777" w:rsidR="0097330C" w:rsidRDefault="0097330C" w:rsidP="0097330C"/>
    <w:p w14:paraId="64567C9F" w14:textId="77777777" w:rsidR="0097330C" w:rsidRPr="007C3027" w:rsidRDefault="0001203F" w:rsidP="004C2CED">
      <w:pPr>
        <w:keepNext/>
        <w:ind w:left="567" w:hanging="567"/>
        <w:outlineLvl w:val="1"/>
        <w:rPr>
          <w:b/>
          <w:bCs/>
        </w:rPr>
      </w:pPr>
      <w:r>
        <w:rPr>
          <w:b/>
          <w:bCs/>
        </w:rPr>
        <w:t>3.</w:t>
      </w:r>
      <w:r>
        <w:rPr>
          <w:b/>
          <w:bCs/>
        </w:rPr>
        <w:tab/>
      </w:r>
      <w:r w:rsidR="0097330C" w:rsidRPr="0001203F">
        <w:rPr>
          <w:b/>
          <w:bCs/>
        </w:rPr>
        <w:t>FORMA FARMACÊUTICA</w:t>
      </w:r>
    </w:p>
    <w:p w14:paraId="64F7C31D" w14:textId="77777777" w:rsidR="0097330C" w:rsidRDefault="0097330C" w:rsidP="0097330C">
      <w:pPr>
        <w:keepNext/>
      </w:pPr>
    </w:p>
    <w:p w14:paraId="10052A32" w14:textId="77777777" w:rsidR="009B2D5C" w:rsidRDefault="009B2D5C" w:rsidP="009B2D5C">
      <w:pPr>
        <w:rPr>
          <w:noProof w:val="0"/>
        </w:rPr>
      </w:pPr>
      <w:r>
        <w:rPr>
          <w:noProof w:val="0"/>
        </w:rPr>
        <w:t>Solução injetável numa caneta pré</w:t>
      </w:r>
      <w:r>
        <w:rPr>
          <w:noProof w:val="0"/>
        </w:rPr>
        <w:noBreakHyphen/>
        <w:t>cheia (injetável), VarioJect.</w:t>
      </w:r>
    </w:p>
    <w:p w14:paraId="313080E7" w14:textId="77777777" w:rsidR="009B2D5C" w:rsidRDefault="009B2D5C" w:rsidP="009B2D5C">
      <w:pPr>
        <w:rPr>
          <w:noProof w:val="0"/>
        </w:rPr>
      </w:pPr>
    </w:p>
    <w:p w14:paraId="2CCDF55C" w14:textId="77777777" w:rsidR="009B2D5C" w:rsidRDefault="009B2D5C" w:rsidP="009B2D5C">
      <w:pPr>
        <w:rPr>
          <w:noProof w:val="0"/>
        </w:rPr>
      </w:pPr>
      <w:r>
        <w:rPr>
          <w:noProof w:val="0"/>
        </w:rPr>
        <w:t>A solução é límpida a ligeiramente opalescente, incolor a amarela clara.</w:t>
      </w:r>
    </w:p>
    <w:p w14:paraId="744AA349" w14:textId="77777777" w:rsidR="0097330C" w:rsidRDefault="0097330C" w:rsidP="0097330C"/>
    <w:p w14:paraId="6E6711B1" w14:textId="77777777" w:rsidR="0097330C" w:rsidRDefault="0097330C" w:rsidP="0097330C"/>
    <w:p w14:paraId="031E9BFB" w14:textId="77777777" w:rsidR="0097330C" w:rsidRPr="007C3027" w:rsidRDefault="0001203F" w:rsidP="004C2CED">
      <w:pPr>
        <w:keepNext/>
        <w:ind w:left="567" w:hanging="567"/>
        <w:outlineLvl w:val="1"/>
        <w:rPr>
          <w:b/>
          <w:bCs/>
        </w:rPr>
      </w:pPr>
      <w:r>
        <w:rPr>
          <w:b/>
          <w:bCs/>
        </w:rPr>
        <w:t>4.</w:t>
      </w:r>
      <w:r>
        <w:rPr>
          <w:b/>
          <w:bCs/>
        </w:rPr>
        <w:tab/>
      </w:r>
      <w:r w:rsidR="0097330C" w:rsidRPr="0001203F">
        <w:rPr>
          <w:b/>
          <w:bCs/>
        </w:rPr>
        <w:t>INFORMAÇÕES CLÍNICAS</w:t>
      </w:r>
    </w:p>
    <w:p w14:paraId="48529638" w14:textId="77777777" w:rsidR="0097330C" w:rsidRDefault="0097330C" w:rsidP="0097330C">
      <w:pPr>
        <w:keepNext/>
      </w:pPr>
    </w:p>
    <w:p w14:paraId="2359B85E" w14:textId="77777777" w:rsidR="0097330C" w:rsidRPr="0001203F" w:rsidRDefault="0001203F" w:rsidP="004C2CED">
      <w:pPr>
        <w:keepNext/>
        <w:ind w:left="567" w:hanging="567"/>
        <w:outlineLvl w:val="2"/>
        <w:rPr>
          <w:b/>
          <w:bCs/>
        </w:rPr>
      </w:pPr>
      <w:r>
        <w:rPr>
          <w:b/>
          <w:bCs/>
        </w:rPr>
        <w:t>4.1</w:t>
      </w:r>
      <w:r>
        <w:rPr>
          <w:b/>
          <w:bCs/>
        </w:rPr>
        <w:tab/>
      </w:r>
      <w:r w:rsidR="0097330C" w:rsidRPr="0001203F">
        <w:rPr>
          <w:b/>
          <w:bCs/>
        </w:rPr>
        <w:t>Indicações terapêuticas</w:t>
      </w:r>
    </w:p>
    <w:p w14:paraId="4402A658" w14:textId="77777777" w:rsidR="0097330C" w:rsidRDefault="0097330C" w:rsidP="0097330C">
      <w:pPr>
        <w:keepNext/>
      </w:pPr>
    </w:p>
    <w:p w14:paraId="34B460A6" w14:textId="77777777" w:rsidR="009B2D5C" w:rsidRDefault="009B2D5C" w:rsidP="009B2D5C">
      <w:pPr>
        <w:keepNext/>
        <w:rPr>
          <w:noProof w:val="0"/>
          <w:snapToGrid w:val="0"/>
          <w:u w:val="single"/>
        </w:rPr>
      </w:pPr>
      <w:r>
        <w:rPr>
          <w:noProof w:val="0"/>
          <w:snapToGrid w:val="0"/>
          <w:u w:val="single"/>
        </w:rPr>
        <w:t>Artrite idiopática juvenil</w:t>
      </w:r>
    </w:p>
    <w:p w14:paraId="06ECA29D" w14:textId="77777777" w:rsidR="009B2D5C" w:rsidRDefault="009B2D5C" w:rsidP="009B2D5C">
      <w:pPr>
        <w:keepNext/>
        <w:rPr>
          <w:i/>
          <w:noProof w:val="0"/>
        </w:rPr>
      </w:pPr>
      <w:r>
        <w:rPr>
          <w:i/>
          <w:noProof w:val="0"/>
        </w:rPr>
        <w:t>Artrite idiopática juvenil poliarticular (AIJp)</w:t>
      </w:r>
    </w:p>
    <w:p w14:paraId="3F272080" w14:textId="77777777" w:rsidR="009B2D5C" w:rsidRDefault="009B2D5C" w:rsidP="009B2D5C">
      <w:pPr>
        <w:autoSpaceDE w:val="0"/>
        <w:autoSpaceDN w:val="0"/>
        <w:adjustRightInd w:val="0"/>
        <w:rPr>
          <w:noProof w:val="0"/>
        </w:rPr>
      </w:pPr>
      <w:r>
        <w:rPr>
          <w:noProof w:val="0"/>
          <w:snapToGrid w:val="0"/>
        </w:rPr>
        <w:t>Simponi, em associação com metotrexato (MTX), é indicado para o tratamento da artrite idiopática juvenil poliarticular em crianças com 2 ou mais anos de idade, que apresentaram uma resposta inadequada a tratamento prévio com MTX.</w:t>
      </w:r>
    </w:p>
    <w:p w14:paraId="5B16A291" w14:textId="77777777" w:rsidR="0097330C" w:rsidRDefault="0097330C" w:rsidP="0097330C"/>
    <w:p w14:paraId="0E678D3D" w14:textId="77777777" w:rsidR="0097330C" w:rsidRPr="0001203F" w:rsidRDefault="0001203F" w:rsidP="004C2CED">
      <w:pPr>
        <w:keepNext/>
        <w:ind w:left="567" w:hanging="567"/>
        <w:outlineLvl w:val="2"/>
        <w:rPr>
          <w:b/>
          <w:bCs/>
        </w:rPr>
      </w:pPr>
      <w:r>
        <w:rPr>
          <w:b/>
          <w:bCs/>
        </w:rPr>
        <w:t>4.2</w:t>
      </w:r>
      <w:r>
        <w:rPr>
          <w:b/>
          <w:bCs/>
        </w:rPr>
        <w:tab/>
      </w:r>
      <w:r w:rsidR="0097330C" w:rsidRPr="0001203F">
        <w:rPr>
          <w:b/>
          <w:bCs/>
        </w:rPr>
        <w:t>Posologia e modo de administração</w:t>
      </w:r>
    </w:p>
    <w:p w14:paraId="35A21A9A" w14:textId="77777777" w:rsidR="0097330C" w:rsidRDefault="0097330C" w:rsidP="0097330C">
      <w:pPr>
        <w:keepNext/>
      </w:pPr>
    </w:p>
    <w:p w14:paraId="26E35DB0" w14:textId="77777777" w:rsidR="0028068D" w:rsidRDefault="0028068D" w:rsidP="0028068D">
      <w:pPr>
        <w:rPr>
          <w:noProof w:val="0"/>
        </w:rPr>
      </w:pPr>
      <w:r>
        <w:rPr>
          <w:noProof w:val="0"/>
        </w:rPr>
        <w:t>O tratamento deve ser iniciado e efetuado sob a supervisão de um médico especialista com experiência no diagnóstico e tratamento das condições para as quais Simponi está indicado. Os doentes tratados com Simponi devem receber o Cartão de Alerta do Doente, incluído na embalagem.</w:t>
      </w:r>
    </w:p>
    <w:p w14:paraId="7B8DF74F" w14:textId="77777777" w:rsidR="0028068D" w:rsidRDefault="0028068D" w:rsidP="0028068D">
      <w:pPr>
        <w:rPr>
          <w:noProof w:val="0"/>
        </w:rPr>
      </w:pPr>
    </w:p>
    <w:p w14:paraId="105591C1" w14:textId="77777777" w:rsidR="0028068D" w:rsidRDefault="0028068D" w:rsidP="0028068D">
      <w:pPr>
        <w:keepNext/>
        <w:rPr>
          <w:noProof w:val="0"/>
          <w:u w:val="single"/>
        </w:rPr>
      </w:pPr>
      <w:r>
        <w:rPr>
          <w:noProof w:val="0"/>
          <w:u w:val="single"/>
        </w:rPr>
        <w:t>Posologia</w:t>
      </w:r>
    </w:p>
    <w:p w14:paraId="3DC55CED" w14:textId="77777777" w:rsidR="0028068D" w:rsidRDefault="0028068D" w:rsidP="0028068D">
      <w:pPr>
        <w:keepNext/>
        <w:rPr>
          <w:noProof w:val="0"/>
        </w:rPr>
      </w:pPr>
    </w:p>
    <w:p w14:paraId="578AB255" w14:textId="77777777" w:rsidR="0028068D" w:rsidRPr="0028068D" w:rsidRDefault="0028068D" w:rsidP="0028068D">
      <w:pPr>
        <w:rPr>
          <w:noProof w:val="0"/>
        </w:rPr>
      </w:pPr>
      <w:r w:rsidRPr="006471E8">
        <w:rPr>
          <w:szCs w:val="22"/>
        </w:rPr>
        <w:t>A caneta pré</w:t>
      </w:r>
      <w:r w:rsidRPr="006471E8">
        <w:rPr>
          <w:szCs w:val="22"/>
        </w:rPr>
        <w:noBreakHyphen/>
        <w:t xml:space="preserve">cheia de </w:t>
      </w:r>
      <w:r w:rsidRPr="0028068D">
        <w:rPr>
          <w:szCs w:val="22"/>
        </w:rPr>
        <w:t>45</w:t>
      </w:r>
      <w:r w:rsidRPr="0028068D">
        <w:t> </w:t>
      </w:r>
      <w:r w:rsidRPr="0028068D">
        <w:rPr>
          <w:szCs w:val="22"/>
        </w:rPr>
        <w:t>mg/0</w:t>
      </w:r>
      <w:r w:rsidRPr="006471E8">
        <w:rPr>
          <w:szCs w:val="22"/>
        </w:rPr>
        <w:t>,</w:t>
      </w:r>
      <w:r w:rsidRPr="0028068D">
        <w:rPr>
          <w:szCs w:val="22"/>
        </w:rPr>
        <w:t>45</w:t>
      </w:r>
      <w:r w:rsidRPr="0028068D">
        <w:t> </w:t>
      </w:r>
      <w:r w:rsidRPr="0028068D">
        <w:rPr>
          <w:szCs w:val="22"/>
        </w:rPr>
        <w:t>m</w:t>
      </w:r>
      <w:r w:rsidRPr="006471E8">
        <w:rPr>
          <w:szCs w:val="22"/>
        </w:rPr>
        <w:t>l</w:t>
      </w:r>
      <w:r w:rsidRPr="0028068D">
        <w:rPr>
          <w:szCs w:val="22"/>
        </w:rPr>
        <w:t xml:space="preserve"> </w:t>
      </w:r>
      <w:r w:rsidRPr="006471E8">
        <w:rPr>
          <w:szCs w:val="22"/>
        </w:rPr>
        <w:t>é para utilização em doentes pediátricos</w:t>
      </w:r>
      <w:r w:rsidRPr="0028068D">
        <w:rPr>
          <w:szCs w:val="22"/>
        </w:rPr>
        <w:t xml:space="preserve">. </w:t>
      </w:r>
      <w:r w:rsidRPr="006471E8">
        <w:rPr>
          <w:szCs w:val="22"/>
        </w:rPr>
        <w:t>Cada caneta pré</w:t>
      </w:r>
      <w:r w:rsidRPr="006471E8">
        <w:rPr>
          <w:szCs w:val="22"/>
        </w:rPr>
        <w:noBreakHyphen/>
        <w:t>cheia</w:t>
      </w:r>
      <w:r w:rsidRPr="0028068D">
        <w:rPr>
          <w:szCs w:val="22"/>
        </w:rPr>
        <w:t xml:space="preserve"> </w:t>
      </w:r>
      <w:r w:rsidRPr="006471E8">
        <w:rPr>
          <w:szCs w:val="22"/>
        </w:rPr>
        <w:t>é para utilização única num único doente e deve deitar-se for</w:t>
      </w:r>
      <w:r>
        <w:rPr>
          <w:szCs w:val="22"/>
        </w:rPr>
        <w:t>a imediatamente</w:t>
      </w:r>
      <w:r w:rsidRPr="006471E8">
        <w:rPr>
          <w:szCs w:val="22"/>
        </w:rPr>
        <w:t xml:space="preserve"> após utilização</w:t>
      </w:r>
      <w:r w:rsidRPr="0028068D">
        <w:rPr>
          <w:szCs w:val="22"/>
        </w:rPr>
        <w:t>.</w:t>
      </w:r>
    </w:p>
    <w:p w14:paraId="7EE85698" w14:textId="77777777" w:rsidR="0097330C" w:rsidRPr="0028068D" w:rsidRDefault="0097330C" w:rsidP="0097330C"/>
    <w:p w14:paraId="324EFEC1" w14:textId="77777777" w:rsidR="0028068D" w:rsidRPr="006471E8" w:rsidRDefault="0028068D" w:rsidP="0028068D">
      <w:pPr>
        <w:keepNext/>
        <w:rPr>
          <w:noProof w:val="0"/>
          <w:u w:val="single"/>
        </w:rPr>
      </w:pPr>
      <w:r w:rsidRPr="006471E8">
        <w:rPr>
          <w:noProof w:val="0"/>
          <w:u w:val="single"/>
        </w:rPr>
        <w:t>População pediátrica</w:t>
      </w:r>
    </w:p>
    <w:p w14:paraId="1B8FFD92" w14:textId="77777777" w:rsidR="0028068D" w:rsidRDefault="0028068D" w:rsidP="0028068D">
      <w:pPr>
        <w:keepNext/>
        <w:rPr>
          <w:noProof w:val="0"/>
        </w:rPr>
      </w:pPr>
    </w:p>
    <w:p w14:paraId="7DFF7A24" w14:textId="77777777" w:rsidR="0028068D" w:rsidRPr="006471E8" w:rsidRDefault="0028068D" w:rsidP="0028068D">
      <w:pPr>
        <w:keepNext/>
        <w:rPr>
          <w:noProof w:val="0"/>
          <w:snapToGrid w:val="0"/>
        </w:rPr>
      </w:pPr>
      <w:r w:rsidRPr="006471E8">
        <w:rPr>
          <w:noProof w:val="0"/>
          <w:snapToGrid w:val="0"/>
        </w:rPr>
        <w:t>Artrite idiopática juvenil</w:t>
      </w:r>
    </w:p>
    <w:p w14:paraId="4CFDA872" w14:textId="77777777" w:rsidR="0028068D" w:rsidRDefault="0028068D" w:rsidP="0028068D">
      <w:pPr>
        <w:keepNext/>
        <w:rPr>
          <w:i/>
          <w:noProof w:val="0"/>
        </w:rPr>
      </w:pPr>
      <w:r>
        <w:rPr>
          <w:i/>
          <w:noProof w:val="0"/>
        </w:rPr>
        <w:t>Artrite idiopática juvenil poliarticular em crianças com peso corporal inferior a 4</w:t>
      </w:r>
      <w:r w:rsidR="00BD4F95">
        <w:rPr>
          <w:i/>
          <w:noProof w:val="0"/>
        </w:rPr>
        <w:t>0 </w:t>
      </w:r>
      <w:r>
        <w:rPr>
          <w:i/>
          <w:noProof w:val="0"/>
        </w:rPr>
        <w:t>kg</w:t>
      </w:r>
    </w:p>
    <w:p w14:paraId="3A33F083" w14:textId="77777777" w:rsidR="00BC1F29" w:rsidRPr="00BC1F29" w:rsidRDefault="00BC1F29" w:rsidP="00BC1F29">
      <w:pPr>
        <w:rPr>
          <w:noProof w:val="0"/>
        </w:rPr>
      </w:pPr>
      <w:r w:rsidRPr="006471E8">
        <w:t>A dose recomendada de</w:t>
      </w:r>
      <w:r w:rsidRPr="00BC1F29">
        <w:t xml:space="preserve"> Simponi </w:t>
      </w:r>
      <w:r w:rsidRPr="006471E8">
        <w:t xml:space="preserve">para crianças com um peso corporal inferior a </w:t>
      </w:r>
      <w:r w:rsidRPr="00BC1F29">
        <w:t>4</w:t>
      </w:r>
      <w:r w:rsidR="00BD4F95">
        <w:t>0 </w:t>
      </w:r>
      <w:r w:rsidRPr="00BC1F29">
        <w:t xml:space="preserve">kg </w:t>
      </w:r>
      <w:r w:rsidRPr="006471E8">
        <w:t xml:space="preserve">com </w:t>
      </w:r>
      <w:r>
        <w:t>a</w:t>
      </w:r>
      <w:r w:rsidRPr="006471E8">
        <w:t>rtrite idiopática juvenil poliarticular</w:t>
      </w:r>
      <w:r w:rsidRPr="00BC1F29">
        <w:t xml:space="preserve"> </w:t>
      </w:r>
      <w:r>
        <w:t xml:space="preserve">é de </w:t>
      </w:r>
      <w:r w:rsidRPr="00BC1F29">
        <w:t>3</w:t>
      </w:r>
      <w:r w:rsidR="00BD4F95">
        <w:t>0 </w:t>
      </w:r>
      <w:r w:rsidRPr="00BC1F29">
        <w:t>mg/m</w:t>
      </w:r>
      <w:r w:rsidRPr="00BC1F29">
        <w:rPr>
          <w:vertAlign w:val="superscript"/>
        </w:rPr>
        <w:t>2</w:t>
      </w:r>
      <w:r w:rsidRPr="00BC1F29">
        <w:t xml:space="preserve"> </w:t>
      </w:r>
      <w:r>
        <w:t xml:space="preserve">de </w:t>
      </w:r>
      <w:r w:rsidR="00BE59E5">
        <w:t xml:space="preserve">área </w:t>
      </w:r>
      <w:r w:rsidR="004038AC">
        <w:t xml:space="preserve">de </w:t>
      </w:r>
      <w:r>
        <w:t>superfície corporal</w:t>
      </w:r>
      <w:r w:rsidRPr="00BC1F29">
        <w:t xml:space="preserve"> </w:t>
      </w:r>
      <w:r>
        <w:t xml:space="preserve">até uma dose única </w:t>
      </w:r>
      <w:r>
        <w:lastRenderedPageBreak/>
        <w:t xml:space="preserve">máxima de </w:t>
      </w:r>
      <w:r w:rsidRPr="00BC1F29">
        <w:t>4</w:t>
      </w:r>
      <w:r w:rsidR="00BD4F95">
        <w:t>0 </w:t>
      </w:r>
      <w:r w:rsidRPr="00BC1F29">
        <w:t>mg administr</w:t>
      </w:r>
      <w:r>
        <w:t>ada uma vez por mês, na mesma data de cada mês</w:t>
      </w:r>
      <w:r w:rsidRPr="00BC1F29">
        <w:t xml:space="preserve">. </w:t>
      </w:r>
      <w:r w:rsidRPr="006471E8">
        <w:t>O volume de injeção prescrito deve ser selecionado de acordo com a altura e peso do doente</w:t>
      </w:r>
      <w:r>
        <w:t xml:space="preserve">, como indicado na </w:t>
      </w:r>
      <w:r w:rsidRPr="00BC1F29">
        <w:t>Tab</w:t>
      </w:r>
      <w:r>
        <w:t>e</w:t>
      </w:r>
      <w:r w:rsidRPr="00BC1F29">
        <w:t>l</w:t>
      </w:r>
      <w:r>
        <w:t>a</w:t>
      </w:r>
      <w:r w:rsidRPr="00BC1F29">
        <w:t> 1.</w:t>
      </w:r>
    </w:p>
    <w:p w14:paraId="759E95EC" w14:textId="77777777" w:rsidR="00BC1F29" w:rsidRPr="00BC1F29" w:rsidRDefault="00BC1F29" w:rsidP="00BC1F29"/>
    <w:p w14:paraId="5FEA71BF" w14:textId="77777777" w:rsidR="00BC1F29" w:rsidRPr="00BC1F29" w:rsidRDefault="00BC1F29" w:rsidP="00BC1F29">
      <w:pPr>
        <w:keepNext/>
        <w:jc w:val="center"/>
        <w:rPr>
          <w:b/>
        </w:rPr>
      </w:pPr>
      <w:r w:rsidRPr="00BC1F29">
        <w:rPr>
          <w:b/>
        </w:rPr>
        <w:t>Tab</w:t>
      </w:r>
      <w:r w:rsidRPr="006471E8">
        <w:rPr>
          <w:b/>
        </w:rPr>
        <w:t>e</w:t>
      </w:r>
      <w:r w:rsidRPr="00BC1F29">
        <w:rPr>
          <w:b/>
        </w:rPr>
        <w:t>l</w:t>
      </w:r>
      <w:r w:rsidRPr="006471E8">
        <w:rPr>
          <w:b/>
        </w:rPr>
        <w:t>a</w:t>
      </w:r>
      <w:r w:rsidRPr="00BC1F29">
        <w:rPr>
          <w:b/>
        </w:rPr>
        <w:t xml:space="preserve"> 1: </w:t>
      </w:r>
      <w:r w:rsidRPr="006471E8">
        <w:rPr>
          <w:b/>
        </w:rPr>
        <w:t xml:space="preserve">dose de </w:t>
      </w:r>
      <w:r w:rsidRPr="00BC1F29">
        <w:rPr>
          <w:b/>
        </w:rPr>
        <w:t xml:space="preserve">Simponi </w:t>
      </w:r>
      <w:r w:rsidRPr="006471E8">
        <w:rPr>
          <w:b/>
        </w:rPr>
        <w:t>em</w:t>
      </w:r>
      <w:r w:rsidRPr="00BC1F29">
        <w:rPr>
          <w:b/>
        </w:rPr>
        <w:t xml:space="preserve"> mililitr</w:t>
      </w:r>
      <w:r w:rsidRPr="006471E8">
        <w:rPr>
          <w:b/>
        </w:rPr>
        <w:t>o</w:t>
      </w:r>
      <w:r w:rsidRPr="00BC1F29">
        <w:rPr>
          <w:b/>
        </w:rPr>
        <w:t>s (m</w:t>
      </w:r>
      <w:r w:rsidRPr="006471E8">
        <w:rPr>
          <w:b/>
        </w:rPr>
        <w:t>l</w:t>
      </w:r>
      <w:r w:rsidRPr="00BC1F29">
        <w:rPr>
          <w:b/>
        </w:rPr>
        <w:t xml:space="preserve">) </w:t>
      </w:r>
      <w:r w:rsidRPr="006471E8">
        <w:rPr>
          <w:b/>
        </w:rPr>
        <w:t>por altura e peso de doentes com</w:t>
      </w:r>
      <w:r w:rsidRPr="00BC1F29">
        <w:rPr>
          <w:b/>
        </w:rPr>
        <w:t xml:space="preserve"> A</w:t>
      </w:r>
      <w:r>
        <w:rPr>
          <w:b/>
        </w:rPr>
        <w:t>IJp</w:t>
      </w:r>
    </w:p>
    <w:tbl>
      <w:tblPr>
        <w:tblW w:w="9075" w:type="dxa"/>
        <w:jc w:val="center"/>
        <w:tblLayout w:type="fixed"/>
        <w:tblCellMar>
          <w:left w:w="0" w:type="dxa"/>
          <w:right w:w="0" w:type="dxa"/>
        </w:tblCellMar>
        <w:tblLook w:val="04A0" w:firstRow="1" w:lastRow="0" w:firstColumn="1" w:lastColumn="0" w:noHBand="0" w:noVBand="1"/>
      </w:tblPr>
      <w:tblGrid>
        <w:gridCol w:w="280"/>
        <w:gridCol w:w="1430"/>
        <w:gridCol w:w="1081"/>
        <w:gridCol w:w="990"/>
        <w:gridCol w:w="1080"/>
        <w:gridCol w:w="1080"/>
        <w:gridCol w:w="1080"/>
        <w:gridCol w:w="924"/>
        <w:gridCol w:w="1124"/>
        <w:gridCol w:w="6"/>
      </w:tblGrid>
      <w:tr w:rsidR="00BC1F29" w:rsidRPr="006471E8" w14:paraId="1290BFE6" w14:textId="77777777" w:rsidTr="00BC1F29">
        <w:trPr>
          <w:jc w:val="center"/>
        </w:trPr>
        <w:tc>
          <w:tcPr>
            <w:tcW w:w="279" w:type="dxa"/>
            <w:textDirection w:val="btLr"/>
            <w:vAlign w:val="bottom"/>
          </w:tcPr>
          <w:p w14:paraId="401AA5B2" w14:textId="77777777" w:rsidR="00BC1F29" w:rsidRPr="00BC1F29" w:rsidRDefault="00BC1F29">
            <w:pPr>
              <w:jc w:val="center"/>
              <w:rPr>
                <w:b/>
                <w:bCs/>
              </w:rPr>
            </w:pPr>
            <w:bookmarkStart w:id="2" w:name="_Hlk497724590"/>
          </w:p>
        </w:tc>
        <w:tc>
          <w:tcPr>
            <w:tcW w:w="1429" w:type="dxa"/>
            <w:tcBorders>
              <w:top w:val="nil"/>
              <w:left w:val="nil"/>
              <w:bottom w:val="nil"/>
              <w:right w:val="single" w:sz="4" w:space="0" w:color="auto"/>
            </w:tcBorders>
            <w:vAlign w:val="bottom"/>
          </w:tcPr>
          <w:p w14:paraId="59537A6D" w14:textId="77777777" w:rsidR="00BC1F29" w:rsidRPr="00BC1F29" w:rsidRDefault="00BC1F29">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28C7C7D" w14:textId="77777777" w:rsidR="00BC1F29" w:rsidRPr="006471E8" w:rsidRDefault="006471E8">
            <w:pPr>
              <w:jc w:val="center"/>
              <w:rPr>
                <w:b/>
                <w:bCs/>
              </w:rPr>
            </w:pPr>
            <w:r w:rsidRPr="006471E8">
              <w:rPr>
                <w:b/>
                <w:bCs/>
                <w:lang w:val="en-US"/>
              </w:rPr>
              <w:t>Pes</w:t>
            </w:r>
            <w:r w:rsidR="00BC1F29" w:rsidRPr="006471E8">
              <w:rPr>
                <w:b/>
                <w:bCs/>
              </w:rPr>
              <w:t>o corporal total (kg)</w:t>
            </w:r>
          </w:p>
        </w:tc>
      </w:tr>
      <w:tr w:rsidR="00BC1F29" w14:paraId="5D2321C0" w14:textId="77777777" w:rsidTr="00BC1F29">
        <w:trPr>
          <w:gridAfter w:val="1"/>
          <w:wAfter w:w="6" w:type="dxa"/>
          <w:jc w:val="center"/>
        </w:trPr>
        <w:tc>
          <w:tcPr>
            <w:tcW w:w="279" w:type="dxa"/>
            <w:vAlign w:val="bottom"/>
          </w:tcPr>
          <w:p w14:paraId="561E9107" w14:textId="77777777" w:rsidR="00BC1F29" w:rsidRPr="000D6509" w:rsidRDefault="00BC1F29">
            <w:pPr>
              <w:jc w:val="center"/>
              <w:rPr>
                <w:b/>
                <w:bCs/>
                <w:lang w:val="en-US"/>
              </w:rPr>
            </w:pPr>
            <w:bookmarkStart w:id="3" w:name="_Hlk497723092" w:colFirst="1" w:colLast="9"/>
          </w:p>
        </w:tc>
        <w:tc>
          <w:tcPr>
            <w:tcW w:w="1429" w:type="dxa"/>
            <w:tcBorders>
              <w:top w:val="nil"/>
              <w:left w:val="nil"/>
              <w:bottom w:val="nil"/>
              <w:right w:val="single" w:sz="4" w:space="0" w:color="auto"/>
            </w:tcBorders>
            <w:vAlign w:val="bottom"/>
          </w:tcPr>
          <w:p w14:paraId="6DAE9567" w14:textId="77777777" w:rsidR="00BC1F29" w:rsidRPr="000D6509" w:rsidRDefault="00BC1F29">
            <w:pPr>
              <w:jc w:val="center"/>
              <w:rPr>
                <w:rFonts w:eastAsia="Calibri"/>
                <w:b/>
                <w:bCs/>
                <w:szCs w:val="22"/>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DA684C8" w14:textId="77777777" w:rsidR="00BC1F29" w:rsidRDefault="00BC1F29">
            <w:pPr>
              <w:jc w:val="center"/>
              <w:rPr>
                <w:b/>
                <w:bCs/>
              </w:rPr>
            </w:pPr>
            <w:r>
              <w:rPr>
                <w:b/>
                <w:bC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840C9F1" w14:textId="77777777" w:rsidR="00BC1F29" w:rsidRDefault="00BC1F29">
            <w:pPr>
              <w:jc w:val="center"/>
              <w:rPr>
                <w:b/>
                <w:bCs/>
              </w:rPr>
            </w:pPr>
            <w:r>
              <w:rPr>
                <w:b/>
                <w:bC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89001DC" w14:textId="77777777" w:rsidR="00BC1F29" w:rsidRDefault="00BC1F29">
            <w:pPr>
              <w:jc w:val="center"/>
              <w:rPr>
                <w:b/>
                <w:bCs/>
              </w:rPr>
            </w:pPr>
            <w:r>
              <w:rPr>
                <w:b/>
                <w:bC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7A4308F" w14:textId="77777777" w:rsidR="00BC1F29" w:rsidRDefault="00BC1F29">
            <w:pPr>
              <w:jc w:val="center"/>
              <w:rPr>
                <w:b/>
                <w:bCs/>
              </w:rPr>
            </w:pPr>
            <w:r>
              <w:rPr>
                <w:b/>
                <w:bC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0E7BD68" w14:textId="77777777" w:rsidR="00BC1F29" w:rsidRDefault="00BC1F29">
            <w:pPr>
              <w:jc w:val="center"/>
              <w:rPr>
                <w:b/>
                <w:bCs/>
              </w:rPr>
            </w:pPr>
            <w:r>
              <w:rPr>
                <w:b/>
                <w:bC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55A285A" w14:textId="77777777" w:rsidR="00BC1F29" w:rsidRDefault="00BC1F29">
            <w:pPr>
              <w:jc w:val="center"/>
              <w:rPr>
                <w:b/>
                <w:bCs/>
              </w:rPr>
            </w:pPr>
            <w:r>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ECB0246" w14:textId="77777777" w:rsidR="00BC1F29" w:rsidRDefault="00BC1F29">
            <w:pPr>
              <w:jc w:val="center"/>
              <w:rPr>
                <w:b/>
                <w:bCs/>
              </w:rPr>
            </w:pPr>
            <w:r>
              <w:rPr>
                <w:b/>
                <w:bCs/>
              </w:rPr>
              <w:t>38-39</w:t>
            </w:r>
          </w:p>
        </w:tc>
      </w:tr>
      <w:tr w:rsidR="00BC1F29" w14:paraId="3B414036" w14:textId="77777777" w:rsidTr="00BC1F29">
        <w:trPr>
          <w:jc w:val="center"/>
        </w:trPr>
        <w:tc>
          <w:tcPr>
            <w:tcW w:w="279" w:type="dxa"/>
            <w:tcBorders>
              <w:top w:val="nil"/>
              <w:left w:val="nil"/>
              <w:bottom w:val="single" w:sz="4" w:space="0" w:color="auto"/>
              <w:right w:val="nil"/>
            </w:tcBorders>
            <w:vAlign w:val="bottom"/>
          </w:tcPr>
          <w:p w14:paraId="27D2B94A" w14:textId="77777777" w:rsidR="00BC1F29" w:rsidRDefault="00BC1F29">
            <w:pPr>
              <w:jc w:val="center"/>
              <w:rPr>
                <w:b/>
                <w:bCs/>
              </w:rPr>
            </w:pPr>
          </w:p>
        </w:tc>
        <w:tc>
          <w:tcPr>
            <w:tcW w:w="1429" w:type="dxa"/>
            <w:tcBorders>
              <w:top w:val="nil"/>
              <w:left w:val="nil"/>
              <w:bottom w:val="nil"/>
              <w:right w:val="single" w:sz="4" w:space="0" w:color="auto"/>
            </w:tcBorders>
            <w:vAlign w:val="bottom"/>
          </w:tcPr>
          <w:p w14:paraId="5A1B0CFF" w14:textId="77777777" w:rsidR="00BC1F29" w:rsidRDefault="00BC1F29">
            <w:pPr>
              <w:jc w:val="center"/>
              <w:rPr>
                <w:rFonts w:eastAsia="Calibri"/>
                <w:b/>
                <w:bCs/>
                <w:szCs w:val="22"/>
              </w:rPr>
            </w:pPr>
          </w:p>
        </w:tc>
        <w:tc>
          <w:tcPr>
            <w:tcW w:w="7364" w:type="dxa"/>
            <w:gridSpan w:val="8"/>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CE668E" w14:textId="77777777" w:rsidR="00BC1F29" w:rsidRDefault="00BC1F29">
            <w:pPr>
              <w:jc w:val="center"/>
              <w:rPr>
                <w:b/>
                <w:bCs/>
              </w:rPr>
            </w:pPr>
            <w:r>
              <w:rPr>
                <w:b/>
                <w:bCs/>
              </w:rPr>
              <w:t>Dose (ml)</w:t>
            </w:r>
          </w:p>
        </w:tc>
      </w:tr>
      <w:tr w:rsidR="00BC1F29" w14:paraId="612ACE60" w14:textId="77777777" w:rsidTr="00BC1F29">
        <w:trPr>
          <w:gridAfter w:val="1"/>
          <w:wAfter w:w="6" w:type="dxa"/>
          <w:jc w:val="center"/>
        </w:trPr>
        <w:tc>
          <w:tcPr>
            <w:tcW w:w="279" w:type="dxa"/>
            <w:vMerge w:val="restart"/>
            <w:tcBorders>
              <w:top w:val="single" w:sz="4" w:space="0" w:color="auto"/>
              <w:left w:val="single" w:sz="4" w:space="0" w:color="auto"/>
              <w:bottom w:val="single" w:sz="4" w:space="0" w:color="auto"/>
              <w:right w:val="single" w:sz="4" w:space="0" w:color="auto"/>
            </w:tcBorders>
            <w:shd w:val="clear" w:color="auto" w:fill="BFBFBF"/>
            <w:textDirection w:val="btLr"/>
            <w:vAlign w:val="bottom"/>
            <w:hideMark/>
          </w:tcPr>
          <w:p w14:paraId="51491D4D" w14:textId="77777777" w:rsidR="00BC1F29" w:rsidRDefault="00BC1F29">
            <w:pPr>
              <w:jc w:val="center"/>
              <w:rPr>
                <w:b/>
                <w:bCs/>
              </w:rPr>
            </w:pPr>
            <w:r>
              <w:rPr>
                <w:b/>
                <w:bCs/>
              </w:rPr>
              <w:t>Altura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CF5E9F6" w14:textId="77777777" w:rsidR="00BC1F29" w:rsidRDefault="00BC1F29">
            <w:pPr>
              <w:jc w:val="center"/>
              <w:rPr>
                <w:b/>
                <w:bCs/>
              </w:rPr>
            </w:pPr>
            <w:r>
              <w:rPr>
                <w:b/>
                <w:bCs/>
              </w:rPr>
              <w:t>70 a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1D7E27" w14:textId="77777777" w:rsidR="00BC1F29" w:rsidRDefault="006471E8">
            <w:pPr>
              <w:jc w:val="center"/>
            </w:pPr>
            <w:r>
              <w:t>0,</w:t>
            </w:r>
            <w:r w:rsidR="00BC1F29">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7D5457" w14:textId="77777777" w:rsidR="00BC1F29" w:rsidRDefault="00BC1F29">
            <w:pPr>
              <w:jc w:val="center"/>
            </w:pPr>
            <w:r>
              <w:t>0</w:t>
            </w:r>
            <w:r w:rsidR="006471E8">
              <w:t>,</w:t>
            </w:r>
            <w:r>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1973F5" w14:textId="77777777" w:rsidR="00BC1F29" w:rsidRDefault="00BC1F29">
            <w:pPr>
              <w:jc w:val="center"/>
            </w:pPr>
            <w:r>
              <w:t>0</w:t>
            </w:r>
            <w:r w:rsidR="006471E8">
              <w:t>,</w:t>
            </w:r>
            <w:r>
              <w:t>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D8267F4" w14:textId="77777777" w:rsidR="00BC1F29" w:rsidRDefault="00BC1F29"/>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EDACF56" w14:textId="77777777" w:rsidR="00BC1F29" w:rsidRDefault="00BC1F29">
            <w:pPr>
              <w:tabs>
                <w:tab w:val="clear" w:pos="567"/>
              </w:tabs>
              <w:rPr>
                <w:sz w:val="20"/>
                <w:lang w:eastAsia="pt-PT"/>
              </w:rP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B50EBF6" w14:textId="77777777" w:rsidR="00BC1F29" w:rsidRDefault="00BC1F29">
            <w:pPr>
              <w:tabs>
                <w:tab w:val="clear" w:pos="567"/>
              </w:tabs>
              <w:rPr>
                <w:sz w:val="20"/>
                <w:lang w:eastAsia="pt-PT"/>
              </w:rP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A790E6B" w14:textId="77777777" w:rsidR="00BC1F29" w:rsidRDefault="00BC1F29">
            <w:pPr>
              <w:tabs>
                <w:tab w:val="clear" w:pos="567"/>
              </w:tabs>
              <w:rPr>
                <w:sz w:val="20"/>
                <w:lang w:eastAsia="pt-PT"/>
              </w:rPr>
            </w:pPr>
          </w:p>
        </w:tc>
      </w:tr>
      <w:tr w:rsidR="00BC1F29" w14:paraId="431A5EC2"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423C18DC" w14:textId="77777777" w:rsidR="00BC1F29" w:rsidRDefault="00BC1F29">
            <w:pPr>
              <w:tabs>
                <w:tab w:val="clear" w:pos="567"/>
              </w:tabs>
              <w:rPr>
                <w:b/>
                <w:bCs/>
                <w:lang w:val="en-GB"/>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927D8D" w14:textId="77777777" w:rsidR="00BC1F29" w:rsidRDefault="00BC1F29">
            <w:pPr>
              <w:jc w:val="center"/>
              <w:rPr>
                <w:b/>
                <w:bCs/>
              </w:rPr>
            </w:pPr>
            <w:r>
              <w:rPr>
                <w:b/>
                <w:bCs/>
              </w:rPr>
              <w:t>75 a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CE74498" w14:textId="77777777" w:rsidR="00BC1F29" w:rsidRDefault="00BC1F29">
            <w:pPr>
              <w:jc w:val="center"/>
            </w:pPr>
            <w:r>
              <w:t>0</w:t>
            </w:r>
            <w:r w:rsidR="006471E8">
              <w:t>,</w:t>
            </w:r>
            <w:r>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F3F41CE" w14:textId="77777777" w:rsidR="00BC1F29" w:rsidRDefault="00BC1F29">
            <w:pPr>
              <w:jc w:val="center"/>
            </w:pPr>
            <w:r>
              <w:t>0</w:t>
            </w:r>
            <w:r w:rsidR="006471E8">
              <w:t>,</w:t>
            </w:r>
            <w:r>
              <w:t>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8CC335B" w14:textId="77777777" w:rsidR="00BC1F29" w:rsidRDefault="00BC1F29">
            <w:pPr>
              <w:jc w:val="center"/>
            </w:pPr>
            <w:r>
              <w:t>0</w:t>
            </w:r>
            <w:r w:rsidR="006471E8">
              <w:t>,</w:t>
            </w:r>
            <w: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CDB1AC1" w14:textId="77777777" w:rsidR="00BC1F29" w:rsidRDefault="00BC1F29">
            <w:pPr>
              <w:jc w:val="center"/>
            </w:pPr>
            <w:r>
              <w:t>0</w:t>
            </w:r>
            <w:r w:rsidR="006471E8">
              <w:t>,</w:t>
            </w:r>
            <w:r>
              <w:t>2</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C9E18C8" w14:textId="77777777" w:rsidR="00BC1F29" w:rsidRDefault="00BC1F29">
            <w:pPr>
              <w:tabs>
                <w:tab w:val="clear" w:pos="567"/>
              </w:tabs>
              <w:rPr>
                <w:sz w:val="20"/>
                <w:lang w:eastAsia="pt-PT"/>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0829931E" w14:textId="77777777" w:rsidR="00BC1F29" w:rsidRDefault="00BC1F29">
            <w:pPr>
              <w:tabs>
                <w:tab w:val="clear" w:pos="567"/>
              </w:tabs>
              <w:rPr>
                <w:sz w:val="20"/>
                <w:lang w:eastAsia="pt-PT"/>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14:paraId="3DFD8D16" w14:textId="77777777" w:rsidR="00BC1F29" w:rsidRDefault="00BC1F29">
            <w:pPr>
              <w:tabs>
                <w:tab w:val="clear" w:pos="567"/>
              </w:tabs>
              <w:rPr>
                <w:sz w:val="20"/>
                <w:lang w:eastAsia="pt-PT"/>
              </w:rPr>
            </w:pPr>
          </w:p>
        </w:tc>
      </w:tr>
      <w:tr w:rsidR="00BC1F29" w14:paraId="4FD1C659"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65B2032E" w14:textId="77777777" w:rsidR="00BC1F29" w:rsidRDefault="00BC1F29">
            <w:pPr>
              <w:tabs>
                <w:tab w:val="clear" w:pos="567"/>
              </w:tabs>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930D938" w14:textId="77777777" w:rsidR="00BC1F29" w:rsidRDefault="00BC1F29">
            <w:pPr>
              <w:jc w:val="center"/>
              <w:rPr>
                <w:b/>
                <w:bCs/>
              </w:rPr>
            </w:pPr>
            <w:r>
              <w:rPr>
                <w:b/>
                <w:bCs/>
              </w:rPr>
              <w:t>85 a &lt;</w:t>
            </w:r>
            <w:r w:rsidR="00C2018E">
              <w:rPr>
                <w:b/>
                <w:bCs/>
              </w:rPr>
              <w:t> 9</w:t>
            </w:r>
            <w:r>
              <w:rPr>
                <w:b/>
                <w:bCs/>
              </w:rPr>
              <w:t>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0A2D8E" w14:textId="77777777" w:rsidR="00BC1F29" w:rsidRDefault="00BC1F29">
            <w:pPr>
              <w:jc w:val="center"/>
            </w:pPr>
            <w:r>
              <w:t>0</w:t>
            </w:r>
            <w:r w:rsidR="006471E8">
              <w:t>,</w:t>
            </w:r>
            <w: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82964D" w14:textId="77777777" w:rsidR="00BC1F29" w:rsidRDefault="00BC1F29">
            <w:pPr>
              <w:jc w:val="center"/>
            </w:pPr>
            <w:r>
              <w:t>0</w:t>
            </w:r>
            <w:r w:rsidR="006471E8">
              <w:t>,</w:t>
            </w:r>
            <w: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BCCC92A" w14:textId="77777777" w:rsidR="00BC1F29" w:rsidRDefault="00BC1F29">
            <w:pPr>
              <w:jc w:val="center"/>
            </w:pPr>
            <w:r>
              <w:t>0</w:t>
            </w:r>
            <w:r w:rsidR="006471E8">
              <w:t>,</w:t>
            </w:r>
            <w: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4E04C9" w14:textId="77777777" w:rsidR="00BC1F29" w:rsidRDefault="00BC1F29">
            <w:pPr>
              <w:jc w:val="center"/>
            </w:pPr>
            <w:r>
              <w:t>0</w:t>
            </w:r>
            <w:r w:rsidR="006471E8">
              <w:t>,</w:t>
            </w:r>
            <w: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1A5329" w14:textId="77777777" w:rsidR="00BC1F29" w:rsidRDefault="00BC1F29">
            <w:pPr>
              <w:jc w:val="center"/>
            </w:pPr>
            <w:r>
              <w:t>0</w:t>
            </w:r>
            <w:r w:rsidR="006471E8">
              <w:t>,</w:t>
            </w:r>
            <w:r>
              <w:t>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2F511F5" w14:textId="77777777" w:rsidR="00BC1F29" w:rsidRDefault="00BC1F29">
            <w:pPr>
              <w:jc w:val="center"/>
            </w:pPr>
            <w:r>
              <w:t>0</w:t>
            </w:r>
            <w:r w:rsidR="006471E8">
              <w:t>,</w:t>
            </w:r>
            <w:r>
              <w:t>3</w:t>
            </w:r>
          </w:p>
        </w:tc>
        <w:tc>
          <w:tcPr>
            <w:tcW w:w="1124" w:type="dxa"/>
            <w:vMerge/>
            <w:tcBorders>
              <w:top w:val="single" w:sz="4" w:space="0" w:color="auto"/>
              <w:left w:val="single" w:sz="4" w:space="0" w:color="auto"/>
              <w:bottom w:val="single" w:sz="4" w:space="0" w:color="auto"/>
              <w:right w:val="single" w:sz="4" w:space="0" w:color="auto"/>
            </w:tcBorders>
            <w:vAlign w:val="center"/>
            <w:hideMark/>
          </w:tcPr>
          <w:p w14:paraId="5EBE911C" w14:textId="77777777" w:rsidR="00BC1F29" w:rsidRDefault="00BC1F29">
            <w:pPr>
              <w:tabs>
                <w:tab w:val="clear" w:pos="567"/>
              </w:tabs>
              <w:rPr>
                <w:sz w:val="20"/>
                <w:lang w:eastAsia="pt-PT"/>
              </w:rPr>
            </w:pPr>
          </w:p>
        </w:tc>
      </w:tr>
      <w:tr w:rsidR="00BC1F29" w14:paraId="494EBCF1"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3DB322BE" w14:textId="77777777" w:rsidR="00BC1F29" w:rsidRDefault="00BC1F29">
            <w:pPr>
              <w:tabs>
                <w:tab w:val="clear" w:pos="567"/>
              </w:tabs>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C48A7C5" w14:textId="77777777" w:rsidR="00BC1F29" w:rsidRDefault="00BC1F29">
            <w:pPr>
              <w:jc w:val="center"/>
              <w:rPr>
                <w:b/>
                <w:bCs/>
              </w:rPr>
            </w:pPr>
            <w:r>
              <w:rPr>
                <w:b/>
                <w:bCs/>
              </w:rPr>
              <w:t>95 a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A58F4C1" w14:textId="77777777" w:rsidR="00BC1F29" w:rsidRDefault="00BC1F29">
            <w:pPr>
              <w:jc w:val="center"/>
            </w:pPr>
            <w:r>
              <w:t>0</w:t>
            </w:r>
            <w:r w:rsidR="006471E8">
              <w:t>,</w:t>
            </w:r>
            <w:r>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1B24ED4" w14:textId="77777777" w:rsidR="00BC1F29" w:rsidRDefault="00BC1F29">
            <w:pPr>
              <w:jc w:val="center"/>
            </w:pPr>
            <w:r>
              <w:t>0</w:t>
            </w:r>
            <w:r w:rsidR="006471E8">
              <w:t>,</w:t>
            </w:r>
            <w: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086F621" w14:textId="77777777" w:rsidR="00BC1F29" w:rsidRDefault="00BC1F29">
            <w:pPr>
              <w:jc w:val="center"/>
            </w:pPr>
            <w:r>
              <w:t>0</w:t>
            </w:r>
            <w:r w:rsidR="006471E8">
              <w:t>,</w:t>
            </w:r>
            <w: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49D2507" w14:textId="77777777" w:rsidR="00BC1F29" w:rsidRDefault="00BC1F29">
            <w:pPr>
              <w:jc w:val="center"/>
            </w:pPr>
            <w:r>
              <w:t>0</w:t>
            </w:r>
            <w:r w:rsidR="006471E8">
              <w:t>,</w:t>
            </w:r>
            <w: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BA283F7" w14:textId="77777777" w:rsidR="00BC1F29" w:rsidRDefault="00BC1F29">
            <w:pPr>
              <w:jc w:val="center"/>
            </w:pPr>
            <w:r>
              <w:t>0</w:t>
            </w:r>
            <w:r w:rsidR="006471E8">
              <w:t>,</w:t>
            </w:r>
            <w:r>
              <w:t>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4AD6F7A" w14:textId="77777777" w:rsidR="00BC1F29" w:rsidRDefault="00BC1F29">
            <w:pPr>
              <w:jc w:val="center"/>
            </w:pPr>
            <w:r>
              <w:t>0</w:t>
            </w:r>
            <w:r w:rsidR="006471E8">
              <w:t>,</w:t>
            </w:r>
            <w:r>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C9A5F80" w14:textId="77777777" w:rsidR="00BC1F29" w:rsidRDefault="00BC1F29">
            <w:pPr>
              <w:jc w:val="center"/>
            </w:pPr>
            <w:r>
              <w:t>0</w:t>
            </w:r>
            <w:r w:rsidR="006471E8">
              <w:t>,</w:t>
            </w:r>
            <w:r>
              <w:t>3</w:t>
            </w:r>
          </w:p>
        </w:tc>
      </w:tr>
      <w:tr w:rsidR="00BC1F29" w14:paraId="639D8E86"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6CB344BC" w14:textId="77777777" w:rsidR="00BC1F29" w:rsidRDefault="00BC1F29">
            <w:pPr>
              <w:tabs>
                <w:tab w:val="clear" w:pos="567"/>
              </w:tabs>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460E2AC" w14:textId="77777777" w:rsidR="00BC1F29" w:rsidRDefault="00BC1F29">
            <w:pPr>
              <w:jc w:val="center"/>
              <w:rPr>
                <w:b/>
                <w:bCs/>
              </w:rPr>
            </w:pPr>
            <w:r>
              <w:rPr>
                <w:b/>
                <w:bCs/>
              </w:rPr>
              <w:t>105 a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E4BC6D" w14:textId="77777777" w:rsidR="00BC1F29" w:rsidRDefault="00BC1F29">
            <w:pPr>
              <w:jc w:val="center"/>
            </w:pPr>
            <w:r>
              <w:t>0</w:t>
            </w:r>
            <w:r w:rsidR="006471E8">
              <w:t>,</w:t>
            </w:r>
            <w: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1D5033" w14:textId="77777777" w:rsidR="00BC1F29" w:rsidRDefault="00BC1F29">
            <w:pPr>
              <w:jc w:val="center"/>
            </w:pPr>
            <w:r>
              <w:t>0</w:t>
            </w:r>
            <w:r w:rsidR="006471E8">
              <w:t>,</w:t>
            </w:r>
            <w: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9AB3FA" w14:textId="77777777" w:rsidR="00BC1F29" w:rsidRDefault="00BC1F29">
            <w:pPr>
              <w:jc w:val="center"/>
            </w:pPr>
            <w:r>
              <w:t>0</w:t>
            </w:r>
            <w:r w:rsidR="006471E8">
              <w:t>,</w:t>
            </w:r>
            <w: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F77CF9" w14:textId="77777777" w:rsidR="00BC1F29" w:rsidRDefault="00BC1F29">
            <w:pPr>
              <w:jc w:val="center"/>
            </w:pPr>
            <w:r>
              <w:t>0</w:t>
            </w:r>
            <w:r w:rsidR="006471E8">
              <w:t>,</w:t>
            </w:r>
            <w: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823FBD" w14:textId="77777777" w:rsidR="00BC1F29" w:rsidRDefault="00BC1F29">
            <w:pPr>
              <w:jc w:val="center"/>
            </w:pPr>
            <w:r>
              <w:t>0</w:t>
            </w:r>
            <w:r w:rsidR="006471E8">
              <w:t>,</w:t>
            </w:r>
            <w:r>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D40311" w14:textId="77777777" w:rsidR="00BC1F29" w:rsidRDefault="00BC1F29">
            <w:pPr>
              <w:jc w:val="center"/>
            </w:pPr>
            <w:r>
              <w:t>0</w:t>
            </w:r>
            <w:r w:rsidR="006471E8">
              <w:t>,</w:t>
            </w:r>
            <w:r>
              <w:t>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8648A4" w14:textId="77777777" w:rsidR="00BC1F29" w:rsidRDefault="00BC1F29">
            <w:pPr>
              <w:jc w:val="center"/>
            </w:pPr>
            <w:r>
              <w:t>0</w:t>
            </w:r>
            <w:r w:rsidR="006471E8">
              <w:t>,</w:t>
            </w:r>
            <w:r>
              <w:t>3</w:t>
            </w:r>
          </w:p>
        </w:tc>
      </w:tr>
      <w:tr w:rsidR="00BC1F29" w14:paraId="5A0AC800"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719E72" w14:textId="77777777" w:rsidR="00BC1F29" w:rsidRDefault="00BC1F29">
            <w:pPr>
              <w:tabs>
                <w:tab w:val="clear" w:pos="567"/>
              </w:tabs>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7D8473E" w14:textId="77777777" w:rsidR="00BC1F29" w:rsidRDefault="00BC1F29">
            <w:pPr>
              <w:jc w:val="center"/>
              <w:rPr>
                <w:b/>
                <w:bCs/>
              </w:rPr>
            </w:pPr>
            <w:r>
              <w:rPr>
                <w:b/>
                <w:bCs/>
              </w:rPr>
              <w:t>115 a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F31E879" w14:textId="77777777" w:rsidR="00BC1F29" w:rsidRDefault="00BC1F29">
            <w:pPr>
              <w:jc w:val="center"/>
            </w:pPr>
            <w:r>
              <w:t>0</w:t>
            </w:r>
            <w:r w:rsidR="006471E8">
              <w:t>,</w:t>
            </w:r>
            <w:r>
              <w:t>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8B0205B" w14:textId="77777777" w:rsidR="00BC1F29" w:rsidRDefault="00BC1F29">
            <w:pPr>
              <w:jc w:val="center"/>
            </w:pPr>
            <w:r>
              <w:t>0</w:t>
            </w:r>
            <w:r w:rsidR="006471E8">
              <w:t>,</w:t>
            </w:r>
            <w: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7D617F3" w14:textId="77777777" w:rsidR="00BC1F29" w:rsidRDefault="00BC1F29">
            <w:pPr>
              <w:jc w:val="center"/>
            </w:pPr>
            <w:r>
              <w:t>0</w:t>
            </w:r>
            <w:r w:rsidR="006471E8">
              <w:t>,</w:t>
            </w:r>
            <w: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B61BDC2" w14:textId="77777777" w:rsidR="00BC1F29" w:rsidRDefault="00BC1F29">
            <w:pPr>
              <w:jc w:val="center"/>
            </w:pPr>
            <w:r>
              <w:t>0</w:t>
            </w:r>
            <w:r w:rsidR="006471E8">
              <w:t>,</w:t>
            </w:r>
            <w: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FB9BEAE" w14:textId="77777777" w:rsidR="00BC1F29" w:rsidRDefault="00BC1F29">
            <w:pPr>
              <w:jc w:val="center"/>
            </w:pPr>
            <w:r>
              <w:t>0</w:t>
            </w:r>
            <w:r w:rsidR="006471E8">
              <w:t>,</w:t>
            </w:r>
            <w:r>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3D4CEC9" w14:textId="77777777" w:rsidR="00BC1F29" w:rsidRDefault="00BC1F29">
            <w:pPr>
              <w:jc w:val="center"/>
            </w:pPr>
            <w:r>
              <w:t>0</w:t>
            </w:r>
            <w:r w:rsidR="006471E8">
              <w:t>,</w:t>
            </w:r>
            <w:r>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60DC9FE" w14:textId="77777777" w:rsidR="00BC1F29" w:rsidRDefault="00BC1F29">
            <w:pPr>
              <w:jc w:val="center"/>
            </w:pPr>
            <w:r>
              <w:t>0</w:t>
            </w:r>
            <w:r w:rsidR="006471E8">
              <w:t>,</w:t>
            </w:r>
            <w:r>
              <w:t>35</w:t>
            </w:r>
          </w:p>
        </w:tc>
      </w:tr>
      <w:tr w:rsidR="00BC1F29" w14:paraId="300D63F6"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6AA780B6" w14:textId="77777777" w:rsidR="00BC1F29" w:rsidRDefault="00BC1F29">
            <w:pPr>
              <w:tabs>
                <w:tab w:val="clear" w:pos="567"/>
              </w:tabs>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701C8B8" w14:textId="77777777" w:rsidR="00BC1F29" w:rsidRDefault="00BC1F29">
            <w:pPr>
              <w:jc w:val="center"/>
              <w:rPr>
                <w:b/>
                <w:bCs/>
              </w:rPr>
            </w:pPr>
            <w:r>
              <w:rPr>
                <w:b/>
                <w:bCs/>
              </w:rPr>
              <w:t>125 a &lt; 135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A7E0552" w14:textId="77777777" w:rsidR="00BC1F29" w:rsidRDefault="00BC1F29">
            <w:pPr>
              <w:rPr>
                <w:b/>
                <w:bCs/>
              </w:rP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F9F09C2" w14:textId="77777777" w:rsidR="00BC1F29" w:rsidRDefault="00BC1F29">
            <w:pPr>
              <w:jc w:val="center"/>
              <w:rPr>
                <w:lang w:val="en-GB"/>
              </w:rPr>
            </w:pPr>
            <w:r>
              <w:t>0</w:t>
            </w:r>
            <w:r w:rsidR="006471E8">
              <w:t>,</w:t>
            </w:r>
            <w: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4631B2" w14:textId="77777777" w:rsidR="00BC1F29" w:rsidRDefault="00BC1F29">
            <w:pPr>
              <w:jc w:val="center"/>
            </w:pPr>
            <w:r>
              <w:t>0</w:t>
            </w:r>
            <w:r w:rsidR="006471E8">
              <w:t>,</w:t>
            </w:r>
            <w: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ED2174" w14:textId="77777777" w:rsidR="00BC1F29" w:rsidRDefault="00BC1F29">
            <w:pPr>
              <w:jc w:val="center"/>
            </w:pPr>
            <w:r>
              <w:t>0</w:t>
            </w:r>
            <w:r w:rsidR="006471E8">
              <w:t>,</w:t>
            </w:r>
            <w:r>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2923ED" w14:textId="77777777" w:rsidR="00BC1F29" w:rsidRDefault="00BC1F29">
            <w:pPr>
              <w:jc w:val="center"/>
            </w:pPr>
            <w:r>
              <w:t>0</w:t>
            </w:r>
            <w:r w:rsidR="006471E8">
              <w:t>,</w:t>
            </w:r>
            <w:r>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F542233" w14:textId="77777777" w:rsidR="00BC1F29" w:rsidRDefault="00BC1F29">
            <w:pPr>
              <w:jc w:val="center"/>
            </w:pPr>
            <w:r>
              <w:t>0</w:t>
            </w:r>
            <w:r w:rsidR="006471E8">
              <w:t>,</w:t>
            </w:r>
            <w:r>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B0D5F9" w14:textId="77777777" w:rsidR="00BC1F29" w:rsidRDefault="00BC1F29">
            <w:pPr>
              <w:jc w:val="center"/>
            </w:pPr>
            <w:r>
              <w:t>0</w:t>
            </w:r>
            <w:r w:rsidR="006471E8">
              <w:t>,</w:t>
            </w:r>
            <w:r>
              <w:t>35</w:t>
            </w:r>
          </w:p>
        </w:tc>
      </w:tr>
      <w:tr w:rsidR="00BC1F29" w14:paraId="23098E99"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0CC0982E" w14:textId="77777777" w:rsidR="00BC1F29" w:rsidRDefault="00BC1F29">
            <w:pPr>
              <w:tabs>
                <w:tab w:val="clear" w:pos="567"/>
              </w:tabs>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39ADEF2" w14:textId="77777777" w:rsidR="00BC1F29" w:rsidRDefault="00BC1F29">
            <w:pPr>
              <w:jc w:val="center"/>
              <w:rPr>
                <w:b/>
                <w:bCs/>
              </w:rPr>
            </w:pPr>
            <w:r>
              <w:rPr>
                <w:b/>
                <w:bCs/>
              </w:rPr>
              <w:t>135 a &lt; 145</w:t>
            </w:r>
          </w:p>
        </w:tc>
        <w:tc>
          <w:tcPr>
            <w:tcW w:w="7364" w:type="dxa"/>
            <w:vMerge/>
            <w:tcBorders>
              <w:top w:val="single" w:sz="4" w:space="0" w:color="auto"/>
              <w:left w:val="single" w:sz="4" w:space="0" w:color="auto"/>
              <w:bottom w:val="single" w:sz="4" w:space="0" w:color="auto"/>
              <w:right w:val="single" w:sz="4" w:space="0" w:color="auto"/>
            </w:tcBorders>
            <w:vAlign w:val="center"/>
            <w:hideMark/>
          </w:tcPr>
          <w:p w14:paraId="7767D9A1" w14:textId="77777777" w:rsidR="00BC1F29" w:rsidRDefault="00BC1F29">
            <w:pPr>
              <w:tabs>
                <w:tab w:val="clear" w:pos="567"/>
              </w:tabs>
              <w:rPr>
                <w:b/>
                <w:bCs/>
                <w:lang w:val="en-GB"/>
              </w:rP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614EF05" w14:textId="77777777" w:rsidR="00BC1F29" w:rsidRDefault="00BC1F29">
            <w:pPr>
              <w:jc w:val="center"/>
            </w:pPr>
            <w:r>
              <w:t>0</w:t>
            </w:r>
            <w:r w:rsidR="006471E8">
              <w:t>,</w:t>
            </w:r>
            <w: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C2284A2" w14:textId="77777777" w:rsidR="00BC1F29" w:rsidRDefault="00BC1F29">
            <w:pPr>
              <w:jc w:val="center"/>
            </w:pPr>
            <w:r>
              <w:t>0</w:t>
            </w:r>
            <w:r w:rsidR="006471E8">
              <w:t>,</w:t>
            </w:r>
            <w: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3471151" w14:textId="77777777" w:rsidR="00BC1F29" w:rsidRDefault="00BC1F29">
            <w:pPr>
              <w:jc w:val="center"/>
            </w:pPr>
            <w:r>
              <w:t>0</w:t>
            </w:r>
            <w:r w:rsidR="006471E8">
              <w:t>,</w:t>
            </w:r>
            <w: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7041CB" w14:textId="77777777" w:rsidR="00BC1F29" w:rsidRDefault="00BC1F29">
            <w:pPr>
              <w:jc w:val="center"/>
            </w:pPr>
            <w:r>
              <w:t>0</w:t>
            </w:r>
            <w:r w:rsidR="006471E8">
              <w:t>,</w:t>
            </w:r>
            <w:r>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598DBC4" w14:textId="77777777" w:rsidR="00BC1F29" w:rsidRDefault="00BC1F29">
            <w:pPr>
              <w:jc w:val="center"/>
            </w:pPr>
            <w:r>
              <w:t>0</w:t>
            </w:r>
            <w:r w:rsidR="006471E8">
              <w:t>,</w:t>
            </w:r>
            <w:r>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433D1F0" w14:textId="77777777" w:rsidR="00BC1F29" w:rsidRDefault="00BC1F29">
            <w:pPr>
              <w:jc w:val="center"/>
            </w:pPr>
            <w:r>
              <w:t>0</w:t>
            </w:r>
            <w:r w:rsidR="006471E8">
              <w:t>,</w:t>
            </w:r>
            <w:r>
              <w:t>35</w:t>
            </w:r>
          </w:p>
        </w:tc>
      </w:tr>
      <w:tr w:rsidR="00BC1F29" w14:paraId="6146BB86"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40B05614" w14:textId="77777777" w:rsidR="00BC1F29" w:rsidRDefault="00BC1F29">
            <w:pPr>
              <w:tabs>
                <w:tab w:val="clear" w:pos="567"/>
              </w:tabs>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7E31694" w14:textId="77777777" w:rsidR="00BC1F29" w:rsidRDefault="00BC1F29">
            <w:pPr>
              <w:jc w:val="center"/>
              <w:rPr>
                <w:b/>
                <w:bCs/>
              </w:rPr>
            </w:pPr>
            <w:r>
              <w:rPr>
                <w:b/>
                <w:bCs/>
              </w:rPr>
              <w:t>145 a &lt; 155</w:t>
            </w:r>
          </w:p>
        </w:tc>
        <w:tc>
          <w:tcPr>
            <w:tcW w:w="7364" w:type="dxa"/>
            <w:vMerge/>
            <w:tcBorders>
              <w:top w:val="single" w:sz="4" w:space="0" w:color="auto"/>
              <w:left w:val="single" w:sz="4" w:space="0" w:color="auto"/>
              <w:bottom w:val="single" w:sz="4" w:space="0" w:color="auto"/>
              <w:right w:val="single" w:sz="4" w:space="0" w:color="auto"/>
            </w:tcBorders>
            <w:vAlign w:val="center"/>
            <w:hideMark/>
          </w:tcPr>
          <w:p w14:paraId="6DE61962" w14:textId="77777777" w:rsidR="00BC1F29" w:rsidRDefault="00BC1F29">
            <w:pPr>
              <w:tabs>
                <w:tab w:val="clear" w:pos="567"/>
              </w:tabs>
              <w:rPr>
                <w:b/>
                <w:bCs/>
                <w:lang w:val="en-GB"/>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F68BAD7" w14:textId="77777777" w:rsidR="00BC1F29" w:rsidRDefault="00BC1F29">
            <w:pPr>
              <w:rPr>
                <w:b/>
                <w:bCs/>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FD495DB" w14:textId="77777777" w:rsidR="00BC1F29" w:rsidRDefault="00BC1F29">
            <w:pPr>
              <w:jc w:val="center"/>
              <w:rPr>
                <w:rFonts w:eastAsia="Calibri"/>
                <w:szCs w:val="22"/>
                <w:lang w:val="en-GB"/>
              </w:rPr>
            </w:pPr>
            <w:r>
              <w:t>0</w:t>
            </w:r>
            <w:r w:rsidR="006471E8">
              <w:t>,</w:t>
            </w:r>
            <w: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85E4E5" w14:textId="77777777" w:rsidR="00BC1F29" w:rsidRDefault="00BC1F29">
            <w:pPr>
              <w:jc w:val="center"/>
            </w:pPr>
            <w:r>
              <w:t>0</w:t>
            </w:r>
            <w:r w:rsidR="006471E8">
              <w:t>,</w:t>
            </w:r>
            <w:r>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AB2C70" w14:textId="77777777" w:rsidR="00BC1F29" w:rsidRDefault="00BC1F29">
            <w:pPr>
              <w:jc w:val="center"/>
            </w:pPr>
            <w:r>
              <w:t>0</w:t>
            </w:r>
            <w:r w:rsidR="006471E8">
              <w:t>,</w:t>
            </w:r>
            <w:r>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D49948" w14:textId="77777777" w:rsidR="00BC1F29" w:rsidRDefault="00BC1F29">
            <w:pPr>
              <w:jc w:val="center"/>
            </w:pPr>
            <w:r>
              <w:t>0</w:t>
            </w:r>
            <w:r w:rsidR="006471E8">
              <w:t>,</w:t>
            </w:r>
            <w:r>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093BC5" w14:textId="77777777" w:rsidR="00BC1F29" w:rsidRDefault="00BC1F29">
            <w:pPr>
              <w:jc w:val="center"/>
            </w:pPr>
            <w:r>
              <w:t>0</w:t>
            </w:r>
            <w:r w:rsidR="006471E8">
              <w:t>,</w:t>
            </w:r>
            <w:r>
              <w:t>4</w:t>
            </w:r>
          </w:p>
        </w:tc>
      </w:tr>
      <w:tr w:rsidR="00BC1F29" w14:paraId="0DF37B07"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7194DE0A" w14:textId="77777777" w:rsidR="00BC1F29" w:rsidRDefault="00BC1F29">
            <w:pPr>
              <w:tabs>
                <w:tab w:val="clear" w:pos="567"/>
              </w:tabs>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7172814" w14:textId="77777777" w:rsidR="00BC1F29" w:rsidRDefault="00BC1F29">
            <w:pPr>
              <w:jc w:val="center"/>
              <w:rPr>
                <w:b/>
                <w:bCs/>
              </w:rPr>
            </w:pPr>
            <w:r>
              <w:rPr>
                <w:b/>
                <w:bCs/>
              </w:rPr>
              <w:t>155 a &lt; 165</w:t>
            </w:r>
          </w:p>
        </w:tc>
        <w:tc>
          <w:tcPr>
            <w:tcW w:w="7364" w:type="dxa"/>
            <w:vMerge/>
            <w:tcBorders>
              <w:top w:val="single" w:sz="4" w:space="0" w:color="auto"/>
              <w:left w:val="single" w:sz="4" w:space="0" w:color="auto"/>
              <w:bottom w:val="single" w:sz="4" w:space="0" w:color="auto"/>
              <w:right w:val="single" w:sz="4" w:space="0" w:color="auto"/>
            </w:tcBorders>
            <w:vAlign w:val="center"/>
            <w:hideMark/>
          </w:tcPr>
          <w:p w14:paraId="4E69909C" w14:textId="77777777" w:rsidR="00BC1F29" w:rsidRDefault="00BC1F29">
            <w:pPr>
              <w:tabs>
                <w:tab w:val="clear" w:pos="567"/>
              </w:tabs>
              <w:rPr>
                <w:b/>
                <w:bCs/>
                <w:lang w:val="en-GB"/>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2DD8890" w14:textId="77777777" w:rsidR="00BC1F29" w:rsidRDefault="00BC1F29">
            <w:pPr>
              <w:tabs>
                <w:tab w:val="clear" w:pos="567"/>
              </w:tabs>
              <w:rPr>
                <w:b/>
                <w:bCs/>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7CCD8A0" w14:textId="77777777" w:rsidR="00BC1F29" w:rsidRDefault="00BC1F29">
            <w:pPr>
              <w:jc w:val="center"/>
              <w:rPr>
                <w:rFonts w:eastAsia="Calibri"/>
                <w:szCs w:val="22"/>
              </w:rPr>
            </w:pPr>
            <w:r>
              <w:t>0</w:t>
            </w:r>
            <w:r w:rsidR="006471E8">
              <w:t>,</w:t>
            </w:r>
            <w: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89F4393" w14:textId="77777777" w:rsidR="00BC1F29" w:rsidRDefault="00BC1F29">
            <w:pPr>
              <w:jc w:val="center"/>
            </w:pPr>
            <w:r>
              <w:t>0</w:t>
            </w:r>
            <w:r w:rsidR="006471E8">
              <w:t>,</w:t>
            </w:r>
            <w: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0F022E3" w14:textId="77777777" w:rsidR="00BC1F29" w:rsidRDefault="00BC1F29">
            <w:pPr>
              <w:jc w:val="center"/>
            </w:pPr>
            <w:r>
              <w:t>0</w:t>
            </w:r>
            <w:r w:rsidR="006471E8">
              <w:t>,</w:t>
            </w:r>
            <w:r>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777390F" w14:textId="77777777" w:rsidR="00BC1F29" w:rsidRDefault="00BC1F29">
            <w:pPr>
              <w:jc w:val="center"/>
            </w:pPr>
            <w:r>
              <w:t>0</w:t>
            </w:r>
            <w:r w:rsidR="006471E8">
              <w:t>,</w:t>
            </w:r>
            <w:r>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3D498B8" w14:textId="77777777" w:rsidR="00BC1F29" w:rsidRDefault="00BC1F29">
            <w:pPr>
              <w:jc w:val="center"/>
            </w:pPr>
            <w:r>
              <w:t>0</w:t>
            </w:r>
            <w:r w:rsidR="006471E8">
              <w:t>,</w:t>
            </w:r>
            <w:r>
              <w:t>4</w:t>
            </w:r>
          </w:p>
        </w:tc>
      </w:tr>
      <w:tr w:rsidR="00BC1F29" w14:paraId="258852F0"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50C36727" w14:textId="77777777" w:rsidR="00BC1F29" w:rsidRDefault="00BC1F29">
            <w:pPr>
              <w:tabs>
                <w:tab w:val="clear" w:pos="567"/>
              </w:tabs>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3591211" w14:textId="77777777" w:rsidR="00BC1F29" w:rsidRDefault="00BC1F29">
            <w:pPr>
              <w:jc w:val="center"/>
              <w:rPr>
                <w:b/>
                <w:bCs/>
              </w:rPr>
            </w:pPr>
            <w:r>
              <w:rPr>
                <w:b/>
                <w:bCs/>
              </w:rPr>
              <w:t>165 a &lt; 175</w:t>
            </w:r>
          </w:p>
        </w:tc>
        <w:tc>
          <w:tcPr>
            <w:tcW w:w="7364" w:type="dxa"/>
            <w:vMerge/>
            <w:tcBorders>
              <w:top w:val="single" w:sz="4" w:space="0" w:color="auto"/>
              <w:left w:val="single" w:sz="4" w:space="0" w:color="auto"/>
              <w:bottom w:val="single" w:sz="4" w:space="0" w:color="auto"/>
              <w:right w:val="single" w:sz="4" w:space="0" w:color="auto"/>
            </w:tcBorders>
            <w:vAlign w:val="center"/>
            <w:hideMark/>
          </w:tcPr>
          <w:p w14:paraId="3B16FA48" w14:textId="77777777" w:rsidR="00BC1F29" w:rsidRDefault="00BC1F29">
            <w:pPr>
              <w:tabs>
                <w:tab w:val="clear" w:pos="567"/>
              </w:tabs>
              <w:rPr>
                <w:b/>
                <w:bCs/>
                <w:lang w:val="en-GB"/>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B8C6967" w14:textId="77777777" w:rsidR="00BC1F29" w:rsidRDefault="00BC1F29">
            <w:pPr>
              <w:tabs>
                <w:tab w:val="clear" w:pos="567"/>
              </w:tabs>
              <w:rPr>
                <w:b/>
                <w:bCs/>
                <w:lang w:val="en-GB"/>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4B49F09" w14:textId="77777777" w:rsidR="00BC1F29" w:rsidRDefault="00BC1F29">
            <w:pPr>
              <w:rPr>
                <w:b/>
                <w:bCs/>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45F79C" w14:textId="77777777" w:rsidR="00BC1F29" w:rsidRDefault="00BC1F29">
            <w:pPr>
              <w:jc w:val="center"/>
              <w:rPr>
                <w:lang w:val="en-GB"/>
              </w:rPr>
            </w:pPr>
            <w:r>
              <w:t>0</w:t>
            </w:r>
            <w:r w:rsidR="006471E8">
              <w:t>,</w:t>
            </w:r>
            <w:r>
              <w:t>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738DF43" w14:textId="77777777" w:rsidR="00BC1F29" w:rsidRDefault="00BC1F29">
            <w:pPr>
              <w:jc w:val="center"/>
            </w:pPr>
            <w:r>
              <w:t>0</w:t>
            </w:r>
            <w:r w:rsidR="006471E8">
              <w:t>,</w:t>
            </w:r>
            <w:r>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BD9BAAC" w14:textId="77777777" w:rsidR="00BC1F29" w:rsidRDefault="00BC1F29">
            <w:pPr>
              <w:jc w:val="center"/>
            </w:pPr>
            <w:r>
              <w:t>0</w:t>
            </w:r>
            <w:r w:rsidR="006471E8">
              <w:t>,</w:t>
            </w:r>
            <w:r>
              <w:t>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DB2E33" w14:textId="77777777" w:rsidR="00BC1F29" w:rsidRDefault="00BC1F29">
            <w:pPr>
              <w:jc w:val="center"/>
            </w:pPr>
            <w:r>
              <w:t>0</w:t>
            </w:r>
            <w:r w:rsidR="006471E8">
              <w:t>,</w:t>
            </w:r>
            <w:r>
              <w:t>4</w:t>
            </w:r>
          </w:p>
        </w:tc>
      </w:tr>
      <w:tr w:rsidR="00BC1F29" w14:paraId="19EB86D3" w14:textId="77777777" w:rsidTr="00BC1F29">
        <w:trPr>
          <w:gridAfter w:val="1"/>
          <w:wAfter w:w="6" w:type="dxa"/>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79E2970D" w14:textId="77777777" w:rsidR="00BC1F29" w:rsidRDefault="00BC1F29">
            <w:pPr>
              <w:tabs>
                <w:tab w:val="clear" w:pos="567"/>
              </w:tabs>
              <w:rPr>
                <w:b/>
                <w:bCs/>
                <w:lang w:val="en-GB"/>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4C9D413" w14:textId="77777777" w:rsidR="00BC1F29" w:rsidRDefault="00BC1F29">
            <w:pPr>
              <w:jc w:val="center"/>
              <w:rPr>
                <w:b/>
                <w:bCs/>
              </w:rPr>
            </w:pPr>
            <w:r>
              <w:rPr>
                <w:b/>
                <w:bCs/>
              </w:rPr>
              <w:t>175 a &lt; 180</w:t>
            </w:r>
          </w:p>
        </w:tc>
        <w:tc>
          <w:tcPr>
            <w:tcW w:w="7364" w:type="dxa"/>
            <w:vMerge/>
            <w:tcBorders>
              <w:top w:val="single" w:sz="4" w:space="0" w:color="auto"/>
              <w:left w:val="single" w:sz="4" w:space="0" w:color="auto"/>
              <w:bottom w:val="single" w:sz="4" w:space="0" w:color="auto"/>
              <w:right w:val="single" w:sz="4" w:space="0" w:color="auto"/>
            </w:tcBorders>
            <w:vAlign w:val="center"/>
            <w:hideMark/>
          </w:tcPr>
          <w:p w14:paraId="4DD9843D" w14:textId="77777777" w:rsidR="00BC1F29" w:rsidRDefault="00BC1F29">
            <w:pPr>
              <w:tabs>
                <w:tab w:val="clear" w:pos="567"/>
              </w:tabs>
              <w:rPr>
                <w:b/>
                <w:bCs/>
                <w:lang w:val="en-GB"/>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CB2FFDD" w14:textId="77777777" w:rsidR="00BC1F29" w:rsidRDefault="00BC1F29">
            <w:pPr>
              <w:tabs>
                <w:tab w:val="clear" w:pos="567"/>
              </w:tabs>
              <w:rPr>
                <w:b/>
                <w:bCs/>
                <w:lang w:val="en-GB"/>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A0E83BF" w14:textId="77777777" w:rsidR="00BC1F29" w:rsidRDefault="00BC1F29">
            <w:pPr>
              <w:tabs>
                <w:tab w:val="clear" w:pos="567"/>
              </w:tabs>
              <w:rPr>
                <w:b/>
                <w:bCs/>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9E114A5" w14:textId="77777777" w:rsidR="00BC1F29" w:rsidRDefault="00BC1F29">
            <w:pPr>
              <w:rPr>
                <w:b/>
                <w:bCs/>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AE1EB1C" w14:textId="77777777" w:rsidR="00BC1F29" w:rsidRDefault="00BC1F29">
            <w:pPr>
              <w:jc w:val="center"/>
              <w:rPr>
                <w:lang w:val="en-GB"/>
              </w:rPr>
            </w:pPr>
            <w:r>
              <w:t>0</w:t>
            </w:r>
            <w:r w:rsidR="006471E8">
              <w:t>,</w:t>
            </w:r>
            <w:r>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80583F7" w14:textId="77777777" w:rsidR="00BC1F29" w:rsidRDefault="00BC1F29">
            <w:pPr>
              <w:jc w:val="center"/>
            </w:pPr>
            <w:r>
              <w:t>0</w:t>
            </w:r>
            <w:r w:rsidR="006471E8">
              <w:t>,</w:t>
            </w:r>
            <w:r>
              <w:t>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6A458B1" w14:textId="77777777" w:rsidR="00BC1F29" w:rsidRDefault="00BC1F29">
            <w:pPr>
              <w:jc w:val="center"/>
            </w:pPr>
            <w:r>
              <w:t>0</w:t>
            </w:r>
            <w:r w:rsidR="006471E8">
              <w:t>,</w:t>
            </w:r>
            <w:r>
              <w:t>4</w:t>
            </w:r>
          </w:p>
        </w:tc>
      </w:tr>
      <w:bookmarkEnd w:id="2"/>
      <w:bookmarkEnd w:id="3"/>
    </w:tbl>
    <w:p w14:paraId="7B9FFE54" w14:textId="77777777" w:rsidR="00BC1F29" w:rsidRDefault="00BC1F29" w:rsidP="00BC1F29">
      <w:pPr>
        <w:rPr>
          <w:szCs w:val="22"/>
          <w:lang w:val="en-GB"/>
        </w:rPr>
      </w:pPr>
    </w:p>
    <w:p w14:paraId="43ECC6C4" w14:textId="77777777" w:rsidR="00BC1F29" w:rsidRPr="000D6509" w:rsidRDefault="00BC1F29" w:rsidP="00BC1F29">
      <w:pPr>
        <w:keepNext/>
        <w:tabs>
          <w:tab w:val="clear" w:pos="567"/>
          <w:tab w:val="left" w:pos="708"/>
        </w:tabs>
        <w:autoSpaceDE w:val="0"/>
        <w:autoSpaceDN w:val="0"/>
        <w:adjustRightInd w:val="0"/>
        <w:rPr>
          <w:i/>
          <w:iCs/>
          <w:szCs w:val="22"/>
        </w:rPr>
      </w:pPr>
      <w:bookmarkStart w:id="4" w:name="_Hlk495486724"/>
      <w:r>
        <w:rPr>
          <w:i/>
          <w:noProof w:val="0"/>
        </w:rPr>
        <w:t xml:space="preserve">Artrite idiopática juvenil poliarticular em crianças com </w:t>
      </w:r>
      <w:r w:rsidR="009B72BD" w:rsidRPr="009B72BD">
        <w:rPr>
          <w:i/>
          <w:noProof w:val="0"/>
        </w:rPr>
        <w:t>um peso corporal mínimo de 4</w:t>
      </w:r>
      <w:r w:rsidR="00BD4F95">
        <w:rPr>
          <w:i/>
          <w:noProof w:val="0"/>
        </w:rPr>
        <w:t>0 </w:t>
      </w:r>
      <w:r w:rsidR="009B72BD" w:rsidRPr="009B72BD">
        <w:rPr>
          <w:i/>
          <w:noProof w:val="0"/>
        </w:rPr>
        <w:t>kg</w:t>
      </w:r>
    </w:p>
    <w:bookmarkEnd w:id="4"/>
    <w:p w14:paraId="6D92168E" w14:textId="77777777" w:rsidR="00BC1F29" w:rsidRPr="000D6509" w:rsidRDefault="00C316AE" w:rsidP="00BC1F29">
      <w:pPr>
        <w:rPr>
          <w:szCs w:val="22"/>
        </w:rPr>
      </w:pPr>
      <w:r>
        <w:rPr>
          <w:noProof w:val="0"/>
        </w:rPr>
        <w:t>Para crianças com pelo menos 4</w:t>
      </w:r>
      <w:r w:rsidR="00BD4F95">
        <w:rPr>
          <w:noProof w:val="0"/>
        </w:rPr>
        <w:t>0 </w:t>
      </w:r>
      <w:r>
        <w:rPr>
          <w:noProof w:val="0"/>
        </w:rPr>
        <w:t>kg</w:t>
      </w:r>
      <w:r w:rsidRPr="00C316AE">
        <w:rPr>
          <w:noProof w:val="0"/>
        </w:rPr>
        <w:t xml:space="preserve"> </w:t>
      </w:r>
      <w:r>
        <w:rPr>
          <w:noProof w:val="0"/>
        </w:rPr>
        <w:t xml:space="preserve">de peso corporal </w:t>
      </w:r>
      <w:r>
        <w:t>está disponível uma caneta pré</w:t>
      </w:r>
      <w:r>
        <w:noBreakHyphen/>
        <w:t>cheia ou seringa pré</w:t>
      </w:r>
      <w:r>
        <w:noBreakHyphen/>
        <w:t>cheia de</w:t>
      </w:r>
      <w:r w:rsidRPr="009B72BD">
        <w:t xml:space="preserve"> 5</w:t>
      </w:r>
      <w:r w:rsidR="00BD4F95">
        <w:t>0 </w:t>
      </w:r>
      <w:r w:rsidRPr="009B72BD">
        <w:t>mg.</w:t>
      </w:r>
      <w:r>
        <w:t xml:space="preserve"> </w:t>
      </w:r>
      <w:r>
        <w:rPr>
          <w:noProof w:val="0"/>
        </w:rPr>
        <w:t>Para o regime posológico de</w:t>
      </w:r>
      <w:r w:rsidR="009B72BD">
        <w:rPr>
          <w:noProof w:val="0"/>
        </w:rPr>
        <w:t xml:space="preserve"> 5</w:t>
      </w:r>
      <w:r w:rsidR="00BD4F95">
        <w:rPr>
          <w:noProof w:val="0"/>
        </w:rPr>
        <w:t>0 </w:t>
      </w:r>
      <w:r w:rsidR="009B72BD">
        <w:rPr>
          <w:noProof w:val="0"/>
        </w:rPr>
        <w:t>mg</w:t>
      </w:r>
      <w:r>
        <w:rPr>
          <w:noProof w:val="0"/>
        </w:rPr>
        <w:t xml:space="preserve"> ver a secção 4.2</w:t>
      </w:r>
      <w:r w:rsidR="009B72BD">
        <w:rPr>
          <w:noProof w:val="0"/>
        </w:rPr>
        <w:t xml:space="preserve"> d</w:t>
      </w:r>
      <w:r>
        <w:rPr>
          <w:noProof w:val="0"/>
        </w:rPr>
        <w:t>o RCM de Simponi 5</w:t>
      </w:r>
      <w:r w:rsidR="00BD4F95">
        <w:rPr>
          <w:noProof w:val="0"/>
        </w:rPr>
        <w:t>0 </w:t>
      </w:r>
      <w:r>
        <w:rPr>
          <w:noProof w:val="0"/>
        </w:rPr>
        <w:t>mg caneta pré</w:t>
      </w:r>
      <w:r>
        <w:rPr>
          <w:noProof w:val="0"/>
        </w:rPr>
        <w:noBreakHyphen/>
        <w:t>cheia ou seringa pré</w:t>
      </w:r>
      <w:r>
        <w:rPr>
          <w:noProof w:val="0"/>
        </w:rPr>
        <w:noBreakHyphen/>
        <w:t>cheia.</w:t>
      </w:r>
    </w:p>
    <w:p w14:paraId="18783F1F" w14:textId="77777777" w:rsidR="00BC1F29" w:rsidRPr="000D6509" w:rsidRDefault="00BC1F29" w:rsidP="00BC1F29"/>
    <w:p w14:paraId="581A53B7" w14:textId="77777777" w:rsidR="00BC1F29" w:rsidRPr="009B72BD" w:rsidRDefault="009B72BD" w:rsidP="009B72BD">
      <w:r>
        <w:rPr>
          <w:bCs/>
          <w:iCs/>
          <w:noProof w:val="0"/>
        </w:rPr>
        <w:t>Os dados disponíveis sugerem que a resposta clínica é atingida geralmente dentro de 1</w:t>
      </w:r>
      <w:r w:rsidR="00FB416B">
        <w:rPr>
          <w:bCs/>
          <w:iCs/>
          <w:noProof w:val="0"/>
        </w:rPr>
        <w:t xml:space="preserve">2 </w:t>
      </w:r>
      <w:r>
        <w:rPr>
          <w:bCs/>
          <w:iCs/>
          <w:noProof w:val="0"/>
        </w:rPr>
        <w:t>a</w:t>
      </w:r>
      <w:r w:rsidR="00C2018E">
        <w:rPr>
          <w:bCs/>
          <w:iCs/>
          <w:noProof w:val="0"/>
        </w:rPr>
        <w:t xml:space="preserve"> 1</w:t>
      </w:r>
      <w:r>
        <w:rPr>
          <w:bCs/>
          <w:iCs/>
          <w:noProof w:val="0"/>
        </w:rPr>
        <w:t xml:space="preserve">4 semanas de tratamento (após 3-4 doses). </w:t>
      </w:r>
      <w:r>
        <w:rPr>
          <w:noProof w:val="0"/>
          <w:szCs w:val="22"/>
        </w:rPr>
        <w:t>Deve ser ponderada a continuação do tratamento em crianças que não mostrem benefício terapêutico neste período de tempo.</w:t>
      </w:r>
    </w:p>
    <w:p w14:paraId="050A69F4" w14:textId="77777777" w:rsidR="00BC1F29" w:rsidRPr="009B72BD" w:rsidRDefault="00BC1F29" w:rsidP="004C2CED">
      <w:pPr>
        <w:numPr>
          <w:ilvl w:val="12"/>
          <w:numId w:val="0"/>
        </w:numPr>
      </w:pPr>
    </w:p>
    <w:p w14:paraId="7B8F5A47" w14:textId="77777777" w:rsidR="00BC1F29" w:rsidRPr="009B72BD" w:rsidRDefault="009B72BD" w:rsidP="004C2CED">
      <w:r w:rsidRPr="000D6509">
        <w:rPr>
          <w:szCs w:val="22"/>
        </w:rPr>
        <w:t xml:space="preserve">Não há utilização relevante de </w:t>
      </w:r>
      <w:r w:rsidR="00BC1F29" w:rsidRPr="000D6509">
        <w:rPr>
          <w:szCs w:val="22"/>
        </w:rPr>
        <w:t xml:space="preserve">Simponi </w:t>
      </w:r>
      <w:r w:rsidRPr="000D6509">
        <w:rPr>
          <w:szCs w:val="22"/>
        </w:rPr>
        <w:t xml:space="preserve">em doentes com menos de </w:t>
      </w:r>
      <w:r w:rsidR="00BC1F29" w:rsidRPr="000D6509">
        <w:rPr>
          <w:szCs w:val="22"/>
        </w:rPr>
        <w:t>2</w:t>
      </w:r>
      <w:r w:rsidR="00BC1F29" w:rsidRPr="009B72BD">
        <w:t> </w:t>
      </w:r>
      <w:r>
        <w:t xml:space="preserve">anos de idade </w:t>
      </w:r>
      <w:r>
        <w:rPr>
          <w:szCs w:val="22"/>
        </w:rPr>
        <w:t xml:space="preserve">para a indicação de </w:t>
      </w:r>
      <w:r w:rsidR="00BC1F29" w:rsidRPr="000D6509">
        <w:rPr>
          <w:szCs w:val="22"/>
        </w:rPr>
        <w:t>A</w:t>
      </w:r>
      <w:r>
        <w:rPr>
          <w:szCs w:val="22"/>
        </w:rPr>
        <w:t>IJp</w:t>
      </w:r>
      <w:r w:rsidR="00BC1F29" w:rsidRPr="000D6509">
        <w:rPr>
          <w:szCs w:val="22"/>
        </w:rPr>
        <w:t>.</w:t>
      </w:r>
    </w:p>
    <w:p w14:paraId="45874F2D" w14:textId="77777777" w:rsidR="00BC1F29" w:rsidRPr="009B72BD" w:rsidRDefault="00BC1F29" w:rsidP="004C2CED">
      <w:pPr>
        <w:numPr>
          <w:ilvl w:val="12"/>
          <w:numId w:val="0"/>
        </w:numPr>
        <w:rPr>
          <w:noProof w:val="0"/>
        </w:rPr>
      </w:pPr>
    </w:p>
    <w:p w14:paraId="72F55513" w14:textId="77777777" w:rsidR="00BC1F29" w:rsidRDefault="00BC1F29" w:rsidP="004C2CED">
      <w:pPr>
        <w:keepNext/>
        <w:numPr>
          <w:ilvl w:val="12"/>
          <w:numId w:val="0"/>
        </w:numPr>
        <w:rPr>
          <w:noProof w:val="0"/>
          <w:u w:val="single"/>
        </w:rPr>
      </w:pPr>
      <w:r>
        <w:rPr>
          <w:noProof w:val="0"/>
          <w:u w:val="single"/>
        </w:rPr>
        <w:t>Esquecimento da dose</w:t>
      </w:r>
    </w:p>
    <w:p w14:paraId="48CDB10A" w14:textId="77777777" w:rsidR="00BC1F29" w:rsidRDefault="00BC1F29" w:rsidP="004C2CED">
      <w:pPr>
        <w:numPr>
          <w:ilvl w:val="12"/>
          <w:numId w:val="0"/>
        </w:numPr>
        <w:rPr>
          <w:noProof w:val="0"/>
        </w:rPr>
      </w:pPr>
      <w:r>
        <w:rPr>
          <w:noProof w:val="0"/>
        </w:rPr>
        <w:t>No caso do doente se esquecer de injetar Simponi na data planeada, a dose esquecida deve ser administrada assim que o doente se lembrar. Os doentes devem ser instruídos a não injetar o dobro da dose para compensar a dose que se esqueceram de administrar.</w:t>
      </w:r>
    </w:p>
    <w:p w14:paraId="160D9F48" w14:textId="77777777" w:rsidR="00BC1F29" w:rsidRDefault="00BC1F29" w:rsidP="004C2CED">
      <w:pPr>
        <w:numPr>
          <w:ilvl w:val="12"/>
          <w:numId w:val="0"/>
        </w:numPr>
        <w:rPr>
          <w:noProof w:val="0"/>
        </w:rPr>
      </w:pPr>
    </w:p>
    <w:p w14:paraId="23A44E0C" w14:textId="77777777" w:rsidR="00BC1F29" w:rsidRDefault="00BC1F29" w:rsidP="004C2CED">
      <w:pPr>
        <w:numPr>
          <w:ilvl w:val="12"/>
          <w:numId w:val="0"/>
        </w:numPr>
        <w:rPr>
          <w:noProof w:val="0"/>
        </w:rPr>
      </w:pPr>
      <w:r>
        <w:rPr>
          <w:noProof w:val="0"/>
        </w:rPr>
        <w:t>A próxima dose deve ser administrada com base nas seguintes orientações:</w:t>
      </w:r>
    </w:p>
    <w:p w14:paraId="7152E15F" w14:textId="77777777" w:rsidR="00BC1F29" w:rsidRDefault="00BC1F29" w:rsidP="004C2CED">
      <w:pPr>
        <w:numPr>
          <w:ilvl w:val="0"/>
          <w:numId w:val="32"/>
        </w:numPr>
        <w:tabs>
          <w:tab w:val="num" w:pos="567"/>
        </w:tabs>
        <w:ind w:left="567" w:hanging="567"/>
        <w:rPr>
          <w:noProof w:val="0"/>
        </w:rPr>
      </w:pPr>
      <w:r>
        <w:rPr>
          <w:noProof w:val="0"/>
        </w:rPr>
        <w:t>se o atraso for inferior a 2 semanas, o doente deve injetar a dose esquecida e manter o seu esquema original.</w:t>
      </w:r>
    </w:p>
    <w:p w14:paraId="139CF080" w14:textId="77777777" w:rsidR="00BC1F29" w:rsidRDefault="00BC1F29" w:rsidP="004C2CED">
      <w:pPr>
        <w:numPr>
          <w:ilvl w:val="0"/>
          <w:numId w:val="32"/>
        </w:numPr>
        <w:tabs>
          <w:tab w:val="num" w:pos="567"/>
        </w:tabs>
        <w:ind w:left="567" w:hanging="567"/>
        <w:rPr>
          <w:noProof w:val="0"/>
        </w:rPr>
      </w:pPr>
      <w:r>
        <w:rPr>
          <w:noProof w:val="0"/>
        </w:rPr>
        <w:t>se o atraso for superior a 2 semanas, o doente deve injetar a dose esquecida e deve ser estabelecido um novo esquema, a partir da data desta última injeção.</w:t>
      </w:r>
    </w:p>
    <w:p w14:paraId="06C32310" w14:textId="77777777" w:rsidR="00BC1F29" w:rsidRDefault="00BC1F29" w:rsidP="004C2CED">
      <w:pPr>
        <w:rPr>
          <w:noProof w:val="0"/>
        </w:rPr>
      </w:pPr>
    </w:p>
    <w:p w14:paraId="0724D802" w14:textId="77777777" w:rsidR="00BC1F29" w:rsidRDefault="00BC1F29" w:rsidP="004C2CED">
      <w:pPr>
        <w:keepNext/>
        <w:rPr>
          <w:noProof w:val="0"/>
          <w:u w:val="single"/>
        </w:rPr>
      </w:pPr>
      <w:r>
        <w:rPr>
          <w:noProof w:val="0"/>
          <w:u w:val="single"/>
        </w:rPr>
        <w:t>Populações especiais</w:t>
      </w:r>
    </w:p>
    <w:p w14:paraId="2B7F8B3C" w14:textId="77777777" w:rsidR="00BC1F29" w:rsidRDefault="00BC1F29" w:rsidP="004C2CED">
      <w:pPr>
        <w:keepNext/>
        <w:rPr>
          <w:i/>
          <w:noProof w:val="0"/>
        </w:rPr>
      </w:pPr>
      <w:r>
        <w:rPr>
          <w:i/>
          <w:noProof w:val="0"/>
        </w:rPr>
        <w:t>Compromisso renal e hepático</w:t>
      </w:r>
    </w:p>
    <w:p w14:paraId="570D53B6" w14:textId="77777777" w:rsidR="00BC1F29" w:rsidRDefault="00BC1F29" w:rsidP="004C2CED">
      <w:pPr>
        <w:rPr>
          <w:noProof w:val="0"/>
          <w:szCs w:val="22"/>
        </w:rPr>
      </w:pPr>
      <w:r>
        <w:rPr>
          <w:noProof w:val="0"/>
          <w:szCs w:val="22"/>
        </w:rPr>
        <w:t>Simponi não foi estudado nestas populações de doentes. Não é possível efetuar recomendações posológicas.</w:t>
      </w:r>
    </w:p>
    <w:p w14:paraId="355161EE" w14:textId="77777777" w:rsidR="00BC1F29" w:rsidRDefault="00BC1F29" w:rsidP="004C2CED">
      <w:pPr>
        <w:rPr>
          <w:noProof w:val="0"/>
          <w:szCs w:val="22"/>
        </w:rPr>
      </w:pPr>
    </w:p>
    <w:p w14:paraId="0E26C81F" w14:textId="77777777" w:rsidR="00BC1F29" w:rsidRDefault="00BC1F29" w:rsidP="004C2CED">
      <w:pPr>
        <w:keepNext/>
        <w:rPr>
          <w:i/>
          <w:noProof w:val="0"/>
        </w:rPr>
      </w:pPr>
      <w:r>
        <w:rPr>
          <w:i/>
          <w:noProof w:val="0"/>
        </w:rPr>
        <w:t>População pediátrica</w:t>
      </w:r>
    </w:p>
    <w:p w14:paraId="00D80CE1" w14:textId="77777777" w:rsidR="00BC1F29" w:rsidRDefault="00BC1F29" w:rsidP="004C2CED">
      <w:pPr>
        <w:rPr>
          <w:noProof w:val="0"/>
          <w:szCs w:val="22"/>
        </w:rPr>
      </w:pPr>
      <w:r>
        <w:rPr>
          <w:noProof w:val="0"/>
          <w:szCs w:val="22"/>
        </w:rPr>
        <w:t xml:space="preserve">A segurança e eficácia de </w:t>
      </w:r>
      <w:r w:rsidR="009B72BD">
        <w:rPr>
          <w:noProof w:val="0"/>
          <w:szCs w:val="22"/>
        </w:rPr>
        <w:t>golimumab</w:t>
      </w:r>
      <w:r>
        <w:rPr>
          <w:noProof w:val="0"/>
          <w:szCs w:val="22"/>
        </w:rPr>
        <w:t xml:space="preserve"> </w:t>
      </w:r>
      <w:r w:rsidR="00381B49">
        <w:rPr>
          <w:noProof w:val="0"/>
          <w:szCs w:val="22"/>
        </w:rPr>
        <w:t xml:space="preserve">não foram estabelecidas </w:t>
      </w:r>
      <w:r>
        <w:rPr>
          <w:noProof w:val="0"/>
          <w:szCs w:val="22"/>
        </w:rPr>
        <w:t xml:space="preserve">em doentes com </w:t>
      </w:r>
      <w:r w:rsidR="00381B49">
        <w:rPr>
          <w:noProof w:val="0"/>
          <w:szCs w:val="22"/>
        </w:rPr>
        <w:t>AIJp com menos de 2</w:t>
      </w:r>
      <w:r>
        <w:rPr>
          <w:noProof w:val="0"/>
          <w:szCs w:val="22"/>
        </w:rPr>
        <w:t> anos</w:t>
      </w:r>
      <w:r w:rsidR="00381B49">
        <w:rPr>
          <w:noProof w:val="0"/>
          <w:szCs w:val="22"/>
        </w:rPr>
        <w:t xml:space="preserve"> de idade</w:t>
      </w:r>
      <w:r>
        <w:rPr>
          <w:noProof w:val="0"/>
          <w:szCs w:val="22"/>
        </w:rPr>
        <w:t>.</w:t>
      </w:r>
      <w:r w:rsidR="00381B49">
        <w:rPr>
          <w:noProof w:val="0"/>
          <w:szCs w:val="22"/>
        </w:rPr>
        <w:t xml:space="preserve"> Não existem dados disponíveis.</w:t>
      </w:r>
    </w:p>
    <w:p w14:paraId="7B72CF61" w14:textId="77777777" w:rsidR="00BC1F29" w:rsidRDefault="00BC1F29" w:rsidP="004C2CED">
      <w:pPr>
        <w:autoSpaceDE w:val="0"/>
        <w:autoSpaceDN w:val="0"/>
        <w:adjustRightInd w:val="0"/>
        <w:rPr>
          <w:noProof w:val="0"/>
        </w:rPr>
      </w:pPr>
    </w:p>
    <w:p w14:paraId="7E8AAC8E" w14:textId="77777777" w:rsidR="00BC1F29" w:rsidRDefault="00BC1F29" w:rsidP="004C2CED">
      <w:pPr>
        <w:keepNext/>
        <w:rPr>
          <w:noProof w:val="0"/>
          <w:u w:val="single"/>
        </w:rPr>
      </w:pPr>
      <w:r>
        <w:rPr>
          <w:noProof w:val="0"/>
          <w:u w:val="single"/>
        </w:rPr>
        <w:t>Modo de administração</w:t>
      </w:r>
    </w:p>
    <w:p w14:paraId="290AB3C1" w14:textId="77777777" w:rsidR="00381B49" w:rsidRDefault="00BC1F29" w:rsidP="004C2CED">
      <w:pPr>
        <w:rPr>
          <w:noProof w:val="0"/>
        </w:rPr>
      </w:pPr>
      <w:r>
        <w:rPr>
          <w:noProof w:val="0"/>
        </w:rPr>
        <w:t>Simponi é administrado por via subcutânea. Após o treino adequado sobre a técnica de injeção subcutânea, os doentes podem</w:t>
      </w:r>
      <w:r>
        <w:rPr>
          <w:noProof w:val="0"/>
        </w:rPr>
        <w:noBreakHyphen/>
        <w:t>se autoinjetar se o médico determinar que tal é apropriado, com o acompanhamento médico</w:t>
      </w:r>
      <w:r w:rsidR="00381B49">
        <w:rPr>
          <w:noProof w:val="0"/>
        </w:rPr>
        <w:t xml:space="preserve"> </w:t>
      </w:r>
      <w:r w:rsidR="003F13F0">
        <w:rPr>
          <w:noProof w:val="0"/>
        </w:rPr>
        <w:t xml:space="preserve">conforme </w:t>
      </w:r>
      <w:r>
        <w:rPr>
          <w:noProof w:val="0"/>
        </w:rPr>
        <w:t xml:space="preserve">necessário. Os doentes devem ser instruídos a injetarem a </w:t>
      </w:r>
      <w:r>
        <w:rPr>
          <w:noProof w:val="0"/>
        </w:rPr>
        <w:lastRenderedPageBreak/>
        <w:t xml:space="preserve">quantidade </w:t>
      </w:r>
      <w:r w:rsidR="00381B49">
        <w:rPr>
          <w:noProof w:val="0"/>
        </w:rPr>
        <w:t>prescrita</w:t>
      </w:r>
      <w:r>
        <w:rPr>
          <w:noProof w:val="0"/>
        </w:rPr>
        <w:t xml:space="preserve"> de Simponi de acordo com as instruções </w:t>
      </w:r>
      <w:r w:rsidR="00775121">
        <w:rPr>
          <w:noProof w:val="0"/>
        </w:rPr>
        <w:t xml:space="preserve">de utilização </w:t>
      </w:r>
      <w:r>
        <w:rPr>
          <w:noProof w:val="0"/>
        </w:rPr>
        <w:t>detalhadas fornecidas n</w:t>
      </w:r>
      <w:r w:rsidR="00381B49">
        <w:rPr>
          <w:noProof w:val="0"/>
        </w:rPr>
        <w:t>a embalagem</w:t>
      </w:r>
      <w:r>
        <w:rPr>
          <w:noProof w:val="0"/>
        </w:rPr>
        <w:t>.</w:t>
      </w:r>
    </w:p>
    <w:p w14:paraId="1A9EC9CF" w14:textId="77777777" w:rsidR="00381B49" w:rsidRDefault="00381B49" w:rsidP="004C2CED">
      <w:pPr>
        <w:rPr>
          <w:noProof w:val="0"/>
        </w:rPr>
      </w:pPr>
    </w:p>
    <w:p w14:paraId="58B0C3BE" w14:textId="77777777" w:rsidR="00BC1F29" w:rsidRPr="00381B49" w:rsidRDefault="00381B49" w:rsidP="004C2CED">
      <w:pPr>
        <w:rPr>
          <w:noProof w:val="0"/>
        </w:rPr>
      </w:pPr>
      <w:r w:rsidRPr="000D6509">
        <w:rPr>
          <w:szCs w:val="22"/>
        </w:rPr>
        <w:t>Para instruções de</w:t>
      </w:r>
      <w:r w:rsidRPr="00381B49">
        <w:rPr>
          <w:szCs w:val="22"/>
        </w:rPr>
        <w:t xml:space="preserve"> administra</w:t>
      </w:r>
      <w:r w:rsidRPr="000D6509">
        <w:rPr>
          <w:szCs w:val="22"/>
        </w:rPr>
        <w:t>ção</w:t>
      </w:r>
      <w:r w:rsidRPr="00381B49">
        <w:rPr>
          <w:szCs w:val="22"/>
        </w:rPr>
        <w:t xml:space="preserve">, </w:t>
      </w:r>
      <w:r>
        <w:rPr>
          <w:szCs w:val="22"/>
        </w:rPr>
        <w:t>ver</w:t>
      </w:r>
      <w:r w:rsidRPr="000D6509">
        <w:rPr>
          <w:szCs w:val="22"/>
        </w:rPr>
        <w:t xml:space="preserve"> </w:t>
      </w:r>
      <w:r w:rsidRPr="00381B49">
        <w:rPr>
          <w:szCs w:val="22"/>
        </w:rPr>
        <w:t>sec</w:t>
      </w:r>
      <w:r w:rsidRPr="000D6509">
        <w:rPr>
          <w:szCs w:val="22"/>
        </w:rPr>
        <w:t>ção</w:t>
      </w:r>
      <w:r w:rsidR="00C2018E">
        <w:rPr>
          <w:szCs w:val="22"/>
        </w:rPr>
        <w:t> 6</w:t>
      </w:r>
      <w:r w:rsidRPr="00381B49">
        <w:rPr>
          <w:szCs w:val="22"/>
        </w:rPr>
        <w:t>.6.</w:t>
      </w:r>
    </w:p>
    <w:p w14:paraId="10523D0C" w14:textId="77777777" w:rsidR="00BC1F29" w:rsidRPr="00381B49" w:rsidRDefault="00BC1F29" w:rsidP="004C2CED">
      <w:pPr>
        <w:autoSpaceDE w:val="0"/>
        <w:autoSpaceDN w:val="0"/>
        <w:adjustRightInd w:val="0"/>
        <w:rPr>
          <w:noProof w:val="0"/>
          <w:szCs w:val="22"/>
        </w:rPr>
      </w:pPr>
    </w:p>
    <w:p w14:paraId="3DFCB3DA" w14:textId="77777777" w:rsidR="0097330C" w:rsidRPr="0001203F" w:rsidRDefault="0001203F" w:rsidP="004C2CED">
      <w:pPr>
        <w:keepNext/>
        <w:ind w:left="567" w:hanging="567"/>
        <w:outlineLvl w:val="2"/>
        <w:rPr>
          <w:b/>
          <w:bCs/>
        </w:rPr>
      </w:pPr>
      <w:r>
        <w:rPr>
          <w:b/>
          <w:bCs/>
        </w:rPr>
        <w:t>4.3</w:t>
      </w:r>
      <w:r>
        <w:rPr>
          <w:b/>
          <w:bCs/>
        </w:rPr>
        <w:tab/>
      </w:r>
      <w:r w:rsidR="0097330C" w:rsidRPr="0001203F">
        <w:rPr>
          <w:b/>
          <w:bCs/>
        </w:rPr>
        <w:t>Contraindicações</w:t>
      </w:r>
    </w:p>
    <w:p w14:paraId="228C7868" w14:textId="77777777" w:rsidR="0097330C" w:rsidRDefault="0097330C" w:rsidP="0097330C">
      <w:pPr>
        <w:keepNext/>
      </w:pPr>
    </w:p>
    <w:p w14:paraId="01F3E8D4" w14:textId="77777777" w:rsidR="00381B49" w:rsidRDefault="00381B49" w:rsidP="00381B49">
      <w:pPr>
        <w:rPr>
          <w:noProof w:val="0"/>
        </w:rPr>
      </w:pPr>
      <w:r>
        <w:rPr>
          <w:noProof w:val="0"/>
        </w:rPr>
        <w:t>Hipersensibilidade à substância ativa ou a qualquer um dos excipientes mencionados na secção</w:t>
      </w:r>
      <w:r w:rsidR="00C2018E">
        <w:rPr>
          <w:noProof w:val="0"/>
        </w:rPr>
        <w:t> 6</w:t>
      </w:r>
      <w:r>
        <w:rPr>
          <w:noProof w:val="0"/>
        </w:rPr>
        <w:t>.1.</w:t>
      </w:r>
    </w:p>
    <w:p w14:paraId="0537C597" w14:textId="77777777" w:rsidR="00381B49" w:rsidRDefault="00381B49" w:rsidP="00381B49">
      <w:pPr>
        <w:rPr>
          <w:noProof w:val="0"/>
        </w:rPr>
      </w:pPr>
    </w:p>
    <w:p w14:paraId="47A3EAA7" w14:textId="77777777" w:rsidR="00381B49" w:rsidRDefault="00381B49" w:rsidP="00381B49">
      <w:pPr>
        <w:rPr>
          <w:noProof w:val="0"/>
          <w:szCs w:val="22"/>
        </w:rPr>
      </w:pPr>
      <w:r>
        <w:rPr>
          <w:noProof w:val="0"/>
          <w:szCs w:val="22"/>
        </w:rPr>
        <w:t>Tuberculose (TB) ativa ou outra</w:t>
      </w:r>
      <w:r w:rsidR="00BE59E5">
        <w:rPr>
          <w:noProof w:val="0"/>
          <w:szCs w:val="22"/>
        </w:rPr>
        <w:t>s</w:t>
      </w:r>
      <w:r>
        <w:rPr>
          <w:noProof w:val="0"/>
          <w:szCs w:val="22"/>
        </w:rPr>
        <w:t xml:space="preserve"> infeç</w:t>
      </w:r>
      <w:r w:rsidR="00BE59E5">
        <w:rPr>
          <w:noProof w:val="0"/>
          <w:szCs w:val="22"/>
        </w:rPr>
        <w:t>ões</w:t>
      </w:r>
      <w:r>
        <w:rPr>
          <w:noProof w:val="0"/>
          <w:szCs w:val="22"/>
        </w:rPr>
        <w:t xml:space="preserve"> grave</w:t>
      </w:r>
      <w:r w:rsidR="00BE59E5">
        <w:rPr>
          <w:noProof w:val="0"/>
          <w:szCs w:val="22"/>
        </w:rPr>
        <w:t>s tais</w:t>
      </w:r>
      <w:r>
        <w:rPr>
          <w:noProof w:val="0"/>
          <w:szCs w:val="22"/>
        </w:rPr>
        <w:t xml:space="preserve"> como sepsis e infeções oportunistas</w:t>
      </w:r>
      <w:r>
        <w:rPr>
          <w:noProof w:val="0"/>
        </w:rPr>
        <w:t xml:space="preserve"> </w:t>
      </w:r>
      <w:r>
        <w:rPr>
          <w:noProof w:val="0"/>
          <w:szCs w:val="22"/>
        </w:rPr>
        <w:t>(ver secção 4.4).</w:t>
      </w:r>
    </w:p>
    <w:p w14:paraId="766DED5C" w14:textId="77777777" w:rsidR="00381B49" w:rsidRDefault="00381B49" w:rsidP="00381B49">
      <w:pPr>
        <w:rPr>
          <w:noProof w:val="0"/>
        </w:rPr>
      </w:pPr>
    </w:p>
    <w:p w14:paraId="7237D822" w14:textId="77777777" w:rsidR="00381B49" w:rsidRDefault="00BE59E5" w:rsidP="00381B49">
      <w:pPr>
        <w:tabs>
          <w:tab w:val="left" w:pos="4253"/>
        </w:tabs>
        <w:suppressAutoHyphens/>
        <w:rPr>
          <w:noProof w:val="0"/>
        </w:rPr>
      </w:pPr>
      <w:r>
        <w:rPr>
          <w:noProof w:val="0"/>
        </w:rPr>
        <w:t>Insuficiência</w:t>
      </w:r>
      <w:r w:rsidR="00381B49">
        <w:rPr>
          <w:noProof w:val="0"/>
        </w:rPr>
        <w:t xml:space="preserve"> cardíaca moderada ou grave (classe III/IV da NYHA) (ver secção 4.4).</w:t>
      </w:r>
    </w:p>
    <w:p w14:paraId="636B77FA" w14:textId="77777777" w:rsidR="0097330C" w:rsidRDefault="0097330C" w:rsidP="0097330C"/>
    <w:p w14:paraId="2CE693C1" w14:textId="77777777" w:rsidR="0097330C" w:rsidRPr="0001203F" w:rsidRDefault="0001203F" w:rsidP="004C2CED">
      <w:pPr>
        <w:keepNext/>
        <w:ind w:left="567" w:hanging="567"/>
        <w:outlineLvl w:val="2"/>
        <w:rPr>
          <w:b/>
          <w:bCs/>
        </w:rPr>
      </w:pPr>
      <w:r>
        <w:rPr>
          <w:b/>
          <w:bCs/>
        </w:rPr>
        <w:t>4.4</w:t>
      </w:r>
      <w:r>
        <w:rPr>
          <w:b/>
          <w:bCs/>
        </w:rPr>
        <w:tab/>
      </w:r>
      <w:r w:rsidR="0097330C" w:rsidRPr="0001203F">
        <w:rPr>
          <w:b/>
          <w:bCs/>
        </w:rPr>
        <w:t>Advertências e precauções especiais de utilização</w:t>
      </w:r>
    </w:p>
    <w:p w14:paraId="24BF161A" w14:textId="77777777" w:rsidR="0097330C" w:rsidRPr="00BB5D4B" w:rsidRDefault="0097330C" w:rsidP="0077601B">
      <w:pPr>
        <w:keepNext/>
      </w:pPr>
    </w:p>
    <w:p w14:paraId="51BFA5C2" w14:textId="77777777" w:rsidR="00381B49" w:rsidRPr="009C3868" w:rsidRDefault="00381B49" w:rsidP="00381B49">
      <w:pPr>
        <w:keepNext/>
        <w:rPr>
          <w:noProof w:val="0"/>
          <w:szCs w:val="22"/>
        </w:rPr>
      </w:pPr>
      <w:r w:rsidRPr="000D6509">
        <w:rPr>
          <w:szCs w:val="22"/>
          <w:u w:val="single"/>
        </w:rPr>
        <w:t>Rastreabilidade</w:t>
      </w:r>
    </w:p>
    <w:p w14:paraId="4046D3CD" w14:textId="77777777" w:rsidR="00381B49" w:rsidRPr="000D6509" w:rsidRDefault="00475B8F" w:rsidP="00381B49">
      <w:pPr>
        <w:rPr>
          <w:szCs w:val="22"/>
        </w:rPr>
      </w:pPr>
      <w:r w:rsidRPr="000D6509">
        <w:rPr>
          <w:szCs w:val="22"/>
        </w:rPr>
        <w:t xml:space="preserve">De forma a melhorar a rastreabilidade dos medicamentos biológicos, </w:t>
      </w:r>
      <w:r w:rsidR="003F13F0">
        <w:rPr>
          <w:szCs w:val="22"/>
        </w:rPr>
        <w:t xml:space="preserve">devem ser registados </w:t>
      </w:r>
      <w:r w:rsidRPr="000D6509">
        <w:rPr>
          <w:szCs w:val="22"/>
        </w:rPr>
        <w:t>o nome e o número de lote do medicamento administrado</w:t>
      </w:r>
      <w:r w:rsidR="00381B49" w:rsidRPr="00406D7B">
        <w:rPr>
          <w:szCs w:val="22"/>
        </w:rPr>
        <w:t>.</w:t>
      </w:r>
    </w:p>
    <w:p w14:paraId="78382E85" w14:textId="77777777" w:rsidR="00475B8F" w:rsidRPr="00406D7B" w:rsidRDefault="00475B8F" w:rsidP="00381B49">
      <w:pPr>
        <w:rPr>
          <w:szCs w:val="22"/>
        </w:rPr>
      </w:pPr>
    </w:p>
    <w:p w14:paraId="1E5D965C" w14:textId="77777777" w:rsidR="00381B49" w:rsidRDefault="00381B49" w:rsidP="00381B49">
      <w:pPr>
        <w:keepNext/>
        <w:rPr>
          <w:noProof w:val="0"/>
          <w:u w:val="single"/>
        </w:rPr>
      </w:pPr>
      <w:r>
        <w:rPr>
          <w:noProof w:val="0"/>
          <w:u w:val="single"/>
        </w:rPr>
        <w:t>Infeções</w:t>
      </w:r>
    </w:p>
    <w:p w14:paraId="075E0C96" w14:textId="77777777" w:rsidR="00381B49" w:rsidRDefault="00381B49" w:rsidP="00381B49">
      <w:pPr>
        <w:rPr>
          <w:noProof w:val="0"/>
        </w:rPr>
      </w:pPr>
      <w:r>
        <w:rPr>
          <w:noProof w:val="0"/>
        </w:rPr>
        <w:t xml:space="preserve">Os doentes </w:t>
      </w:r>
      <w:r w:rsidR="00BE59E5">
        <w:rPr>
          <w:noProof w:val="0"/>
        </w:rPr>
        <w:t>têm de</w:t>
      </w:r>
      <w:r>
        <w:rPr>
          <w:noProof w:val="0"/>
        </w:rPr>
        <w:t xml:space="preserve"> ser cuidadosamente monitorizados relativamente a infeções, incluindo tuberculose, antes, durante e após o tratamento com </w:t>
      </w:r>
      <w:r w:rsidR="00406D7B">
        <w:rPr>
          <w:noProof w:val="0"/>
        </w:rPr>
        <w:t>golimumab</w:t>
      </w:r>
      <w:r>
        <w:rPr>
          <w:noProof w:val="0"/>
        </w:rPr>
        <w:t xml:space="preserve">. Dado que a eliminação de golimumab pode demorar até 5 meses, a monitorização deve continuar durante este período. Não </w:t>
      </w:r>
      <w:r w:rsidR="00BE59E5">
        <w:rPr>
          <w:noProof w:val="0"/>
        </w:rPr>
        <w:t>administrar</w:t>
      </w:r>
      <w:r>
        <w:rPr>
          <w:noProof w:val="0"/>
        </w:rPr>
        <w:t xml:space="preserve"> tratamento adicional com </w:t>
      </w:r>
      <w:r w:rsidR="00406D7B">
        <w:rPr>
          <w:noProof w:val="0"/>
        </w:rPr>
        <w:t xml:space="preserve">golimumab </w:t>
      </w:r>
      <w:r>
        <w:rPr>
          <w:noProof w:val="0"/>
        </w:rPr>
        <w:t>se um doente desenvolver uma infeção grave ou sepsis (ver secção 4.3).</w:t>
      </w:r>
    </w:p>
    <w:p w14:paraId="3E157CB5" w14:textId="77777777" w:rsidR="00381B49" w:rsidRDefault="00381B49" w:rsidP="00381B49">
      <w:pPr>
        <w:rPr>
          <w:noProof w:val="0"/>
        </w:rPr>
      </w:pPr>
    </w:p>
    <w:p w14:paraId="595DF7A8" w14:textId="77777777" w:rsidR="00381B49" w:rsidRDefault="003F13F0" w:rsidP="00381B49">
      <w:pPr>
        <w:rPr>
          <w:noProof w:val="0"/>
        </w:rPr>
      </w:pPr>
      <w:r>
        <w:rPr>
          <w:noProof w:val="0"/>
        </w:rPr>
        <w:t>G</w:t>
      </w:r>
      <w:r w:rsidR="00406D7B">
        <w:rPr>
          <w:noProof w:val="0"/>
        </w:rPr>
        <w:t xml:space="preserve">olimumab </w:t>
      </w:r>
      <w:r>
        <w:rPr>
          <w:noProof w:val="0"/>
        </w:rPr>
        <w:t xml:space="preserve">não deve ser administrado </w:t>
      </w:r>
      <w:r w:rsidR="00381B49">
        <w:rPr>
          <w:noProof w:val="0"/>
        </w:rPr>
        <w:t>a doentes com uma infeção ativa clinicamente relevante. Deve ter</w:t>
      </w:r>
      <w:r w:rsidR="00381B49">
        <w:rPr>
          <w:noProof w:val="0"/>
        </w:rPr>
        <w:noBreakHyphen/>
        <w:t>se precauç</w:t>
      </w:r>
      <w:r w:rsidR="00406D7B">
        <w:rPr>
          <w:noProof w:val="0"/>
        </w:rPr>
        <w:t>ão ao considerar a utilização de golimumab</w:t>
      </w:r>
      <w:r w:rsidR="00381B49">
        <w:rPr>
          <w:noProof w:val="0"/>
        </w:rPr>
        <w:t xml:space="preserve"> em doentes com uma infeção crónica ou com antecedentes de infeções recorrentes. Os doentes devem ser aconselhados sobre</w:t>
      </w:r>
      <w:r w:rsidR="00406D7B" w:rsidRPr="00406D7B">
        <w:rPr>
          <w:noProof w:val="0"/>
        </w:rPr>
        <w:t xml:space="preserve"> </w:t>
      </w:r>
      <w:r w:rsidR="00406D7B">
        <w:rPr>
          <w:noProof w:val="0"/>
        </w:rPr>
        <w:t>potenciais fatores de risco de infeção</w:t>
      </w:r>
      <w:r w:rsidR="00381B49">
        <w:rPr>
          <w:noProof w:val="0"/>
        </w:rPr>
        <w:t>, e como evitar a exp</w:t>
      </w:r>
      <w:r w:rsidR="00406D7B">
        <w:rPr>
          <w:noProof w:val="0"/>
        </w:rPr>
        <w:t>osição a estes factores, conforme apropriado</w:t>
      </w:r>
      <w:r w:rsidR="00381B49">
        <w:rPr>
          <w:noProof w:val="0"/>
        </w:rPr>
        <w:t>.</w:t>
      </w:r>
    </w:p>
    <w:p w14:paraId="04F2C1F3" w14:textId="77777777" w:rsidR="00381B49" w:rsidRDefault="00381B49" w:rsidP="00381B49">
      <w:pPr>
        <w:rPr>
          <w:noProof w:val="0"/>
        </w:rPr>
      </w:pPr>
    </w:p>
    <w:p w14:paraId="7007398D" w14:textId="77777777" w:rsidR="00381B49" w:rsidRDefault="00381B49" w:rsidP="00381B49">
      <w:pPr>
        <w:rPr>
          <w:noProof w:val="0"/>
        </w:rPr>
      </w:pPr>
      <w:r>
        <w:rPr>
          <w:noProof w:val="0"/>
        </w:rPr>
        <w:t>Os doentes a receber antagonistas do TNF são mais suscetíveis a infeções graves.</w:t>
      </w:r>
    </w:p>
    <w:p w14:paraId="6037D1DA" w14:textId="77777777" w:rsidR="00381B49" w:rsidRDefault="00381B49" w:rsidP="00381B49">
      <w:pPr>
        <w:rPr>
          <w:noProof w:val="0"/>
        </w:rPr>
      </w:pPr>
      <w:r>
        <w:rPr>
          <w:noProof w:val="0"/>
        </w:rPr>
        <w:t xml:space="preserve">Foram notificadas infeções bacterianas (incluindo sepsis e pneumonia), micobacterianas (incluindo TB), fúngicas invasivas e oportunistas, incluindo fatais, em doentes que estavam a ser tratados com </w:t>
      </w:r>
      <w:r w:rsidR="00406D7B">
        <w:rPr>
          <w:noProof w:val="0"/>
        </w:rPr>
        <w:t>golimumab</w:t>
      </w:r>
      <w:r>
        <w:rPr>
          <w:noProof w:val="0"/>
        </w:rPr>
        <w:t xml:space="preserve">. Algumas destas infeções graves ocorreram em doentes sob terapêutica concomitante com imunossupressores que, em conjunto com a sua doença subjacente, pode predispor os doentes para infeções. Os doentes que desenvolvam uma nova infeção durante o tratamento com </w:t>
      </w:r>
      <w:r w:rsidR="00406D7B">
        <w:rPr>
          <w:noProof w:val="0"/>
        </w:rPr>
        <w:t xml:space="preserve">golimumab </w:t>
      </w:r>
      <w:r>
        <w:rPr>
          <w:noProof w:val="0"/>
        </w:rPr>
        <w:t xml:space="preserve">devem ser cuidadosamente monitorizados e sujeitos a uma avaliação diagnóstica completa. A administração de </w:t>
      </w:r>
      <w:r w:rsidR="00406D7B">
        <w:rPr>
          <w:noProof w:val="0"/>
        </w:rPr>
        <w:t xml:space="preserve">golimumab </w:t>
      </w:r>
      <w:r>
        <w:rPr>
          <w:noProof w:val="0"/>
        </w:rPr>
        <w:t>deve ser suspensa se um doente desenvolver uma nova infeção grave ou sepsis e deve ser iniciada uma terapêutica antimicrobiana ou antifúngica adequada até que a infeção esteja controlada.</w:t>
      </w:r>
    </w:p>
    <w:p w14:paraId="587A8D4F" w14:textId="77777777" w:rsidR="00381B49" w:rsidRDefault="00381B49" w:rsidP="00381B49">
      <w:pPr>
        <w:rPr>
          <w:noProof w:val="0"/>
        </w:rPr>
      </w:pPr>
    </w:p>
    <w:p w14:paraId="708BE5DD" w14:textId="77777777" w:rsidR="00381B49" w:rsidRDefault="00381B49" w:rsidP="00381B49">
      <w:pPr>
        <w:rPr>
          <w:noProof w:val="0"/>
        </w:rPr>
      </w:pPr>
      <w:r>
        <w:rPr>
          <w:noProof w:val="0"/>
        </w:rPr>
        <w:t xml:space="preserve">Os benefícios e os riscos do tratamento com </w:t>
      </w:r>
      <w:r w:rsidR="00406D7B">
        <w:rPr>
          <w:noProof w:val="0"/>
        </w:rPr>
        <w:t xml:space="preserve">golimumab </w:t>
      </w:r>
      <w:r>
        <w:rPr>
          <w:noProof w:val="0"/>
        </w:rPr>
        <w:t xml:space="preserve">devem ser cuidadosamente considerados antes de iniciar a terapêutica com </w:t>
      </w:r>
      <w:r w:rsidR="00406D7B">
        <w:rPr>
          <w:noProof w:val="0"/>
        </w:rPr>
        <w:t xml:space="preserve">golimumab </w:t>
      </w:r>
      <w:r>
        <w:rPr>
          <w:noProof w:val="0"/>
        </w:rPr>
        <w:t xml:space="preserve">em doentes que tenham residido ou viajado para regiões onde infeções fúngicas invasivas, como a histoplasmose, coccidioidomicose ou blastomicose sejam endémicas. Nos doentes de risco em tratamento com </w:t>
      </w:r>
      <w:r w:rsidR="00406D7B">
        <w:rPr>
          <w:noProof w:val="0"/>
        </w:rPr>
        <w:t>golimumab</w:t>
      </w:r>
      <w:r>
        <w:rPr>
          <w:noProof w:val="0"/>
        </w:rPr>
        <w:t>, deverá suspeitar-se de infeção fúngica invasiva se desenvolverem doença sistémica grave. Nestes doentes deverá ser feito o diagnóstico e a administração de terapia antifúngica empírica, se possível consultando um médico com experiência no tratamento de doentes com infeções fúngicas invasivas.</w:t>
      </w:r>
    </w:p>
    <w:p w14:paraId="41FE4B24" w14:textId="77777777" w:rsidR="00381B49" w:rsidRDefault="00381B49" w:rsidP="00381B49">
      <w:pPr>
        <w:rPr>
          <w:noProof w:val="0"/>
        </w:rPr>
      </w:pPr>
    </w:p>
    <w:p w14:paraId="539587A8" w14:textId="77777777" w:rsidR="00381B49" w:rsidRDefault="00381B49" w:rsidP="00381B49">
      <w:pPr>
        <w:keepNext/>
        <w:rPr>
          <w:i/>
          <w:iCs/>
          <w:noProof w:val="0"/>
        </w:rPr>
      </w:pPr>
      <w:r w:rsidRPr="00664363">
        <w:rPr>
          <w:iCs/>
          <w:noProof w:val="0"/>
          <w:u w:val="single"/>
        </w:rPr>
        <w:t>Tuberculose</w:t>
      </w:r>
    </w:p>
    <w:p w14:paraId="2A82213B" w14:textId="77777777" w:rsidR="00381B49" w:rsidRDefault="00381B49" w:rsidP="00381B49">
      <w:pPr>
        <w:rPr>
          <w:noProof w:val="0"/>
        </w:rPr>
      </w:pPr>
      <w:r>
        <w:rPr>
          <w:noProof w:val="0"/>
        </w:rPr>
        <w:t xml:space="preserve">Têm sido </w:t>
      </w:r>
      <w:r w:rsidR="001F4B5F">
        <w:rPr>
          <w:noProof w:val="0"/>
        </w:rPr>
        <w:t>reportados</w:t>
      </w:r>
      <w:r>
        <w:rPr>
          <w:noProof w:val="0"/>
        </w:rPr>
        <w:t xml:space="preserve"> casos de tuberculose em doentes a receber </w:t>
      </w:r>
      <w:r w:rsidR="00406D7B">
        <w:rPr>
          <w:noProof w:val="0"/>
        </w:rPr>
        <w:t>golimumab</w:t>
      </w:r>
      <w:r>
        <w:rPr>
          <w:noProof w:val="0"/>
        </w:rPr>
        <w:t>. Deve</w:t>
      </w:r>
      <w:r>
        <w:rPr>
          <w:noProof w:val="0"/>
        </w:rPr>
        <w:noBreakHyphen/>
        <w:t>se ter em consideração que na maioria destas notificações, a tuberculose foi extrapulmonar apresentando</w:t>
      </w:r>
      <w:r>
        <w:rPr>
          <w:noProof w:val="0"/>
        </w:rPr>
        <w:noBreakHyphen/>
        <w:t>se como doença local ou disseminada.</w:t>
      </w:r>
    </w:p>
    <w:p w14:paraId="5D41AF2C" w14:textId="77777777" w:rsidR="00381B49" w:rsidRDefault="00381B49" w:rsidP="00381B49">
      <w:pPr>
        <w:rPr>
          <w:noProof w:val="0"/>
        </w:rPr>
      </w:pPr>
    </w:p>
    <w:p w14:paraId="3BEA038D" w14:textId="77777777" w:rsidR="00381B49" w:rsidRDefault="00381B49" w:rsidP="00381B49">
      <w:pPr>
        <w:rPr>
          <w:noProof w:val="0"/>
        </w:rPr>
      </w:pPr>
      <w:r>
        <w:rPr>
          <w:noProof w:val="0"/>
        </w:rPr>
        <w:t xml:space="preserve">Antes de iniciar o tratamento com </w:t>
      </w:r>
      <w:r w:rsidR="00406D7B">
        <w:rPr>
          <w:noProof w:val="0"/>
        </w:rPr>
        <w:t>golimumab</w:t>
      </w:r>
      <w:r>
        <w:rPr>
          <w:noProof w:val="0"/>
        </w:rPr>
        <w:t xml:space="preserve">, todos os doentes </w:t>
      </w:r>
      <w:r w:rsidR="00BE59E5">
        <w:rPr>
          <w:noProof w:val="0"/>
        </w:rPr>
        <w:t>têm de</w:t>
      </w:r>
      <w:r>
        <w:rPr>
          <w:noProof w:val="0"/>
        </w:rPr>
        <w:t xml:space="preserve"> efetuar um rastreio de tuberculose, tanto ativa como inativa (“latente”). Esta avaliação deve incluir uma anamnese </w:t>
      </w:r>
      <w:r>
        <w:rPr>
          <w:noProof w:val="0"/>
        </w:rPr>
        <w:lastRenderedPageBreak/>
        <w:t>pormenorizada com antecedentes pessoais de tuberculose ou possíveis contactos prévios com a tuberculose e terapêutica imunossupressora prévia e/ou atual. Devem ser efetuados exames de rastreio adequados, isto é, teste de tuberculina cutâneo ou teste sanguíneo e raio</w:t>
      </w:r>
      <w:r>
        <w:rPr>
          <w:noProof w:val="0"/>
        </w:rPr>
        <w:noBreakHyphen/>
        <w:t>X torácico em todos os doentes (poderão aplicar</w:t>
      </w:r>
      <w:r>
        <w:rPr>
          <w:noProof w:val="0"/>
        </w:rPr>
        <w:noBreakHyphen/>
        <w:t>se as recomendações locais). Recomenda</w:t>
      </w:r>
      <w:r>
        <w:rPr>
          <w:noProof w:val="0"/>
        </w:rPr>
        <w:noBreakHyphen/>
        <w:t>se que a realização destes testes seja registada no Cartão de Alerta do Doente. Chama</w:t>
      </w:r>
      <w:r>
        <w:rPr>
          <w:noProof w:val="0"/>
        </w:rPr>
        <w:noBreakHyphen/>
        <w:t>se a atenção dos prescritores para o risco de resultados falsos negativos no teste cutâneo de tuberculina, especialmente, em indivíduos com doença grave ou imunocomprometidos.</w:t>
      </w:r>
    </w:p>
    <w:p w14:paraId="1B970686" w14:textId="77777777" w:rsidR="00381B49" w:rsidRDefault="00381B49" w:rsidP="00381B49">
      <w:pPr>
        <w:rPr>
          <w:noProof w:val="0"/>
        </w:rPr>
      </w:pPr>
    </w:p>
    <w:p w14:paraId="0BE21567" w14:textId="77777777" w:rsidR="00381B49" w:rsidRDefault="00381B49" w:rsidP="00381B49">
      <w:pPr>
        <w:rPr>
          <w:noProof w:val="0"/>
        </w:rPr>
      </w:pPr>
      <w:r>
        <w:rPr>
          <w:noProof w:val="0"/>
        </w:rPr>
        <w:t xml:space="preserve">No caso de ser diagnosticada tuberculose ativa, não </w:t>
      </w:r>
      <w:r w:rsidR="00BE59E5">
        <w:rPr>
          <w:noProof w:val="0"/>
        </w:rPr>
        <w:t>iniciar</w:t>
      </w:r>
      <w:r>
        <w:rPr>
          <w:noProof w:val="0"/>
        </w:rPr>
        <w:t xml:space="preserve"> a terapêutica com </w:t>
      </w:r>
      <w:r w:rsidR="001F4B5F">
        <w:rPr>
          <w:noProof w:val="0"/>
        </w:rPr>
        <w:t xml:space="preserve">golimumab </w:t>
      </w:r>
      <w:r>
        <w:rPr>
          <w:noProof w:val="0"/>
        </w:rPr>
        <w:t>(ver secção 4.3).</w:t>
      </w:r>
    </w:p>
    <w:p w14:paraId="7B5BD845" w14:textId="77777777" w:rsidR="00381B49" w:rsidRDefault="00381B49" w:rsidP="00381B49">
      <w:pPr>
        <w:rPr>
          <w:noProof w:val="0"/>
        </w:rPr>
      </w:pPr>
    </w:p>
    <w:p w14:paraId="0D84D6B1" w14:textId="77777777" w:rsidR="00381B49" w:rsidRDefault="00381B49" w:rsidP="00381B49">
      <w:pPr>
        <w:rPr>
          <w:noProof w:val="0"/>
        </w:rPr>
      </w:pPr>
      <w:r>
        <w:rPr>
          <w:noProof w:val="0"/>
        </w:rPr>
        <w:t xml:space="preserve">No caso de se suspeitar de tuberculose latente, deverá ser consultado um médico com experiência no tratamento da tuberculose. Em todas as situações descritas de seguida, a relação benefício/risco do tratamento com </w:t>
      </w:r>
      <w:r w:rsidR="001F4B5F">
        <w:rPr>
          <w:noProof w:val="0"/>
        </w:rPr>
        <w:t xml:space="preserve">golimumab </w:t>
      </w:r>
      <w:r>
        <w:rPr>
          <w:noProof w:val="0"/>
        </w:rPr>
        <w:t xml:space="preserve">deve ser </w:t>
      </w:r>
      <w:r w:rsidR="001F4B5F">
        <w:rPr>
          <w:noProof w:val="0"/>
        </w:rPr>
        <w:t xml:space="preserve">avaliada </w:t>
      </w:r>
      <w:r>
        <w:rPr>
          <w:noProof w:val="0"/>
        </w:rPr>
        <w:t>muito cuidadosamente.</w:t>
      </w:r>
    </w:p>
    <w:p w14:paraId="3C2CEF16" w14:textId="77777777" w:rsidR="00381B49" w:rsidRDefault="00381B49" w:rsidP="00381B49">
      <w:pPr>
        <w:rPr>
          <w:noProof w:val="0"/>
        </w:rPr>
      </w:pPr>
    </w:p>
    <w:p w14:paraId="22DCEDF8" w14:textId="77777777" w:rsidR="00381B49" w:rsidRDefault="00381B49" w:rsidP="00381B49">
      <w:pPr>
        <w:rPr>
          <w:noProof w:val="0"/>
        </w:rPr>
      </w:pPr>
      <w:r>
        <w:rPr>
          <w:noProof w:val="0"/>
        </w:rPr>
        <w:t>Caso se diagnostique uma tuberculose inativa (“latente”),</w:t>
      </w:r>
      <w:r w:rsidR="00EF53CA">
        <w:rPr>
          <w:noProof w:val="0"/>
        </w:rPr>
        <w:t>iniciar</w:t>
      </w:r>
      <w:r>
        <w:rPr>
          <w:noProof w:val="0"/>
        </w:rPr>
        <w:t xml:space="preserve"> o tratamento da tuberculose latente com terapêutica antibacilar, antes de se iniciar o tratamento com </w:t>
      </w:r>
      <w:r w:rsidR="001F4B5F">
        <w:rPr>
          <w:noProof w:val="0"/>
        </w:rPr>
        <w:t>golimumab</w:t>
      </w:r>
      <w:r>
        <w:rPr>
          <w:noProof w:val="0"/>
        </w:rPr>
        <w:t>, e de acordo com as recomendações locais.</w:t>
      </w:r>
    </w:p>
    <w:p w14:paraId="10A207CE" w14:textId="77777777" w:rsidR="00381B49" w:rsidRDefault="00381B49" w:rsidP="00381B49">
      <w:pPr>
        <w:rPr>
          <w:noProof w:val="0"/>
        </w:rPr>
      </w:pPr>
    </w:p>
    <w:p w14:paraId="331232F8" w14:textId="77777777" w:rsidR="00381B49" w:rsidRDefault="00381B49" w:rsidP="00381B49">
      <w:pPr>
        <w:rPr>
          <w:noProof w:val="0"/>
        </w:rPr>
      </w:pPr>
      <w:r>
        <w:rPr>
          <w:noProof w:val="0"/>
        </w:rPr>
        <w:t xml:space="preserve">Em doentes com vários fatores de risco ou fatores de risco significativos de tuberculose e que têm um teste negativo para a tuberculose latente, deve ser considerada a terapêutica antibacilar antes de se iniciar o tratamento com </w:t>
      </w:r>
      <w:r w:rsidR="001F4B5F">
        <w:rPr>
          <w:noProof w:val="0"/>
        </w:rPr>
        <w:t>golimumab</w:t>
      </w:r>
      <w:r>
        <w:rPr>
          <w:noProof w:val="0"/>
        </w:rPr>
        <w:t>. Deverá também considerar</w:t>
      </w:r>
      <w:r>
        <w:rPr>
          <w:noProof w:val="0"/>
        </w:rPr>
        <w:noBreakHyphen/>
        <w:t xml:space="preserve">se a administração de terapêutica antibacilar antes de se iniciar a terapêutica com </w:t>
      </w:r>
      <w:r w:rsidR="001F4B5F">
        <w:rPr>
          <w:noProof w:val="0"/>
        </w:rPr>
        <w:t xml:space="preserve">golimumab </w:t>
      </w:r>
      <w:r>
        <w:rPr>
          <w:noProof w:val="0"/>
        </w:rPr>
        <w:t>em doentes com história prévia de tuberculose latente ou ativa a quem não seja possível confirmar um ciclo de tratamento adequado.</w:t>
      </w:r>
    </w:p>
    <w:p w14:paraId="5C3A125C" w14:textId="77777777" w:rsidR="00381B49" w:rsidRDefault="00381B49" w:rsidP="00381B49">
      <w:pPr>
        <w:rPr>
          <w:noProof w:val="0"/>
        </w:rPr>
      </w:pPr>
    </w:p>
    <w:p w14:paraId="3ADF2B17" w14:textId="77777777" w:rsidR="00381B49" w:rsidRDefault="00381B49" w:rsidP="00381B49">
      <w:pPr>
        <w:rPr>
          <w:noProof w:val="0"/>
        </w:rPr>
      </w:pPr>
      <w:r>
        <w:rPr>
          <w:noProof w:val="0"/>
        </w:rPr>
        <w:t xml:space="preserve">Ocorreram casos de tuberculose ativa em doentes tratados com </w:t>
      </w:r>
      <w:r w:rsidR="001F4B5F">
        <w:rPr>
          <w:noProof w:val="0"/>
        </w:rPr>
        <w:t xml:space="preserve">golimumab </w:t>
      </w:r>
      <w:r>
        <w:rPr>
          <w:noProof w:val="0"/>
        </w:rPr>
        <w:t xml:space="preserve">durante e após o tratamento para a tuberculose latente. Os doentes em tratamento com </w:t>
      </w:r>
      <w:r w:rsidR="001F4B5F">
        <w:rPr>
          <w:noProof w:val="0"/>
        </w:rPr>
        <w:t xml:space="preserve">golimumab </w:t>
      </w:r>
      <w:r>
        <w:rPr>
          <w:noProof w:val="0"/>
        </w:rPr>
        <w:t>devem ser monitorizados de perto relativamente a sinais e sintomas de tuberculose ativa, incluindo doentes com resultado negativo para a tuberculose latente, doentes a fazer tratamento para a tuberculose latente ou doentes que foram tratados anteriormente para a tuberculos</w:t>
      </w:r>
      <w:r w:rsidR="001F4B5F">
        <w:rPr>
          <w:noProof w:val="0"/>
        </w:rPr>
        <w:t>e</w:t>
      </w:r>
      <w:r>
        <w:rPr>
          <w:noProof w:val="0"/>
        </w:rPr>
        <w:t>.</w:t>
      </w:r>
    </w:p>
    <w:p w14:paraId="1E84D8C4" w14:textId="77777777" w:rsidR="00381B49" w:rsidRDefault="00381B49" w:rsidP="00381B49">
      <w:pPr>
        <w:rPr>
          <w:noProof w:val="0"/>
          <w:szCs w:val="22"/>
        </w:rPr>
      </w:pPr>
    </w:p>
    <w:p w14:paraId="697C8EA6" w14:textId="77777777" w:rsidR="00381B49" w:rsidRDefault="00381B49" w:rsidP="00381B49">
      <w:pPr>
        <w:rPr>
          <w:noProof w:val="0"/>
        </w:rPr>
      </w:pPr>
      <w:r>
        <w:rPr>
          <w:noProof w:val="0"/>
        </w:rPr>
        <w:t xml:space="preserve">Todos os doentes devem ser informados de que devem procurar aconselhamento médico se surgirem sinais/sintomas sugestivos de tuberculose (por ex., tosse persistente, </w:t>
      </w:r>
      <w:r w:rsidR="00EF53CA">
        <w:rPr>
          <w:noProof w:val="0"/>
        </w:rPr>
        <w:t>emaciação</w:t>
      </w:r>
      <w:r>
        <w:rPr>
          <w:noProof w:val="0"/>
        </w:rPr>
        <w:t xml:space="preserve">/perda de peso, febre baixa), durante ou após o tratamento com </w:t>
      </w:r>
      <w:r w:rsidR="00DE0B7B">
        <w:rPr>
          <w:noProof w:val="0"/>
        </w:rPr>
        <w:t>golimumab</w:t>
      </w:r>
      <w:r>
        <w:rPr>
          <w:noProof w:val="0"/>
        </w:rPr>
        <w:t>.</w:t>
      </w:r>
    </w:p>
    <w:p w14:paraId="6A796007" w14:textId="77777777" w:rsidR="00381B49" w:rsidRDefault="00381B49" w:rsidP="00381B49">
      <w:pPr>
        <w:rPr>
          <w:i/>
          <w:noProof w:val="0"/>
        </w:rPr>
      </w:pPr>
    </w:p>
    <w:p w14:paraId="4D65D1B2" w14:textId="77777777" w:rsidR="00381B49" w:rsidRDefault="00381B49" w:rsidP="007C3027">
      <w:pPr>
        <w:keepNext/>
        <w:tabs>
          <w:tab w:val="left" w:pos="6211"/>
        </w:tabs>
        <w:rPr>
          <w:noProof w:val="0"/>
          <w:u w:val="single"/>
        </w:rPr>
      </w:pPr>
      <w:r>
        <w:rPr>
          <w:noProof w:val="0"/>
          <w:u w:val="single"/>
        </w:rPr>
        <w:t xml:space="preserve">Reativação do vírus da </w:t>
      </w:r>
      <w:r w:rsidR="00DE0B7B">
        <w:rPr>
          <w:noProof w:val="0"/>
          <w:u w:val="single"/>
        </w:rPr>
        <w:t>h</w:t>
      </w:r>
      <w:r>
        <w:rPr>
          <w:noProof w:val="0"/>
          <w:u w:val="single"/>
        </w:rPr>
        <w:t>epatite</w:t>
      </w:r>
      <w:r w:rsidR="00413CD9">
        <w:rPr>
          <w:noProof w:val="0"/>
          <w:u w:val="single"/>
        </w:rPr>
        <w:t> B</w:t>
      </w:r>
    </w:p>
    <w:p w14:paraId="562A7BBF" w14:textId="77777777" w:rsidR="00381B49" w:rsidRDefault="00381B49" w:rsidP="00381B49">
      <w:pPr>
        <w:rPr>
          <w:noProof w:val="0"/>
        </w:rPr>
      </w:pPr>
      <w:r>
        <w:rPr>
          <w:noProof w:val="0"/>
        </w:rPr>
        <w:t xml:space="preserve">Ocorreu reativação da hepatite B em doentes que receberam um antagonista do TNF, incluindo </w:t>
      </w:r>
      <w:r w:rsidR="00DE0B7B">
        <w:rPr>
          <w:noProof w:val="0"/>
        </w:rPr>
        <w:t>golimumab</w:t>
      </w:r>
      <w:r>
        <w:rPr>
          <w:noProof w:val="0"/>
        </w:rPr>
        <w:t>, que são portadores crónicos deste vírus (ou seja, com antigénio de superfície positivo). Alguns casos tiveram um desfecho fatal.</w:t>
      </w:r>
    </w:p>
    <w:p w14:paraId="36DA1F4F" w14:textId="77777777" w:rsidR="00381B49" w:rsidRDefault="00381B49" w:rsidP="00381B49">
      <w:pPr>
        <w:rPr>
          <w:noProof w:val="0"/>
        </w:rPr>
      </w:pPr>
    </w:p>
    <w:p w14:paraId="68EFFA21" w14:textId="77777777" w:rsidR="00381B49" w:rsidRDefault="00381B49" w:rsidP="00381B49">
      <w:pPr>
        <w:rPr>
          <w:noProof w:val="0"/>
        </w:rPr>
      </w:pPr>
      <w:r>
        <w:rPr>
          <w:noProof w:val="0"/>
        </w:rPr>
        <w:t xml:space="preserve">Os doentes devem ser testados relativamente à infeção por VHB antes de iniciarem o tratamento com </w:t>
      </w:r>
      <w:r w:rsidR="00DE0B7B">
        <w:rPr>
          <w:noProof w:val="0"/>
        </w:rPr>
        <w:t>golimumab</w:t>
      </w:r>
      <w:r>
        <w:rPr>
          <w:noProof w:val="0"/>
        </w:rPr>
        <w:t>. Nos doentes com teste positivo para a infeção por VHB, recomenda</w:t>
      </w:r>
      <w:r>
        <w:rPr>
          <w:noProof w:val="0"/>
        </w:rPr>
        <w:noBreakHyphen/>
        <w:t>se a consulta com um médico com experiência no tratamento da hepatite B.</w:t>
      </w:r>
    </w:p>
    <w:p w14:paraId="595BBB6C" w14:textId="77777777" w:rsidR="00381B49" w:rsidRDefault="00381B49" w:rsidP="00381B49">
      <w:pPr>
        <w:rPr>
          <w:noProof w:val="0"/>
        </w:rPr>
      </w:pPr>
    </w:p>
    <w:p w14:paraId="2F320C9B" w14:textId="77777777" w:rsidR="00381B49" w:rsidRDefault="00381B49" w:rsidP="00381B49">
      <w:pPr>
        <w:rPr>
          <w:noProof w:val="0"/>
        </w:rPr>
      </w:pPr>
      <w:r>
        <w:rPr>
          <w:noProof w:val="0"/>
        </w:rPr>
        <w:t xml:space="preserve">Os portadores do VHB que necessitem de tratamento com </w:t>
      </w:r>
      <w:r w:rsidR="00DE0B7B">
        <w:rPr>
          <w:noProof w:val="0"/>
        </w:rPr>
        <w:t xml:space="preserve">golimumab </w:t>
      </w:r>
      <w:r>
        <w:rPr>
          <w:noProof w:val="0"/>
        </w:rPr>
        <w:t xml:space="preserve">devem ser cuidadosamente monitorizados quanto a sinais e sintomas de infeção ativa por VHB durante o tratamento e no período de vários meses após o seu término. Não estão disponíveis dados adequados sobre o tratamento de doentes que são portadores do VHB a fazer terapêutica antiviral em associação com um antagonista do TNF para prevenir a reativação do VHB. Em doentes que desenvolvam reativação do VHB, o tratamento com </w:t>
      </w:r>
      <w:r w:rsidR="00DE0B7B">
        <w:rPr>
          <w:noProof w:val="0"/>
        </w:rPr>
        <w:t xml:space="preserve">golimumab </w:t>
      </w:r>
      <w:r>
        <w:rPr>
          <w:noProof w:val="0"/>
        </w:rPr>
        <w:t>deve ser suspenso e deve ser iniciada uma terapêutica antiviral eficaz com tratamento de suporte apropriado.</w:t>
      </w:r>
    </w:p>
    <w:p w14:paraId="2E1A5F24" w14:textId="77777777" w:rsidR="00381B49" w:rsidRDefault="00381B49" w:rsidP="00381B49">
      <w:pPr>
        <w:rPr>
          <w:bCs/>
          <w:noProof w:val="0"/>
          <w:szCs w:val="22"/>
        </w:rPr>
      </w:pPr>
    </w:p>
    <w:p w14:paraId="44C0B0D5" w14:textId="77777777" w:rsidR="00381B49" w:rsidRDefault="00381B49" w:rsidP="00381B49">
      <w:pPr>
        <w:keepNext/>
        <w:rPr>
          <w:noProof w:val="0"/>
          <w:u w:val="single"/>
        </w:rPr>
      </w:pPr>
      <w:r>
        <w:rPr>
          <w:noProof w:val="0"/>
          <w:u w:val="single"/>
        </w:rPr>
        <w:t>Neoplasias malignas e linfoproliferativas</w:t>
      </w:r>
    </w:p>
    <w:p w14:paraId="2F4CC388" w14:textId="77777777" w:rsidR="00381B49" w:rsidRDefault="00381B49" w:rsidP="00381B49">
      <w:pPr>
        <w:rPr>
          <w:noProof w:val="0"/>
        </w:rPr>
      </w:pPr>
      <w:r>
        <w:rPr>
          <w:bCs/>
          <w:noProof w:val="0"/>
          <w:szCs w:val="22"/>
        </w:rPr>
        <w:t>Desconhece</w:t>
      </w:r>
      <w:r>
        <w:rPr>
          <w:bCs/>
          <w:noProof w:val="0"/>
          <w:szCs w:val="22"/>
        </w:rPr>
        <w:noBreakHyphen/>
        <w:t xml:space="preserve">se o papel </w:t>
      </w:r>
      <w:r w:rsidR="00DE0B7B">
        <w:rPr>
          <w:bCs/>
          <w:noProof w:val="0"/>
          <w:szCs w:val="22"/>
        </w:rPr>
        <w:t xml:space="preserve">potencial </w:t>
      </w:r>
      <w:r>
        <w:rPr>
          <w:bCs/>
          <w:noProof w:val="0"/>
          <w:szCs w:val="22"/>
        </w:rPr>
        <w:t xml:space="preserve">da terapêutica com antagonistas do TNF no desenvolvimento de neoplasias malignas. Com base no conhecimento atual, não pode ser excluído o risco de desenvolvimento de linfomas, leucemia ou outras neoplasias malignas em doentes tratados com um antagonista do TNF. </w:t>
      </w:r>
      <w:r>
        <w:rPr>
          <w:noProof w:val="0"/>
        </w:rPr>
        <w:t xml:space="preserve">Devem ser tomadas precauções quando for considerado o tratamento com </w:t>
      </w:r>
      <w:r>
        <w:rPr>
          <w:noProof w:val="0"/>
        </w:rPr>
        <w:lastRenderedPageBreak/>
        <w:t>antagonistas do TNF em doentes com antecedentes de neoplasias malignas ou quando for considerada a manutenção do tratamento em doentes que desenvolvem uma doença maligna.</w:t>
      </w:r>
    </w:p>
    <w:p w14:paraId="2EF5FE51" w14:textId="77777777" w:rsidR="00381B49" w:rsidRDefault="00381B49" w:rsidP="00381B49">
      <w:pPr>
        <w:rPr>
          <w:bCs/>
          <w:noProof w:val="0"/>
          <w:szCs w:val="22"/>
        </w:rPr>
      </w:pPr>
    </w:p>
    <w:p w14:paraId="2E2A2EF6" w14:textId="77777777" w:rsidR="00381B49" w:rsidRDefault="00381B49" w:rsidP="00381B49">
      <w:pPr>
        <w:keepNext/>
        <w:rPr>
          <w:bCs/>
          <w:i/>
          <w:noProof w:val="0"/>
          <w:szCs w:val="22"/>
        </w:rPr>
      </w:pPr>
      <w:r>
        <w:rPr>
          <w:bCs/>
          <w:i/>
          <w:noProof w:val="0"/>
          <w:szCs w:val="22"/>
        </w:rPr>
        <w:t>Neoplasias malignas em pediatria</w:t>
      </w:r>
    </w:p>
    <w:p w14:paraId="23585C6D" w14:textId="77777777" w:rsidR="00381B49" w:rsidRDefault="00381B49" w:rsidP="00381B49">
      <w:pPr>
        <w:rPr>
          <w:noProof w:val="0"/>
        </w:rPr>
      </w:pPr>
      <w:r>
        <w:rPr>
          <w:noProof w:val="0"/>
        </w:rPr>
        <w:t>No período pós</w:t>
      </w:r>
      <w:r>
        <w:rPr>
          <w:noProof w:val="0"/>
        </w:rPr>
        <w:noBreakHyphen/>
        <w:t xml:space="preserve">comercialização, foram notificados casos de neoplasias malignas, algumas fatais, em crianças, adolescentes e adultos jovens (até 22 anos de idade) tratados com antagonistas do TNF (início da terapêutica ≤ 18 anos de idade). Aproximadamente metade dos casos foram linfomas. Os outros casos representaram uma variedade de neoplasias malignas </w:t>
      </w:r>
      <w:r w:rsidR="00DE0B7B">
        <w:rPr>
          <w:noProof w:val="0"/>
        </w:rPr>
        <w:t xml:space="preserve">diferentes </w:t>
      </w:r>
      <w:r>
        <w:rPr>
          <w:noProof w:val="0"/>
        </w:rPr>
        <w:t>e incluíram neoplasias malignas raras, habitualmente associadas com imunossupressão. Não pode ser excluído o risco de desenvolvimento de neoplasias malignas em crianças e adolescentes tratados com antagonistas do TNF.</w:t>
      </w:r>
    </w:p>
    <w:p w14:paraId="0FDE78E6" w14:textId="77777777" w:rsidR="00381B49" w:rsidRDefault="00381B49" w:rsidP="00381B49">
      <w:pPr>
        <w:rPr>
          <w:bCs/>
          <w:noProof w:val="0"/>
          <w:szCs w:val="22"/>
        </w:rPr>
      </w:pPr>
    </w:p>
    <w:p w14:paraId="64D0C4FA" w14:textId="77777777" w:rsidR="00381B49" w:rsidRDefault="00381B49" w:rsidP="00381B49">
      <w:pPr>
        <w:keepNext/>
        <w:rPr>
          <w:bCs/>
          <w:i/>
          <w:iCs/>
          <w:noProof w:val="0"/>
          <w:szCs w:val="22"/>
        </w:rPr>
      </w:pPr>
      <w:r>
        <w:rPr>
          <w:bCs/>
          <w:i/>
          <w:iCs/>
          <w:noProof w:val="0"/>
          <w:szCs w:val="22"/>
        </w:rPr>
        <w:t>Linfoma e leucemia</w:t>
      </w:r>
    </w:p>
    <w:p w14:paraId="38219837" w14:textId="77777777" w:rsidR="00381B49" w:rsidRDefault="00381B49" w:rsidP="00381B49">
      <w:pPr>
        <w:rPr>
          <w:bCs/>
          <w:i/>
          <w:iCs/>
          <w:noProof w:val="0"/>
          <w:szCs w:val="22"/>
        </w:rPr>
      </w:pPr>
      <w:r>
        <w:rPr>
          <w:bCs/>
          <w:noProof w:val="0"/>
          <w:szCs w:val="22"/>
        </w:rPr>
        <w:t xml:space="preserve">Nas partes controladas dos ensaios clínicos de todos os antagonistas do TNF, incluindo </w:t>
      </w:r>
      <w:r w:rsidR="00DE0B7B">
        <w:rPr>
          <w:noProof w:val="0"/>
        </w:rPr>
        <w:t>golimumab</w:t>
      </w:r>
      <w:r>
        <w:rPr>
          <w:bCs/>
          <w:noProof w:val="0"/>
          <w:szCs w:val="22"/>
        </w:rPr>
        <w:t>, observou</w:t>
      </w:r>
      <w:r>
        <w:rPr>
          <w:bCs/>
          <w:noProof w:val="0"/>
          <w:szCs w:val="22"/>
        </w:rPr>
        <w:noBreakHyphen/>
        <w:t xml:space="preserve">se um maior número de casos de linfoma entre os doentes que receberam antagonistas do TNF comparativamente aos doentes dos grupos controlo. Durante os ensaios clínicos de Fase IIb e Fase III do </w:t>
      </w:r>
      <w:r w:rsidR="00DE0B7B">
        <w:rPr>
          <w:noProof w:val="0"/>
        </w:rPr>
        <w:t>golimumab</w:t>
      </w:r>
      <w:r w:rsidR="00DE0B7B">
        <w:rPr>
          <w:bCs/>
          <w:noProof w:val="0"/>
          <w:szCs w:val="22"/>
        </w:rPr>
        <w:t xml:space="preserve"> </w:t>
      </w:r>
      <w:r>
        <w:rPr>
          <w:bCs/>
          <w:noProof w:val="0"/>
          <w:szCs w:val="22"/>
        </w:rPr>
        <w:t xml:space="preserve">na </w:t>
      </w:r>
      <w:r w:rsidR="006546B4">
        <w:rPr>
          <w:bCs/>
          <w:noProof w:val="0"/>
          <w:szCs w:val="22"/>
        </w:rPr>
        <w:t>artrite reumatoide (</w:t>
      </w:r>
      <w:r>
        <w:rPr>
          <w:bCs/>
          <w:noProof w:val="0"/>
          <w:szCs w:val="22"/>
        </w:rPr>
        <w:t>AR</w:t>
      </w:r>
      <w:r w:rsidR="006546B4">
        <w:rPr>
          <w:bCs/>
          <w:noProof w:val="0"/>
          <w:szCs w:val="22"/>
        </w:rPr>
        <w:t>)</w:t>
      </w:r>
      <w:r>
        <w:rPr>
          <w:bCs/>
          <w:noProof w:val="0"/>
          <w:szCs w:val="22"/>
        </w:rPr>
        <w:t xml:space="preserve">, </w:t>
      </w:r>
      <w:r w:rsidR="006546B4">
        <w:rPr>
          <w:bCs/>
          <w:noProof w:val="0"/>
          <w:szCs w:val="22"/>
        </w:rPr>
        <w:t>artrite psoriática (</w:t>
      </w:r>
      <w:r>
        <w:rPr>
          <w:bCs/>
          <w:noProof w:val="0"/>
          <w:szCs w:val="22"/>
        </w:rPr>
        <w:t>AP</w:t>
      </w:r>
      <w:r w:rsidR="006546B4">
        <w:rPr>
          <w:bCs/>
          <w:noProof w:val="0"/>
          <w:szCs w:val="22"/>
        </w:rPr>
        <w:t>)</w:t>
      </w:r>
      <w:r>
        <w:rPr>
          <w:bCs/>
          <w:noProof w:val="0"/>
          <w:szCs w:val="22"/>
        </w:rPr>
        <w:t xml:space="preserve"> e </w:t>
      </w:r>
      <w:r w:rsidR="006546B4">
        <w:rPr>
          <w:bCs/>
          <w:noProof w:val="0"/>
          <w:szCs w:val="22"/>
        </w:rPr>
        <w:t>espondilite anquilosante (</w:t>
      </w:r>
      <w:r>
        <w:rPr>
          <w:bCs/>
          <w:noProof w:val="0"/>
          <w:szCs w:val="22"/>
        </w:rPr>
        <w:t>EA</w:t>
      </w:r>
      <w:r w:rsidR="006546B4">
        <w:rPr>
          <w:bCs/>
          <w:noProof w:val="0"/>
          <w:szCs w:val="22"/>
        </w:rPr>
        <w:t>)</w:t>
      </w:r>
      <w:r>
        <w:rPr>
          <w:bCs/>
          <w:noProof w:val="0"/>
          <w:szCs w:val="22"/>
        </w:rPr>
        <w:t xml:space="preserve">, a incidência de linfoma nos doentes tratados com </w:t>
      </w:r>
      <w:r w:rsidR="00DE0B7B">
        <w:rPr>
          <w:noProof w:val="0"/>
        </w:rPr>
        <w:t>golimumab</w:t>
      </w:r>
      <w:r w:rsidR="00DE0B7B">
        <w:rPr>
          <w:bCs/>
          <w:noProof w:val="0"/>
          <w:szCs w:val="22"/>
        </w:rPr>
        <w:t xml:space="preserve"> </w:t>
      </w:r>
      <w:r>
        <w:rPr>
          <w:bCs/>
          <w:noProof w:val="0"/>
          <w:szCs w:val="22"/>
        </w:rPr>
        <w:t xml:space="preserve">foi superior à esperada na população em geral. Foram notificados casos de leucemia em doentes tratados com </w:t>
      </w:r>
      <w:r w:rsidR="00DE0B7B">
        <w:rPr>
          <w:noProof w:val="0"/>
        </w:rPr>
        <w:t>golimumab</w:t>
      </w:r>
      <w:r>
        <w:rPr>
          <w:bCs/>
          <w:noProof w:val="0"/>
          <w:szCs w:val="22"/>
        </w:rPr>
        <w:t xml:space="preserve">. Existe um risco basal acrescido de linfoma e leucemia em doentes com artrite reumatoide, </w:t>
      </w:r>
      <w:r>
        <w:rPr>
          <w:noProof w:val="0"/>
        </w:rPr>
        <w:t>nos quais a doença inflamatória é de longo curso e muito ativa, o que complica a estimativa do risco</w:t>
      </w:r>
      <w:r>
        <w:rPr>
          <w:bCs/>
          <w:noProof w:val="0"/>
          <w:szCs w:val="22"/>
        </w:rPr>
        <w:t>.</w:t>
      </w:r>
    </w:p>
    <w:p w14:paraId="7BD9574F" w14:textId="77777777" w:rsidR="00381B49" w:rsidRDefault="00381B49" w:rsidP="00381B49">
      <w:pPr>
        <w:rPr>
          <w:bCs/>
          <w:noProof w:val="0"/>
          <w:szCs w:val="22"/>
        </w:rPr>
      </w:pPr>
    </w:p>
    <w:p w14:paraId="5BF77007" w14:textId="77777777" w:rsidR="00381B49" w:rsidRDefault="00381B49" w:rsidP="00381B49">
      <w:pPr>
        <w:rPr>
          <w:noProof w:val="0"/>
        </w:rPr>
      </w:pPr>
      <w:r>
        <w:rPr>
          <w:bCs/>
          <w:noProof w:val="0"/>
          <w:szCs w:val="22"/>
        </w:rPr>
        <w:t>Foram notificados casos raros, pós</w:t>
      </w:r>
      <w:r>
        <w:rPr>
          <w:bCs/>
          <w:noProof w:val="0"/>
          <w:szCs w:val="22"/>
        </w:rPr>
        <w:noBreakHyphen/>
        <w:t xml:space="preserve">comercialização, de </w:t>
      </w:r>
      <w:r w:rsidR="00D629C0">
        <w:rPr>
          <w:bCs/>
          <w:noProof w:val="0"/>
          <w:szCs w:val="22"/>
        </w:rPr>
        <w:t>l</w:t>
      </w:r>
      <w:r>
        <w:rPr>
          <w:bCs/>
          <w:noProof w:val="0"/>
          <w:szCs w:val="22"/>
        </w:rPr>
        <w:t>infoma hepatoesplénico de células</w:t>
      </w:r>
      <w:r w:rsidR="00D629C0">
        <w:rPr>
          <w:bCs/>
          <w:noProof w:val="0"/>
          <w:szCs w:val="22"/>
        </w:rPr>
        <w:t> </w:t>
      </w:r>
      <w:r>
        <w:rPr>
          <w:bCs/>
          <w:noProof w:val="0"/>
          <w:szCs w:val="22"/>
        </w:rPr>
        <w:t>T</w:t>
      </w:r>
      <w:r w:rsidR="00EF53CA">
        <w:rPr>
          <w:bCs/>
          <w:noProof w:val="0"/>
          <w:szCs w:val="22"/>
        </w:rPr>
        <w:t xml:space="preserve"> (LHET)</w:t>
      </w:r>
      <w:r>
        <w:rPr>
          <w:bCs/>
          <w:noProof w:val="0"/>
          <w:szCs w:val="22"/>
        </w:rPr>
        <w:t xml:space="preserve"> em doentes tratados com outros antagonistas do TNF (ver secção 4.8). Este tipo raro de linfoma de células</w:t>
      </w:r>
      <w:r w:rsidR="00D629C0">
        <w:rPr>
          <w:bCs/>
          <w:noProof w:val="0"/>
          <w:szCs w:val="22"/>
        </w:rPr>
        <w:t> </w:t>
      </w:r>
      <w:r>
        <w:rPr>
          <w:bCs/>
          <w:noProof w:val="0"/>
          <w:szCs w:val="22"/>
        </w:rPr>
        <w:t xml:space="preserve">T tem uma progressão muito agressiva e geralmente é fatal. A maioria dos casos ocorreu em adolescentes e adultos jovens do sexo masculino, quase todos em tratamento concomitante com azatioprina (AZA) ou </w:t>
      </w:r>
      <w:r>
        <w:rPr>
          <w:noProof w:val="0"/>
        </w:rPr>
        <w:t>6</w:t>
      </w:r>
      <w:r>
        <w:rPr>
          <w:noProof w:val="0"/>
        </w:rPr>
        <w:noBreakHyphen/>
        <w:t>mercaptopurina (6</w:t>
      </w:r>
      <w:r>
        <w:rPr>
          <w:noProof w:val="0"/>
        </w:rPr>
        <w:noBreakHyphen/>
        <w:t xml:space="preserve">MP) para doença intestinal inflamatória. O risco associado à </w:t>
      </w:r>
      <w:r w:rsidR="00EF53CA">
        <w:rPr>
          <w:noProof w:val="0"/>
        </w:rPr>
        <w:t>associação</w:t>
      </w:r>
      <w:r>
        <w:rPr>
          <w:noProof w:val="0"/>
        </w:rPr>
        <w:t xml:space="preserve"> de AZA ou 6</w:t>
      </w:r>
      <w:r>
        <w:rPr>
          <w:noProof w:val="0"/>
        </w:rPr>
        <w:noBreakHyphen/>
        <w:t xml:space="preserve">MP com </w:t>
      </w:r>
      <w:r w:rsidR="00D629C0">
        <w:rPr>
          <w:noProof w:val="0"/>
        </w:rPr>
        <w:t xml:space="preserve">golimumab </w:t>
      </w:r>
      <w:r>
        <w:rPr>
          <w:noProof w:val="0"/>
        </w:rPr>
        <w:t xml:space="preserve">deve ser cuidadosamente considerado. O risco de desenvolvimento de </w:t>
      </w:r>
      <w:r w:rsidR="00D629C0">
        <w:rPr>
          <w:noProof w:val="0"/>
        </w:rPr>
        <w:t>l</w:t>
      </w:r>
      <w:r>
        <w:rPr>
          <w:noProof w:val="0"/>
        </w:rPr>
        <w:t>infoma hepatoesplénico de células</w:t>
      </w:r>
      <w:r w:rsidR="00D629C0">
        <w:rPr>
          <w:noProof w:val="0"/>
        </w:rPr>
        <w:t> </w:t>
      </w:r>
      <w:r>
        <w:rPr>
          <w:noProof w:val="0"/>
        </w:rPr>
        <w:t>T em doentes tratados com antagonistas do TNF não pode ser excluído.</w:t>
      </w:r>
    </w:p>
    <w:p w14:paraId="3E919FF9" w14:textId="77777777" w:rsidR="00381B49" w:rsidRDefault="00381B49" w:rsidP="00381B49">
      <w:pPr>
        <w:rPr>
          <w:bCs/>
          <w:noProof w:val="0"/>
          <w:szCs w:val="22"/>
        </w:rPr>
      </w:pPr>
    </w:p>
    <w:p w14:paraId="73B2EEB8" w14:textId="77777777" w:rsidR="00381B49" w:rsidRDefault="00381B49" w:rsidP="00381B49">
      <w:pPr>
        <w:keepNext/>
        <w:rPr>
          <w:bCs/>
          <w:i/>
          <w:iCs/>
          <w:noProof w:val="0"/>
          <w:szCs w:val="22"/>
        </w:rPr>
      </w:pPr>
      <w:r>
        <w:rPr>
          <w:bCs/>
          <w:i/>
          <w:iCs/>
          <w:noProof w:val="0"/>
          <w:szCs w:val="22"/>
        </w:rPr>
        <w:t>Outras neoplasias malignas para além de linfoma</w:t>
      </w:r>
    </w:p>
    <w:p w14:paraId="327CEBD3" w14:textId="77777777" w:rsidR="00381B49" w:rsidRDefault="00381B49" w:rsidP="00381B49">
      <w:pPr>
        <w:rPr>
          <w:bCs/>
          <w:noProof w:val="0"/>
          <w:szCs w:val="22"/>
        </w:rPr>
      </w:pPr>
      <w:r>
        <w:rPr>
          <w:bCs/>
          <w:noProof w:val="0"/>
          <w:szCs w:val="22"/>
        </w:rPr>
        <w:t xml:space="preserve">Nas partes controladas dos ensaios clínicos de Fase IIb e Fase III de </w:t>
      </w:r>
      <w:r w:rsidR="00D629C0">
        <w:rPr>
          <w:noProof w:val="0"/>
        </w:rPr>
        <w:t>golimumab</w:t>
      </w:r>
      <w:r w:rsidR="00D629C0">
        <w:rPr>
          <w:bCs/>
          <w:noProof w:val="0"/>
          <w:szCs w:val="22"/>
        </w:rPr>
        <w:t xml:space="preserve"> </w:t>
      </w:r>
      <w:r>
        <w:rPr>
          <w:bCs/>
          <w:noProof w:val="0"/>
          <w:szCs w:val="22"/>
        </w:rPr>
        <w:t xml:space="preserve">na AR, AP, EA e </w:t>
      </w:r>
      <w:r w:rsidR="004E7C80">
        <w:rPr>
          <w:bCs/>
          <w:noProof w:val="0"/>
          <w:szCs w:val="22"/>
        </w:rPr>
        <w:t>colite ulcerosa (</w:t>
      </w:r>
      <w:r>
        <w:rPr>
          <w:bCs/>
          <w:noProof w:val="0"/>
          <w:szCs w:val="22"/>
        </w:rPr>
        <w:t>CU</w:t>
      </w:r>
      <w:r w:rsidR="004E7C80">
        <w:rPr>
          <w:bCs/>
          <w:noProof w:val="0"/>
          <w:szCs w:val="22"/>
        </w:rPr>
        <w:t>)</w:t>
      </w:r>
      <w:r>
        <w:rPr>
          <w:bCs/>
          <w:noProof w:val="0"/>
          <w:szCs w:val="22"/>
        </w:rPr>
        <w:t>, a incidência de neoplasias malignas exceto linfoma (excluindo cancro d</w:t>
      </w:r>
      <w:r w:rsidR="00F41454">
        <w:rPr>
          <w:bCs/>
          <w:noProof w:val="0"/>
          <w:szCs w:val="22"/>
        </w:rPr>
        <w:t>a</w:t>
      </w:r>
      <w:r>
        <w:rPr>
          <w:bCs/>
          <w:noProof w:val="0"/>
          <w:szCs w:val="22"/>
        </w:rPr>
        <w:t xml:space="preserve"> pele não melanoma) foi semelhante entre os grupos </w:t>
      </w:r>
      <w:r w:rsidR="00D629C0">
        <w:rPr>
          <w:noProof w:val="0"/>
        </w:rPr>
        <w:t>golimumab</w:t>
      </w:r>
      <w:r w:rsidR="00D629C0">
        <w:rPr>
          <w:bCs/>
          <w:noProof w:val="0"/>
          <w:szCs w:val="22"/>
        </w:rPr>
        <w:t xml:space="preserve"> </w:t>
      </w:r>
      <w:r>
        <w:rPr>
          <w:bCs/>
          <w:noProof w:val="0"/>
          <w:szCs w:val="22"/>
        </w:rPr>
        <w:t>e controlo.</w:t>
      </w:r>
    </w:p>
    <w:p w14:paraId="7D6FD58A" w14:textId="77777777" w:rsidR="00381B49" w:rsidRDefault="00381B49" w:rsidP="00381B49">
      <w:pPr>
        <w:rPr>
          <w:bCs/>
          <w:noProof w:val="0"/>
          <w:szCs w:val="22"/>
        </w:rPr>
      </w:pPr>
    </w:p>
    <w:p w14:paraId="466011CF" w14:textId="77777777" w:rsidR="00381B49" w:rsidRDefault="00381B49" w:rsidP="00381B49">
      <w:pPr>
        <w:keepNext/>
        <w:rPr>
          <w:bCs/>
          <w:i/>
          <w:noProof w:val="0"/>
          <w:szCs w:val="22"/>
        </w:rPr>
      </w:pPr>
      <w:r>
        <w:rPr>
          <w:bCs/>
          <w:i/>
          <w:noProof w:val="0"/>
          <w:szCs w:val="22"/>
        </w:rPr>
        <w:t>Displasia/cancro do cólon</w:t>
      </w:r>
    </w:p>
    <w:p w14:paraId="6E9803A5" w14:textId="77777777" w:rsidR="00381B49" w:rsidRDefault="00381B49" w:rsidP="00381B49">
      <w:pPr>
        <w:rPr>
          <w:bCs/>
          <w:noProof w:val="0"/>
          <w:szCs w:val="22"/>
        </w:rPr>
      </w:pPr>
      <w:r>
        <w:rPr>
          <w:bCs/>
          <w:noProof w:val="0"/>
          <w:szCs w:val="22"/>
        </w:rPr>
        <w:t xml:space="preserve">Não se sabe se o tratamento com golimumab influencia o risco de desenvolvimento de displasia ou cancro do cólon. Todos os doentes com colite ulcerosa que estão com risco aumentado de desenvolver displasia ou cancro do cólon (por exemplo doentes com colite ulcerosa prolongada ou </w:t>
      </w:r>
      <w:r w:rsidR="00F41454">
        <w:rPr>
          <w:bCs/>
          <w:noProof w:val="0"/>
          <w:szCs w:val="22"/>
        </w:rPr>
        <w:t>c</w:t>
      </w:r>
      <w:r>
        <w:rPr>
          <w:noProof w:val="0"/>
          <w:szCs w:val="22"/>
        </w:rPr>
        <w:t xml:space="preserve">olangite esclerosante primária), ou que tenham historial de displasia ou cancro do cólon devem </w:t>
      </w:r>
      <w:r w:rsidR="00F41454">
        <w:rPr>
          <w:noProof w:val="0"/>
          <w:szCs w:val="22"/>
        </w:rPr>
        <w:t>ser</w:t>
      </w:r>
      <w:r>
        <w:rPr>
          <w:noProof w:val="0"/>
          <w:szCs w:val="22"/>
        </w:rPr>
        <w:t xml:space="preserve"> </w:t>
      </w:r>
      <w:r w:rsidR="00F41454">
        <w:rPr>
          <w:noProof w:val="0"/>
          <w:szCs w:val="22"/>
        </w:rPr>
        <w:t>examinados</w:t>
      </w:r>
      <w:r>
        <w:rPr>
          <w:bCs/>
          <w:noProof w:val="0"/>
          <w:szCs w:val="22"/>
        </w:rPr>
        <w:t xml:space="preserve"> para displasia em intervalos regulares antes da terapêutica e em todo o curso da doença. Esta avaliação deve incluir colonoscopia e biópsia de acordo com as recomendações locais. Em doentes recentemente diagnosticados com displasia e tratados com </w:t>
      </w:r>
      <w:r w:rsidR="00F41454">
        <w:rPr>
          <w:bCs/>
          <w:noProof w:val="0"/>
          <w:szCs w:val="22"/>
        </w:rPr>
        <w:t>golimumab</w:t>
      </w:r>
      <w:r>
        <w:rPr>
          <w:bCs/>
          <w:noProof w:val="0"/>
          <w:szCs w:val="22"/>
        </w:rPr>
        <w:t xml:space="preserve">, os riscos e benefícios para cada doente </w:t>
      </w:r>
      <w:r w:rsidR="00EF53CA">
        <w:rPr>
          <w:bCs/>
          <w:noProof w:val="0"/>
          <w:szCs w:val="22"/>
        </w:rPr>
        <w:t>têm de</w:t>
      </w:r>
      <w:r>
        <w:rPr>
          <w:bCs/>
          <w:noProof w:val="0"/>
          <w:szCs w:val="22"/>
        </w:rPr>
        <w:t xml:space="preserve"> ser cuidadosamente revistos e deve ser considerado se a terapêutica deve ser ou não continuada.</w:t>
      </w:r>
    </w:p>
    <w:p w14:paraId="58D0BBCA" w14:textId="77777777" w:rsidR="00381B49" w:rsidRDefault="00381B49" w:rsidP="00381B49">
      <w:pPr>
        <w:rPr>
          <w:noProof w:val="0"/>
        </w:rPr>
      </w:pPr>
    </w:p>
    <w:p w14:paraId="5AC10F1F" w14:textId="77777777" w:rsidR="00381B49" w:rsidRDefault="00381B49" w:rsidP="00381B49">
      <w:pPr>
        <w:rPr>
          <w:bCs/>
          <w:noProof w:val="0"/>
          <w:szCs w:val="22"/>
        </w:rPr>
      </w:pPr>
      <w:r>
        <w:rPr>
          <w:bCs/>
          <w:noProof w:val="0"/>
          <w:szCs w:val="22"/>
        </w:rPr>
        <w:t xml:space="preserve">Num ensaio clínico exploratório realizado para avaliar a utilização de </w:t>
      </w:r>
      <w:r w:rsidR="00F41454">
        <w:rPr>
          <w:bCs/>
          <w:noProof w:val="0"/>
          <w:szCs w:val="22"/>
        </w:rPr>
        <w:t xml:space="preserve">golimumab </w:t>
      </w:r>
      <w:r>
        <w:rPr>
          <w:bCs/>
          <w:noProof w:val="0"/>
          <w:szCs w:val="22"/>
        </w:rPr>
        <w:t xml:space="preserve">em doentes com asma grave persistente, foram </w:t>
      </w:r>
      <w:r w:rsidR="00F41454">
        <w:rPr>
          <w:bCs/>
          <w:noProof w:val="0"/>
          <w:szCs w:val="22"/>
        </w:rPr>
        <w:t>notificado</w:t>
      </w:r>
      <w:r>
        <w:rPr>
          <w:bCs/>
          <w:noProof w:val="0"/>
          <w:szCs w:val="22"/>
        </w:rPr>
        <w:t xml:space="preserve">s mais casos de neoplasias malignas em doentes tratados com </w:t>
      </w:r>
      <w:r w:rsidR="00F41454">
        <w:rPr>
          <w:bCs/>
          <w:noProof w:val="0"/>
          <w:szCs w:val="22"/>
        </w:rPr>
        <w:t xml:space="preserve">golimumab </w:t>
      </w:r>
      <w:r>
        <w:rPr>
          <w:bCs/>
          <w:noProof w:val="0"/>
          <w:szCs w:val="22"/>
        </w:rPr>
        <w:t>comparativamente aos doentes do grupo controlo (ver secção 4.8). Desconhece</w:t>
      </w:r>
      <w:r>
        <w:rPr>
          <w:bCs/>
          <w:noProof w:val="0"/>
          <w:szCs w:val="22"/>
        </w:rPr>
        <w:noBreakHyphen/>
        <w:t>se o significado deste resultado.</w:t>
      </w:r>
    </w:p>
    <w:p w14:paraId="3B6DF0D4" w14:textId="77777777" w:rsidR="00381B49" w:rsidRDefault="00381B49" w:rsidP="00381B49">
      <w:pPr>
        <w:rPr>
          <w:bCs/>
          <w:noProof w:val="0"/>
          <w:szCs w:val="22"/>
        </w:rPr>
      </w:pPr>
    </w:p>
    <w:p w14:paraId="03BCC352" w14:textId="77777777" w:rsidR="00381B49" w:rsidRDefault="00381B49" w:rsidP="00381B49">
      <w:pPr>
        <w:rPr>
          <w:iCs/>
          <w:noProof w:val="0"/>
        </w:rPr>
      </w:pPr>
      <w:r>
        <w:rPr>
          <w:iCs/>
          <w:noProof w:val="0"/>
        </w:rPr>
        <w:t xml:space="preserve">Num ensaio clínico exploratório realizado para avaliar a utilização de outro antagonista do TNF, o infliximab, em doentes com doença pulmonar obstrutiva crónica (DPOC) moderada a grave, foram notificadas mais neoplasias malignas, na maioria nos pulmões ou cabeça e pescoço, no grupo de doentes tratados com infliximab do que no grupo controlo. Todos os doentes tinham antecedentes de tabagismo intenso. Consequentemente, deverão ser tomadas medidas de precaução quando se utilizar </w:t>
      </w:r>
      <w:r>
        <w:rPr>
          <w:iCs/>
          <w:noProof w:val="0"/>
        </w:rPr>
        <w:lastRenderedPageBreak/>
        <w:t>antagonistas do TNF em doentes com DPOC, assim como em doentes com um risco aumentado de desenvolver neoplasias malignas devido a tabagismo intenso.</w:t>
      </w:r>
    </w:p>
    <w:p w14:paraId="7B9DCD25" w14:textId="77777777" w:rsidR="00381B49" w:rsidRDefault="00381B49" w:rsidP="00381B49">
      <w:pPr>
        <w:rPr>
          <w:iCs/>
          <w:noProof w:val="0"/>
        </w:rPr>
      </w:pPr>
    </w:p>
    <w:p w14:paraId="6FD3F2A9" w14:textId="77777777" w:rsidR="00381B49" w:rsidRDefault="00381B49" w:rsidP="00381B49">
      <w:pPr>
        <w:keepNext/>
        <w:rPr>
          <w:i/>
          <w:noProof w:val="0"/>
          <w:snapToGrid w:val="0"/>
        </w:rPr>
      </w:pPr>
      <w:r>
        <w:rPr>
          <w:i/>
          <w:noProof w:val="0"/>
          <w:snapToGrid w:val="0"/>
        </w:rPr>
        <w:t>Cancros da pele</w:t>
      </w:r>
    </w:p>
    <w:p w14:paraId="31111EBA" w14:textId="77777777" w:rsidR="00381B49" w:rsidRDefault="00381B49" w:rsidP="00381B49">
      <w:pPr>
        <w:rPr>
          <w:noProof w:val="0"/>
          <w:szCs w:val="22"/>
        </w:rPr>
      </w:pPr>
      <w:r>
        <w:rPr>
          <w:noProof w:val="0"/>
          <w:szCs w:val="22"/>
        </w:rPr>
        <w:t xml:space="preserve">Foram notificados casos de melanoma e carcinoma das células Merkel em doentes tratados com antagonistas do TNF, incluindo </w:t>
      </w:r>
      <w:r w:rsidR="00F41454">
        <w:rPr>
          <w:bCs/>
          <w:noProof w:val="0"/>
          <w:szCs w:val="22"/>
        </w:rPr>
        <w:t>golimumab</w:t>
      </w:r>
      <w:r w:rsidR="00F41454">
        <w:rPr>
          <w:noProof w:val="0"/>
          <w:szCs w:val="22"/>
        </w:rPr>
        <w:t xml:space="preserve"> </w:t>
      </w:r>
      <w:r>
        <w:rPr>
          <w:noProof w:val="0"/>
          <w:szCs w:val="22"/>
        </w:rPr>
        <w:t>(ver secção 4.8). É recomendado o exame periódico da pele, particularmente em doentes com fatores de risco para cancro da pele.</w:t>
      </w:r>
    </w:p>
    <w:p w14:paraId="78D49D9C" w14:textId="77777777" w:rsidR="00381B49" w:rsidRDefault="00381B49" w:rsidP="00381B49">
      <w:pPr>
        <w:rPr>
          <w:noProof w:val="0"/>
          <w:snapToGrid w:val="0"/>
          <w:u w:val="single"/>
        </w:rPr>
      </w:pPr>
    </w:p>
    <w:p w14:paraId="0FAF53EC" w14:textId="77777777" w:rsidR="00381B49" w:rsidRDefault="00381B49" w:rsidP="00381B49">
      <w:pPr>
        <w:keepNext/>
        <w:rPr>
          <w:noProof w:val="0"/>
          <w:snapToGrid w:val="0"/>
          <w:u w:val="single"/>
        </w:rPr>
      </w:pPr>
      <w:r>
        <w:rPr>
          <w:noProof w:val="0"/>
          <w:snapToGrid w:val="0"/>
          <w:u w:val="single"/>
        </w:rPr>
        <w:t xml:space="preserve">Insuficiência </w:t>
      </w:r>
      <w:r w:rsidR="00F41454">
        <w:rPr>
          <w:noProof w:val="0"/>
          <w:snapToGrid w:val="0"/>
          <w:u w:val="single"/>
        </w:rPr>
        <w:t>c</w:t>
      </w:r>
      <w:r>
        <w:rPr>
          <w:noProof w:val="0"/>
          <w:snapToGrid w:val="0"/>
          <w:u w:val="single"/>
        </w:rPr>
        <w:t xml:space="preserve">ardíaca </w:t>
      </w:r>
      <w:r w:rsidR="00F41454">
        <w:rPr>
          <w:noProof w:val="0"/>
          <w:snapToGrid w:val="0"/>
          <w:u w:val="single"/>
        </w:rPr>
        <w:t>c</w:t>
      </w:r>
      <w:r>
        <w:rPr>
          <w:noProof w:val="0"/>
          <w:snapToGrid w:val="0"/>
          <w:u w:val="single"/>
        </w:rPr>
        <w:t>ongestiva (ICC)</w:t>
      </w:r>
    </w:p>
    <w:p w14:paraId="54334E17" w14:textId="77777777" w:rsidR="00381B49" w:rsidRDefault="00381B49" w:rsidP="00381B49">
      <w:pPr>
        <w:autoSpaceDE w:val="0"/>
        <w:autoSpaceDN w:val="0"/>
        <w:adjustRightInd w:val="0"/>
        <w:rPr>
          <w:noProof w:val="0"/>
          <w:szCs w:val="22"/>
        </w:rPr>
      </w:pPr>
      <w:r>
        <w:rPr>
          <w:noProof w:val="0"/>
          <w:szCs w:val="22"/>
        </w:rPr>
        <w:t xml:space="preserve">Têm sido notificados casos de agravamento da insuficiência cardíaca congestiva (ICC) e novo aparecimento de ICC com antagonistas do TNF, incluindo </w:t>
      </w:r>
      <w:r w:rsidR="00F41454">
        <w:rPr>
          <w:bCs/>
          <w:noProof w:val="0"/>
          <w:szCs w:val="22"/>
        </w:rPr>
        <w:t>golimumab</w:t>
      </w:r>
      <w:r>
        <w:rPr>
          <w:noProof w:val="0"/>
          <w:szCs w:val="22"/>
        </w:rPr>
        <w:t xml:space="preserve">. </w:t>
      </w:r>
      <w:r>
        <w:rPr>
          <w:noProof w:val="0"/>
        </w:rPr>
        <w:t xml:space="preserve">Alguns casos tiveram um desfecho fatal. </w:t>
      </w:r>
      <w:r>
        <w:rPr>
          <w:noProof w:val="0"/>
          <w:szCs w:val="22"/>
        </w:rPr>
        <w:t>Num ensaio clínico com outro antagonista do TNF, observou</w:t>
      </w:r>
      <w:r w:rsidR="00F41454">
        <w:rPr>
          <w:noProof w:val="0"/>
          <w:szCs w:val="22"/>
        </w:rPr>
        <w:t>-se</w:t>
      </w:r>
      <w:r>
        <w:rPr>
          <w:noProof w:val="0"/>
          <w:szCs w:val="22"/>
        </w:rPr>
        <w:t xml:space="preserve"> agravamento da insuficiência cardíaca congestiva e aumento da mortalidade atribuída a ICC. </w:t>
      </w:r>
      <w:r w:rsidR="00F41454">
        <w:rPr>
          <w:noProof w:val="0"/>
          <w:szCs w:val="22"/>
        </w:rPr>
        <w:t>N</w:t>
      </w:r>
      <w:r>
        <w:rPr>
          <w:noProof w:val="0"/>
          <w:szCs w:val="22"/>
        </w:rPr>
        <w:t xml:space="preserve">ão </w:t>
      </w:r>
      <w:r w:rsidR="00F41454">
        <w:rPr>
          <w:noProof w:val="0"/>
          <w:szCs w:val="22"/>
        </w:rPr>
        <w:t>se estudou</w:t>
      </w:r>
      <w:r>
        <w:rPr>
          <w:noProof w:val="0"/>
          <w:szCs w:val="22"/>
        </w:rPr>
        <w:t xml:space="preserve"> </w:t>
      </w:r>
      <w:r w:rsidR="00F41454">
        <w:rPr>
          <w:bCs/>
          <w:noProof w:val="0"/>
          <w:szCs w:val="22"/>
        </w:rPr>
        <w:t>golimumab</w:t>
      </w:r>
      <w:r w:rsidR="00F41454">
        <w:rPr>
          <w:noProof w:val="0"/>
          <w:szCs w:val="22"/>
        </w:rPr>
        <w:t xml:space="preserve"> </w:t>
      </w:r>
      <w:r>
        <w:rPr>
          <w:noProof w:val="0"/>
          <w:szCs w:val="22"/>
        </w:rPr>
        <w:t xml:space="preserve">em doentes com ICC. </w:t>
      </w:r>
      <w:r w:rsidR="00DE386D">
        <w:rPr>
          <w:noProof w:val="0"/>
          <w:szCs w:val="22"/>
        </w:rPr>
        <w:t>D</w:t>
      </w:r>
      <w:r>
        <w:rPr>
          <w:noProof w:val="0"/>
          <w:szCs w:val="22"/>
        </w:rPr>
        <w:t>eve utiliza</w:t>
      </w:r>
      <w:r w:rsidR="00DE386D">
        <w:rPr>
          <w:noProof w:val="0"/>
          <w:szCs w:val="22"/>
        </w:rPr>
        <w:t xml:space="preserve">r-se </w:t>
      </w:r>
      <w:r w:rsidR="00DE386D">
        <w:rPr>
          <w:bCs/>
          <w:noProof w:val="0"/>
          <w:szCs w:val="22"/>
        </w:rPr>
        <w:t>golimumab</w:t>
      </w:r>
      <w:r>
        <w:rPr>
          <w:noProof w:val="0"/>
          <w:szCs w:val="22"/>
        </w:rPr>
        <w:t xml:space="preserve"> com precaução em doentes com insuficiência cardíaca ligeira (classes I/II da NYHA). Os doentes devem ser cuidadosamente monitorizados e o tratamento com </w:t>
      </w:r>
      <w:r w:rsidR="00DE386D">
        <w:rPr>
          <w:bCs/>
          <w:noProof w:val="0"/>
          <w:szCs w:val="22"/>
        </w:rPr>
        <w:t>golimumab</w:t>
      </w:r>
      <w:r w:rsidR="00DE386D">
        <w:rPr>
          <w:noProof w:val="0"/>
          <w:szCs w:val="22"/>
        </w:rPr>
        <w:t xml:space="preserve"> </w:t>
      </w:r>
      <w:r w:rsidR="00EF53CA">
        <w:rPr>
          <w:noProof w:val="0"/>
          <w:szCs w:val="22"/>
        </w:rPr>
        <w:t>tem de</w:t>
      </w:r>
      <w:r>
        <w:rPr>
          <w:noProof w:val="0"/>
          <w:szCs w:val="22"/>
        </w:rPr>
        <w:t xml:space="preserve"> ser </w:t>
      </w:r>
      <w:r w:rsidR="00EF53CA">
        <w:rPr>
          <w:noProof w:val="0"/>
          <w:szCs w:val="22"/>
        </w:rPr>
        <w:t>suspenso</w:t>
      </w:r>
      <w:r>
        <w:rPr>
          <w:noProof w:val="0"/>
          <w:szCs w:val="22"/>
        </w:rPr>
        <w:t xml:space="preserve"> em doentes que desenvolvam novos sintomas ou apresentem agravamento dos sintomas de insuficiência cardíaca (ver secção 4.3).</w:t>
      </w:r>
    </w:p>
    <w:p w14:paraId="4F479B86" w14:textId="77777777" w:rsidR="00381B49" w:rsidRDefault="00381B49" w:rsidP="00381B49">
      <w:pPr>
        <w:rPr>
          <w:noProof w:val="0"/>
          <w:szCs w:val="22"/>
        </w:rPr>
      </w:pPr>
    </w:p>
    <w:p w14:paraId="09265559" w14:textId="77777777" w:rsidR="00381B49" w:rsidRDefault="00381B49" w:rsidP="00381B49">
      <w:pPr>
        <w:keepNext/>
        <w:rPr>
          <w:noProof w:val="0"/>
          <w:u w:val="single"/>
        </w:rPr>
      </w:pPr>
      <w:r>
        <w:rPr>
          <w:noProof w:val="0"/>
          <w:u w:val="single"/>
        </w:rPr>
        <w:t>Acontecimentos neurológicos</w:t>
      </w:r>
    </w:p>
    <w:p w14:paraId="1EA4FFDD" w14:textId="77777777" w:rsidR="00381B49" w:rsidRDefault="00381B49" w:rsidP="00381B49">
      <w:pPr>
        <w:rPr>
          <w:bCs/>
          <w:noProof w:val="0"/>
          <w:szCs w:val="22"/>
        </w:rPr>
      </w:pPr>
      <w:r>
        <w:rPr>
          <w:bCs/>
          <w:noProof w:val="0"/>
          <w:szCs w:val="22"/>
        </w:rPr>
        <w:t xml:space="preserve">A utilização de antagonistas do TNF, incluindo </w:t>
      </w:r>
      <w:r w:rsidR="00DE386D">
        <w:rPr>
          <w:bCs/>
          <w:noProof w:val="0"/>
          <w:szCs w:val="22"/>
        </w:rPr>
        <w:t>golimumab</w:t>
      </w:r>
      <w:r>
        <w:rPr>
          <w:bCs/>
          <w:noProof w:val="0"/>
          <w:szCs w:val="22"/>
        </w:rPr>
        <w:t>, t</w:t>
      </w:r>
      <w:r w:rsidR="00DE386D">
        <w:rPr>
          <w:bCs/>
          <w:noProof w:val="0"/>
          <w:szCs w:val="22"/>
        </w:rPr>
        <w:t>e</w:t>
      </w:r>
      <w:r>
        <w:rPr>
          <w:bCs/>
          <w:noProof w:val="0"/>
          <w:szCs w:val="22"/>
        </w:rPr>
        <w:t>m sido associada a casos de novo desenvolvimento ou exacerbação de sintomas clínicos e/ou evidência radiográfica de doenças desmielinizantes do sistema nervoso central, incluindo esclerose múltipla e doenças desmielinizantes periféricas. Em doentes com doenças desmielinizantes pré</w:t>
      </w:r>
      <w:r>
        <w:rPr>
          <w:bCs/>
          <w:noProof w:val="0"/>
          <w:szCs w:val="22"/>
        </w:rPr>
        <w:noBreakHyphen/>
        <w:t xml:space="preserve">existentes ou recentemente desenvolvidas, devem ser cuidadosamente ponderados os benefícios e os riscos do tratamento com antagonistas do TNF antes do início da terapêutica com </w:t>
      </w:r>
      <w:r w:rsidR="00DE386D">
        <w:rPr>
          <w:bCs/>
          <w:noProof w:val="0"/>
          <w:szCs w:val="22"/>
        </w:rPr>
        <w:t>golimumab</w:t>
      </w:r>
      <w:r>
        <w:rPr>
          <w:bCs/>
          <w:noProof w:val="0"/>
          <w:szCs w:val="22"/>
        </w:rPr>
        <w:t xml:space="preserve">. A suspensão do tratamento com </w:t>
      </w:r>
      <w:r w:rsidR="00DE386D">
        <w:rPr>
          <w:bCs/>
          <w:noProof w:val="0"/>
          <w:szCs w:val="22"/>
        </w:rPr>
        <w:t xml:space="preserve">golimumab </w:t>
      </w:r>
      <w:r>
        <w:rPr>
          <w:bCs/>
          <w:noProof w:val="0"/>
          <w:szCs w:val="22"/>
        </w:rPr>
        <w:t>deve ser considerada se se desenvolverem estas doenças (ver secção 4.8).</w:t>
      </w:r>
    </w:p>
    <w:p w14:paraId="3AF89488" w14:textId="77777777" w:rsidR="00381B49" w:rsidRDefault="00381B49" w:rsidP="00381B49">
      <w:pPr>
        <w:rPr>
          <w:bCs/>
          <w:noProof w:val="0"/>
          <w:szCs w:val="22"/>
        </w:rPr>
      </w:pPr>
    </w:p>
    <w:p w14:paraId="6D66F7AD" w14:textId="77777777" w:rsidR="00381B49" w:rsidRDefault="00381B49" w:rsidP="00381B49">
      <w:pPr>
        <w:keepNext/>
        <w:rPr>
          <w:noProof w:val="0"/>
          <w:szCs w:val="22"/>
          <w:u w:val="single"/>
        </w:rPr>
      </w:pPr>
      <w:r>
        <w:rPr>
          <w:noProof w:val="0"/>
          <w:szCs w:val="22"/>
          <w:u w:val="single"/>
        </w:rPr>
        <w:t>Cirurgia</w:t>
      </w:r>
    </w:p>
    <w:p w14:paraId="2238929F" w14:textId="77777777" w:rsidR="00381B49" w:rsidRDefault="00381B49" w:rsidP="00381B49">
      <w:pPr>
        <w:rPr>
          <w:noProof w:val="0"/>
        </w:rPr>
      </w:pPr>
      <w:r>
        <w:rPr>
          <w:noProof w:val="0"/>
        </w:rPr>
        <w:t xml:space="preserve">A experiência sobre a segurança do tratamento com </w:t>
      </w:r>
      <w:r w:rsidR="00DE386D">
        <w:rPr>
          <w:bCs/>
          <w:noProof w:val="0"/>
          <w:szCs w:val="22"/>
        </w:rPr>
        <w:t>golimumab</w:t>
      </w:r>
      <w:r w:rsidR="00DE386D">
        <w:rPr>
          <w:noProof w:val="0"/>
        </w:rPr>
        <w:t xml:space="preserve"> </w:t>
      </w:r>
      <w:r>
        <w:rPr>
          <w:noProof w:val="0"/>
        </w:rPr>
        <w:t xml:space="preserve">em doentes que tenham sido submetidos a procedimentos cirúrgicos, incluindo artroplastia, é limitada. </w:t>
      </w:r>
      <w:r w:rsidR="00DE386D">
        <w:rPr>
          <w:noProof w:val="0"/>
        </w:rPr>
        <w:t>Caso esteja planeada uma intervenção cirúrgica deve ser considerada a longa semivida do medicamento</w:t>
      </w:r>
      <w:r>
        <w:rPr>
          <w:noProof w:val="0"/>
        </w:rPr>
        <w:t xml:space="preserve">. Um doente que necessite de ser submetido a cirurgia enquanto estiver a receber tratamento com </w:t>
      </w:r>
      <w:r w:rsidR="00DE386D">
        <w:rPr>
          <w:bCs/>
          <w:noProof w:val="0"/>
          <w:szCs w:val="22"/>
        </w:rPr>
        <w:t>golimumab</w:t>
      </w:r>
      <w:r>
        <w:rPr>
          <w:noProof w:val="0"/>
        </w:rPr>
        <w:t xml:space="preserve"> deve ser cuidadosamente monitorizado para rastreio de infeções e devem ser tomadas medidas apropriadas.</w:t>
      </w:r>
    </w:p>
    <w:p w14:paraId="6F5DB174" w14:textId="77777777" w:rsidR="00381B49" w:rsidRDefault="00381B49" w:rsidP="00381B49">
      <w:pPr>
        <w:rPr>
          <w:noProof w:val="0"/>
          <w:szCs w:val="22"/>
        </w:rPr>
      </w:pPr>
    </w:p>
    <w:p w14:paraId="786DAB38" w14:textId="77777777" w:rsidR="00381B49" w:rsidRDefault="00381B49" w:rsidP="00381B49">
      <w:pPr>
        <w:keepNext/>
        <w:rPr>
          <w:noProof w:val="0"/>
          <w:u w:val="single"/>
        </w:rPr>
      </w:pPr>
      <w:r>
        <w:rPr>
          <w:noProof w:val="0"/>
          <w:u w:val="single"/>
        </w:rPr>
        <w:t>Imunossupressão</w:t>
      </w:r>
    </w:p>
    <w:p w14:paraId="224E7BC1" w14:textId="77777777" w:rsidR="00381B49" w:rsidRDefault="00381B49" w:rsidP="00381B49">
      <w:pPr>
        <w:rPr>
          <w:noProof w:val="0"/>
          <w:szCs w:val="22"/>
        </w:rPr>
      </w:pPr>
      <w:r>
        <w:rPr>
          <w:noProof w:val="0"/>
          <w:szCs w:val="22"/>
        </w:rPr>
        <w:t xml:space="preserve">Existe a possibilidade dos antagonistas do TNF, incluindo </w:t>
      </w:r>
      <w:r w:rsidR="00DE386D">
        <w:rPr>
          <w:bCs/>
          <w:noProof w:val="0"/>
          <w:szCs w:val="22"/>
        </w:rPr>
        <w:t>golimumab</w:t>
      </w:r>
      <w:r>
        <w:rPr>
          <w:noProof w:val="0"/>
          <w:szCs w:val="22"/>
        </w:rPr>
        <w:t>, alterarem as defesas do hospedeiro contra infeções e neoplasias malignas, uma vez que o TNF medeia a inflamação e modula a resposta imunitária celular.</w:t>
      </w:r>
    </w:p>
    <w:p w14:paraId="37EE710F" w14:textId="77777777" w:rsidR="00381B49" w:rsidRDefault="00381B49" w:rsidP="00381B49">
      <w:pPr>
        <w:rPr>
          <w:noProof w:val="0"/>
          <w:szCs w:val="22"/>
        </w:rPr>
      </w:pPr>
    </w:p>
    <w:p w14:paraId="51740D09" w14:textId="77777777" w:rsidR="00381B49" w:rsidRDefault="00381B49" w:rsidP="00381B49">
      <w:pPr>
        <w:keepNext/>
        <w:rPr>
          <w:noProof w:val="0"/>
          <w:szCs w:val="22"/>
          <w:u w:val="single"/>
        </w:rPr>
      </w:pPr>
      <w:r>
        <w:rPr>
          <w:noProof w:val="0"/>
          <w:szCs w:val="22"/>
          <w:u w:val="single"/>
        </w:rPr>
        <w:t>Processos autoimunes</w:t>
      </w:r>
    </w:p>
    <w:p w14:paraId="6C250223" w14:textId="77777777" w:rsidR="00381B49" w:rsidRDefault="00381B49" w:rsidP="00381B49">
      <w:pPr>
        <w:rPr>
          <w:noProof w:val="0"/>
        </w:rPr>
      </w:pPr>
      <w:r>
        <w:rPr>
          <w:noProof w:val="0"/>
        </w:rPr>
        <w:t>O défice relativo em TNF</w:t>
      </w:r>
      <w:r>
        <w:rPr>
          <w:noProof w:val="0"/>
          <w:vertAlign w:val="subscript"/>
        </w:rPr>
        <w:t>α</w:t>
      </w:r>
      <w:r>
        <w:rPr>
          <w:noProof w:val="0"/>
        </w:rPr>
        <w:t>, causado pela tera</w:t>
      </w:r>
      <w:r w:rsidR="00DE386D">
        <w:rPr>
          <w:noProof w:val="0"/>
        </w:rPr>
        <w:t>pêutica com antagonistas do TNF</w:t>
      </w:r>
      <w:r>
        <w:rPr>
          <w:noProof w:val="0"/>
        </w:rPr>
        <w:t xml:space="preserve"> pode provocar o desenvolvimento de um processo autoimune. O tratamento com </w:t>
      </w:r>
      <w:r w:rsidR="00DE386D">
        <w:rPr>
          <w:bCs/>
          <w:noProof w:val="0"/>
          <w:szCs w:val="22"/>
        </w:rPr>
        <w:t>golimumab</w:t>
      </w:r>
      <w:r w:rsidR="00DE386D">
        <w:rPr>
          <w:noProof w:val="0"/>
        </w:rPr>
        <w:t xml:space="preserve"> </w:t>
      </w:r>
      <w:r>
        <w:rPr>
          <w:noProof w:val="0"/>
        </w:rPr>
        <w:t xml:space="preserve">deve ser </w:t>
      </w:r>
      <w:r w:rsidR="00EF53CA">
        <w:rPr>
          <w:noProof w:val="0"/>
        </w:rPr>
        <w:t>suspenso</w:t>
      </w:r>
      <w:r>
        <w:rPr>
          <w:noProof w:val="0"/>
        </w:rPr>
        <w:t xml:space="preserve"> se um doente apresentar sintomas sugestivos de uma síndrome d</w:t>
      </w:r>
      <w:r w:rsidR="00EF53CA">
        <w:rPr>
          <w:noProof w:val="0"/>
        </w:rPr>
        <w:t>e</w:t>
      </w:r>
      <w:r>
        <w:rPr>
          <w:noProof w:val="0"/>
        </w:rPr>
        <w:t xml:space="preserve"> tipo lúpus, após o tratamento com </w:t>
      </w:r>
      <w:r w:rsidR="00DE386D">
        <w:rPr>
          <w:bCs/>
          <w:noProof w:val="0"/>
          <w:szCs w:val="22"/>
        </w:rPr>
        <w:t>golimumab</w:t>
      </w:r>
      <w:r>
        <w:rPr>
          <w:noProof w:val="0"/>
        </w:rPr>
        <w:t>, e se apresentar resultado positivo na pesquisa de anticorpos contra o ADN de cadeia dupla (ver secção 4.8).</w:t>
      </w:r>
    </w:p>
    <w:p w14:paraId="62CFD9D2" w14:textId="77777777" w:rsidR="00381B49" w:rsidRDefault="00381B49" w:rsidP="00381B49">
      <w:pPr>
        <w:rPr>
          <w:bCs/>
          <w:noProof w:val="0"/>
          <w:szCs w:val="22"/>
        </w:rPr>
      </w:pPr>
    </w:p>
    <w:p w14:paraId="5AE436B6" w14:textId="77777777" w:rsidR="00381B49" w:rsidRDefault="00381B49" w:rsidP="00381B49">
      <w:pPr>
        <w:keepNext/>
        <w:rPr>
          <w:noProof w:val="0"/>
          <w:u w:val="single"/>
        </w:rPr>
      </w:pPr>
      <w:r>
        <w:rPr>
          <w:noProof w:val="0"/>
          <w:u w:val="single"/>
        </w:rPr>
        <w:t>Reações hematológicas</w:t>
      </w:r>
    </w:p>
    <w:p w14:paraId="0013D3C4" w14:textId="77777777" w:rsidR="00381B49" w:rsidRDefault="00381B49" w:rsidP="00381B49">
      <w:pPr>
        <w:rPr>
          <w:noProof w:val="0"/>
        </w:rPr>
      </w:pPr>
      <w:r>
        <w:rPr>
          <w:noProof w:val="0"/>
        </w:rPr>
        <w:t xml:space="preserve">Têm sido notificadas pancitopenia, leucopenia, neutropenia, agranulocitose, anemia aplástica e trombocitopenia em doentes a receber antagonistas do TNF, incluindo </w:t>
      </w:r>
      <w:r w:rsidR="00DE386D">
        <w:rPr>
          <w:bCs/>
          <w:noProof w:val="0"/>
          <w:szCs w:val="22"/>
        </w:rPr>
        <w:t>golimumab</w:t>
      </w:r>
      <w:r>
        <w:rPr>
          <w:noProof w:val="0"/>
        </w:rPr>
        <w:t>. Todos os doentes devem ser aconselhados a procurar o médico imediatamente se desenvolverem sinais e sintomas sugestivos de discrasias sanguíneas (p</w:t>
      </w:r>
      <w:r w:rsidR="00DE386D">
        <w:rPr>
          <w:noProof w:val="0"/>
        </w:rPr>
        <w:t>or</w:t>
      </w:r>
      <w:r>
        <w:rPr>
          <w:noProof w:val="0"/>
        </w:rPr>
        <w:t xml:space="preserve"> ex., febre persistente, hematomas, hemorragia, palidez). A suspensão do tratamento com </w:t>
      </w:r>
      <w:r w:rsidR="00DE386D">
        <w:rPr>
          <w:bCs/>
          <w:noProof w:val="0"/>
          <w:szCs w:val="22"/>
        </w:rPr>
        <w:t>golimumab</w:t>
      </w:r>
      <w:r w:rsidR="00DE386D">
        <w:rPr>
          <w:noProof w:val="0"/>
        </w:rPr>
        <w:t xml:space="preserve"> </w:t>
      </w:r>
      <w:r>
        <w:rPr>
          <w:noProof w:val="0"/>
        </w:rPr>
        <w:t>deve ser considerada em doentes com anomalias hematológicas confirmadas.</w:t>
      </w:r>
    </w:p>
    <w:p w14:paraId="13AFAC0C" w14:textId="77777777" w:rsidR="00381B49" w:rsidRDefault="00381B49" w:rsidP="00381B49">
      <w:pPr>
        <w:rPr>
          <w:noProof w:val="0"/>
          <w:u w:val="single"/>
        </w:rPr>
      </w:pPr>
    </w:p>
    <w:p w14:paraId="5567F16C" w14:textId="77777777" w:rsidR="00381B49" w:rsidRDefault="00381B49" w:rsidP="00381B49">
      <w:pPr>
        <w:keepNext/>
        <w:rPr>
          <w:noProof w:val="0"/>
          <w:u w:val="single"/>
        </w:rPr>
      </w:pPr>
      <w:r>
        <w:rPr>
          <w:noProof w:val="0"/>
          <w:u w:val="single"/>
        </w:rPr>
        <w:t>Administração concomitante de antagonistas do TNF e anacinra</w:t>
      </w:r>
    </w:p>
    <w:p w14:paraId="0FA5920D" w14:textId="77777777" w:rsidR="00381B49" w:rsidRDefault="00381B49" w:rsidP="00381B49">
      <w:pPr>
        <w:rPr>
          <w:noProof w:val="0"/>
          <w:szCs w:val="22"/>
        </w:rPr>
      </w:pPr>
      <w:r>
        <w:rPr>
          <w:noProof w:val="0"/>
        </w:rPr>
        <w:t xml:space="preserve">Foram observadas infeções graves e neutropenia em estudos clínicos onde se utilizou concomitantemente anacinra e outro antagonista do TNF, o etanercept, sem benefícios clínicos </w:t>
      </w:r>
      <w:r>
        <w:rPr>
          <w:noProof w:val="0"/>
        </w:rPr>
        <w:lastRenderedPageBreak/>
        <w:t xml:space="preserve">adicionais. Devido à natureza dos acontecimentos adversos observados com esta associação terapêutica, podem igualmente surgir problemas de toxicidade semelhantes com a </w:t>
      </w:r>
      <w:r w:rsidR="00EF53CA">
        <w:rPr>
          <w:noProof w:val="0"/>
        </w:rPr>
        <w:t>associação</w:t>
      </w:r>
      <w:r>
        <w:rPr>
          <w:noProof w:val="0"/>
        </w:rPr>
        <w:t xml:space="preserve"> de anacinra e outros antagonistas do TNF. Não é recomendada a associação de </w:t>
      </w:r>
      <w:r w:rsidR="00DE386D">
        <w:rPr>
          <w:bCs/>
          <w:noProof w:val="0"/>
          <w:szCs w:val="22"/>
        </w:rPr>
        <w:t>golimumab</w:t>
      </w:r>
      <w:r w:rsidR="00DE386D">
        <w:rPr>
          <w:noProof w:val="0"/>
        </w:rPr>
        <w:t xml:space="preserve"> </w:t>
      </w:r>
      <w:r>
        <w:rPr>
          <w:noProof w:val="0"/>
        </w:rPr>
        <w:t>e anacinra.</w:t>
      </w:r>
    </w:p>
    <w:p w14:paraId="5DE0A781" w14:textId="77777777" w:rsidR="00381B49" w:rsidRDefault="00381B49" w:rsidP="00381B49">
      <w:pPr>
        <w:rPr>
          <w:noProof w:val="0"/>
          <w:szCs w:val="22"/>
        </w:rPr>
      </w:pPr>
    </w:p>
    <w:p w14:paraId="0E86F534" w14:textId="77777777" w:rsidR="00381B49" w:rsidRDefault="00381B49" w:rsidP="00381B49">
      <w:pPr>
        <w:keepNext/>
        <w:rPr>
          <w:noProof w:val="0"/>
          <w:u w:val="single"/>
        </w:rPr>
      </w:pPr>
      <w:r>
        <w:rPr>
          <w:noProof w:val="0"/>
          <w:u w:val="single"/>
        </w:rPr>
        <w:t>Administração concomitante de antagonistas do TNF e abatacept</w:t>
      </w:r>
    </w:p>
    <w:p w14:paraId="6A799099" w14:textId="77777777" w:rsidR="00381B49" w:rsidRDefault="00381B49" w:rsidP="00381B49">
      <w:pPr>
        <w:rPr>
          <w:noProof w:val="0"/>
        </w:rPr>
      </w:pPr>
      <w:r>
        <w:rPr>
          <w:noProof w:val="0"/>
        </w:rPr>
        <w:t xml:space="preserve">Em estudos clínicos, a administração concomitantemente de antagonistas do TNF e abatacept foi associada a um aumento do risco de infeções, incluindo infeções graves, comparativamente à utilização de antagonistas do TNF isolados, sem aumento do benefício clínico. Não é recomendada a associação de </w:t>
      </w:r>
      <w:r w:rsidR="009A44D8">
        <w:rPr>
          <w:bCs/>
          <w:noProof w:val="0"/>
          <w:szCs w:val="22"/>
        </w:rPr>
        <w:t>golimumab</w:t>
      </w:r>
      <w:r w:rsidR="009A44D8">
        <w:rPr>
          <w:noProof w:val="0"/>
        </w:rPr>
        <w:t xml:space="preserve"> </w:t>
      </w:r>
      <w:r>
        <w:rPr>
          <w:noProof w:val="0"/>
        </w:rPr>
        <w:t>e abatacept.</w:t>
      </w:r>
    </w:p>
    <w:p w14:paraId="54AD2D13" w14:textId="77777777" w:rsidR="00381B49" w:rsidRDefault="00381B49" w:rsidP="00381B49">
      <w:pPr>
        <w:rPr>
          <w:noProof w:val="0"/>
        </w:rPr>
      </w:pPr>
    </w:p>
    <w:p w14:paraId="12A71689" w14:textId="77777777" w:rsidR="00381B49" w:rsidRDefault="00381B49" w:rsidP="00381B49">
      <w:pPr>
        <w:keepNext/>
        <w:rPr>
          <w:noProof w:val="0"/>
          <w:u w:val="single"/>
        </w:rPr>
      </w:pPr>
      <w:r>
        <w:rPr>
          <w:noProof w:val="0"/>
          <w:u w:val="single"/>
        </w:rPr>
        <w:t>Administração concomitante com outras terapêuticas biológicas</w:t>
      </w:r>
    </w:p>
    <w:p w14:paraId="2F183713" w14:textId="77777777" w:rsidR="00381B49" w:rsidRDefault="00381B49" w:rsidP="00381B49">
      <w:pPr>
        <w:rPr>
          <w:noProof w:val="0"/>
        </w:rPr>
      </w:pPr>
      <w:r>
        <w:rPr>
          <w:noProof w:val="0"/>
        </w:rPr>
        <w:t xml:space="preserve">Existe informação insuficiente sobre a utilização concomitante de </w:t>
      </w:r>
      <w:r w:rsidR="009A44D8">
        <w:rPr>
          <w:bCs/>
          <w:noProof w:val="0"/>
          <w:szCs w:val="22"/>
        </w:rPr>
        <w:t>golimumab</w:t>
      </w:r>
      <w:r w:rsidR="009A44D8">
        <w:rPr>
          <w:noProof w:val="0"/>
        </w:rPr>
        <w:t xml:space="preserve"> </w:t>
      </w:r>
      <w:r>
        <w:rPr>
          <w:noProof w:val="0"/>
        </w:rPr>
        <w:t>com outras terapêuticas biológicas usadas no</w:t>
      </w:r>
      <w:r w:rsidR="009A44D8">
        <w:rPr>
          <w:noProof w:val="0"/>
        </w:rPr>
        <w:t xml:space="preserve"> </w:t>
      </w:r>
      <w:r>
        <w:rPr>
          <w:noProof w:val="0"/>
        </w:rPr>
        <w:t xml:space="preserve">tratamento das mesmas situações que </w:t>
      </w:r>
      <w:r w:rsidR="009A44D8">
        <w:rPr>
          <w:bCs/>
          <w:noProof w:val="0"/>
          <w:szCs w:val="22"/>
        </w:rPr>
        <w:t>golimumab</w:t>
      </w:r>
      <w:r>
        <w:rPr>
          <w:noProof w:val="0"/>
        </w:rPr>
        <w:t xml:space="preserve">. A utilização concomitante de </w:t>
      </w:r>
      <w:r w:rsidR="009A44D8">
        <w:rPr>
          <w:bCs/>
          <w:noProof w:val="0"/>
          <w:szCs w:val="22"/>
        </w:rPr>
        <w:t>golimumab</w:t>
      </w:r>
      <w:r w:rsidR="009A44D8">
        <w:rPr>
          <w:noProof w:val="0"/>
        </w:rPr>
        <w:t xml:space="preserve"> </w:t>
      </w:r>
      <w:r>
        <w:rPr>
          <w:noProof w:val="0"/>
        </w:rPr>
        <w:t>com estes biológicos não é recomendada devido à possibilidade de aumento de risco de infeç</w:t>
      </w:r>
      <w:r w:rsidR="00EF53CA">
        <w:rPr>
          <w:noProof w:val="0"/>
        </w:rPr>
        <w:t>ão</w:t>
      </w:r>
      <w:r>
        <w:rPr>
          <w:noProof w:val="0"/>
        </w:rPr>
        <w:t xml:space="preserve"> e outras potenciais interações farmacológicas.</w:t>
      </w:r>
    </w:p>
    <w:p w14:paraId="4F059B4F" w14:textId="77777777" w:rsidR="00381B49" w:rsidRDefault="00381B49" w:rsidP="00381B49">
      <w:pPr>
        <w:rPr>
          <w:noProof w:val="0"/>
        </w:rPr>
      </w:pPr>
    </w:p>
    <w:p w14:paraId="25240383" w14:textId="77777777" w:rsidR="00381B49" w:rsidRDefault="00381B49" w:rsidP="00381B49">
      <w:pPr>
        <w:keepNext/>
        <w:rPr>
          <w:noProof w:val="0"/>
          <w:u w:val="single"/>
        </w:rPr>
      </w:pPr>
      <w:r>
        <w:rPr>
          <w:noProof w:val="0"/>
          <w:u w:val="single"/>
        </w:rPr>
        <w:t xml:space="preserve">Mudança entre </w:t>
      </w:r>
      <w:r w:rsidR="004E7C80" w:rsidRPr="00A73E6F">
        <w:rPr>
          <w:noProof w:val="0"/>
          <w:u w:val="single"/>
        </w:rPr>
        <w:t>fármacos modificadores da evolução da doença reumatismal</w:t>
      </w:r>
      <w:r w:rsidR="004E7C80">
        <w:rPr>
          <w:noProof w:val="0"/>
          <w:u w:val="single"/>
        </w:rPr>
        <w:t xml:space="preserve"> (</w:t>
      </w:r>
      <w:r>
        <w:rPr>
          <w:noProof w:val="0"/>
          <w:u w:val="single"/>
        </w:rPr>
        <w:t>DMARDs</w:t>
      </w:r>
      <w:r w:rsidR="004E7C80">
        <w:rPr>
          <w:noProof w:val="0"/>
          <w:u w:val="single"/>
        </w:rPr>
        <w:t>)</w:t>
      </w:r>
      <w:r>
        <w:rPr>
          <w:noProof w:val="0"/>
          <w:u w:val="single"/>
        </w:rPr>
        <w:t xml:space="preserve"> biológicos</w:t>
      </w:r>
    </w:p>
    <w:p w14:paraId="71A77BF3" w14:textId="77777777" w:rsidR="009A44D8" w:rsidRDefault="009A44D8" w:rsidP="009A44D8">
      <w:pPr>
        <w:rPr>
          <w:noProof w:val="0"/>
        </w:rPr>
      </w:pPr>
      <w:r>
        <w:rPr>
          <w:noProof w:val="0"/>
        </w:rPr>
        <w:t>Deve ter-se precaução e os doentes devem continuar a ser monitorizados quando se muda de um biológico para outro, uma vez que a sobreposição da atividade dos medicamentos biológicos pode aumentar o risco de efeitos adversos, incluindo infeção.</w:t>
      </w:r>
    </w:p>
    <w:p w14:paraId="414AFE6E" w14:textId="77777777" w:rsidR="00381B49" w:rsidRDefault="00381B49" w:rsidP="00381B49">
      <w:pPr>
        <w:rPr>
          <w:noProof w:val="0"/>
          <w:u w:val="single"/>
        </w:rPr>
      </w:pPr>
    </w:p>
    <w:p w14:paraId="750FA430" w14:textId="77777777" w:rsidR="00381B49" w:rsidRDefault="00381B49" w:rsidP="00381B49">
      <w:pPr>
        <w:keepNext/>
        <w:rPr>
          <w:noProof w:val="0"/>
          <w:u w:val="single"/>
        </w:rPr>
      </w:pPr>
      <w:r>
        <w:rPr>
          <w:noProof w:val="0"/>
          <w:u w:val="single"/>
        </w:rPr>
        <w:t>Vacinações/agentes terapêuticos infe</w:t>
      </w:r>
      <w:r w:rsidR="003B16FB">
        <w:rPr>
          <w:noProof w:val="0"/>
          <w:u w:val="single"/>
        </w:rPr>
        <w:t>c</w:t>
      </w:r>
      <w:r>
        <w:rPr>
          <w:noProof w:val="0"/>
          <w:u w:val="single"/>
        </w:rPr>
        <w:t>ciosos</w:t>
      </w:r>
    </w:p>
    <w:p w14:paraId="741ACAA8" w14:textId="77777777" w:rsidR="00381B49" w:rsidRDefault="00381B49" w:rsidP="00381B49">
      <w:pPr>
        <w:rPr>
          <w:bCs/>
          <w:noProof w:val="0"/>
          <w:szCs w:val="22"/>
        </w:rPr>
      </w:pPr>
      <w:r>
        <w:rPr>
          <w:bCs/>
          <w:noProof w:val="0"/>
          <w:szCs w:val="22"/>
        </w:rPr>
        <w:t xml:space="preserve">Os doentes tratados com </w:t>
      </w:r>
      <w:r w:rsidR="009A44D8">
        <w:rPr>
          <w:bCs/>
          <w:noProof w:val="0"/>
          <w:szCs w:val="22"/>
        </w:rPr>
        <w:t>golimumab</w:t>
      </w:r>
      <w:r>
        <w:rPr>
          <w:bCs/>
          <w:noProof w:val="0"/>
          <w:szCs w:val="22"/>
        </w:rPr>
        <w:t xml:space="preserve"> podem ser vacinados concomitantemente, exceto com vacinas vivas (ver secções 4.5 e 4.6). Nos doentes que recebem terapêutica com antagonistas do TNF, os dados disponíveis sobre a resposta à vacinação com vacinas vivas, ou sobre a transmissão secundária de infeção através da administração de vacinas vivas são limitados. O uso de vacinas vivas pode resultar numa infeção clínica, incluindo infeç</w:t>
      </w:r>
      <w:r w:rsidR="00EF53CA">
        <w:rPr>
          <w:bCs/>
          <w:noProof w:val="0"/>
          <w:szCs w:val="22"/>
        </w:rPr>
        <w:t>ões</w:t>
      </w:r>
      <w:r>
        <w:rPr>
          <w:bCs/>
          <w:noProof w:val="0"/>
          <w:szCs w:val="22"/>
        </w:rPr>
        <w:t xml:space="preserve"> disseminada</w:t>
      </w:r>
      <w:r w:rsidR="00EF53CA">
        <w:rPr>
          <w:bCs/>
          <w:noProof w:val="0"/>
          <w:szCs w:val="22"/>
        </w:rPr>
        <w:t>s</w:t>
      </w:r>
      <w:r>
        <w:rPr>
          <w:bCs/>
          <w:noProof w:val="0"/>
          <w:szCs w:val="22"/>
        </w:rPr>
        <w:t>.</w:t>
      </w:r>
    </w:p>
    <w:p w14:paraId="42DD8DBC" w14:textId="77777777" w:rsidR="00381B49" w:rsidRDefault="00381B49" w:rsidP="00381B49">
      <w:pPr>
        <w:rPr>
          <w:noProof w:val="0"/>
          <w:u w:val="single"/>
        </w:rPr>
      </w:pPr>
    </w:p>
    <w:p w14:paraId="48934521" w14:textId="77777777" w:rsidR="00381B49" w:rsidRDefault="00381B49" w:rsidP="00381B49">
      <w:pPr>
        <w:rPr>
          <w:noProof w:val="0"/>
        </w:rPr>
      </w:pPr>
      <w:r>
        <w:rPr>
          <w:noProof w:val="0"/>
        </w:rPr>
        <w:t>O uso de outros agentes terapêuticos infe</w:t>
      </w:r>
      <w:r w:rsidR="003B16FB">
        <w:rPr>
          <w:noProof w:val="0"/>
        </w:rPr>
        <w:t>c</w:t>
      </w:r>
      <w:r>
        <w:rPr>
          <w:noProof w:val="0"/>
        </w:rPr>
        <w:t>ciosos como bactérias vivas atenuadas (p</w:t>
      </w:r>
      <w:r w:rsidR="009A44D8">
        <w:rPr>
          <w:noProof w:val="0"/>
        </w:rPr>
        <w:t>or</w:t>
      </w:r>
      <w:r>
        <w:rPr>
          <w:noProof w:val="0"/>
        </w:rPr>
        <w:t xml:space="preserve"> ex. instilação de BCG na bexiga para o tratamento de cancro) pode resultar numa infeção clínica, incluindo infeção disseminada. Recomenda</w:t>
      </w:r>
      <w:r>
        <w:rPr>
          <w:noProof w:val="0"/>
        </w:rPr>
        <w:noBreakHyphen/>
        <w:t>se que não sejam administrados concomitantemente agentes terapêuticos infe</w:t>
      </w:r>
      <w:r w:rsidR="003B16FB">
        <w:rPr>
          <w:noProof w:val="0"/>
        </w:rPr>
        <w:t>c</w:t>
      </w:r>
      <w:r>
        <w:rPr>
          <w:noProof w:val="0"/>
        </w:rPr>
        <w:t xml:space="preserve">ciosos com </w:t>
      </w:r>
      <w:r w:rsidR="009A44D8">
        <w:rPr>
          <w:bCs/>
          <w:noProof w:val="0"/>
          <w:szCs w:val="22"/>
        </w:rPr>
        <w:t>golimumab</w:t>
      </w:r>
      <w:r>
        <w:rPr>
          <w:noProof w:val="0"/>
        </w:rPr>
        <w:t>.</w:t>
      </w:r>
    </w:p>
    <w:p w14:paraId="54CFE90A" w14:textId="77777777" w:rsidR="00381B49" w:rsidRDefault="00381B49" w:rsidP="00381B49">
      <w:pPr>
        <w:rPr>
          <w:noProof w:val="0"/>
          <w:u w:val="single"/>
        </w:rPr>
      </w:pPr>
    </w:p>
    <w:p w14:paraId="472C0D9B" w14:textId="77777777" w:rsidR="00381B49" w:rsidRDefault="00381B49" w:rsidP="00381B49">
      <w:pPr>
        <w:keepNext/>
        <w:rPr>
          <w:noProof w:val="0"/>
          <w:u w:val="single"/>
        </w:rPr>
      </w:pPr>
      <w:r>
        <w:rPr>
          <w:noProof w:val="0"/>
          <w:u w:val="single"/>
        </w:rPr>
        <w:t>Reações alérgicas</w:t>
      </w:r>
    </w:p>
    <w:p w14:paraId="0012DF82" w14:textId="77777777" w:rsidR="00381B49" w:rsidRDefault="00381B49" w:rsidP="00381B49">
      <w:pPr>
        <w:rPr>
          <w:noProof w:val="0"/>
        </w:rPr>
      </w:pPr>
      <w:r>
        <w:rPr>
          <w:noProof w:val="0"/>
        </w:rPr>
        <w:t>Durante a experiência pós</w:t>
      </w:r>
      <w:r>
        <w:rPr>
          <w:noProof w:val="0"/>
        </w:rPr>
        <w:noBreakHyphen/>
        <w:t xml:space="preserve">comercialização, têm sido notificadas reações de hipersensibilidade sistémicas graves (incluindo reação anafilática), após a administração de </w:t>
      </w:r>
      <w:r w:rsidR="003B16FB">
        <w:rPr>
          <w:bCs/>
          <w:noProof w:val="0"/>
          <w:szCs w:val="22"/>
        </w:rPr>
        <w:t>golimumab</w:t>
      </w:r>
      <w:r>
        <w:rPr>
          <w:noProof w:val="0"/>
        </w:rPr>
        <w:t xml:space="preserve">. Algumas destas reações ocorreram após a primeira administração de </w:t>
      </w:r>
      <w:r w:rsidR="003B16FB">
        <w:rPr>
          <w:bCs/>
          <w:noProof w:val="0"/>
          <w:szCs w:val="22"/>
        </w:rPr>
        <w:t>golimumab</w:t>
      </w:r>
      <w:r>
        <w:rPr>
          <w:noProof w:val="0"/>
        </w:rPr>
        <w:t xml:space="preserve">. Se ocorrer uma reação anafilática ou outra reação alérgica grave, a administração de </w:t>
      </w:r>
      <w:r w:rsidR="003B16FB">
        <w:rPr>
          <w:bCs/>
          <w:noProof w:val="0"/>
          <w:szCs w:val="22"/>
        </w:rPr>
        <w:t xml:space="preserve">golimumab </w:t>
      </w:r>
      <w:r>
        <w:rPr>
          <w:noProof w:val="0"/>
        </w:rPr>
        <w:t>deve ser imediatamente interrompida e iniciado o tratamento adequado.</w:t>
      </w:r>
    </w:p>
    <w:p w14:paraId="6F153CCA" w14:textId="77777777" w:rsidR="00381B49" w:rsidRDefault="00381B49" w:rsidP="00381B49">
      <w:pPr>
        <w:rPr>
          <w:noProof w:val="0"/>
        </w:rPr>
      </w:pPr>
    </w:p>
    <w:p w14:paraId="1CCA04ED" w14:textId="77777777" w:rsidR="00381B49" w:rsidRDefault="00381B49" w:rsidP="00381B49">
      <w:pPr>
        <w:keepNext/>
        <w:rPr>
          <w:i/>
          <w:iCs/>
          <w:noProof w:val="0"/>
        </w:rPr>
      </w:pPr>
      <w:r>
        <w:rPr>
          <w:i/>
          <w:iCs/>
          <w:noProof w:val="0"/>
        </w:rPr>
        <w:t>Sensibilidade ao látex</w:t>
      </w:r>
    </w:p>
    <w:p w14:paraId="0D2BBCCF" w14:textId="77777777" w:rsidR="00381B49" w:rsidRDefault="00381B49" w:rsidP="00381B49">
      <w:pPr>
        <w:rPr>
          <w:bCs/>
          <w:noProof w:val="0"/>
          <w:szCs w:val="22"/>
        </w:rPr>
      </w:pPr>
      <w:r>
        <w:rPr>
          <w:bCs/>
          <w:noProof w:val="0"/>
          <w:szCs w:val="22"/>
        </w:rPr>
        <w:t>A proteção da agulha da caneta pré</w:t>
      </w:r>
      <w:r>
        <w:rPr>
          <w:bCs/>
          <w:noProof w:val="0"/>
          <w:szCs w:val="22"/>
        </w:rPr>
        <w:noBreakHyphen/>
        <w:t>cheia é fabricada a partir de borracha natural seca que contém látex e pode causar reações alérgicas em pessoas sensíveis ao látex.</w:t>
      </w:r>
    </w:p>
    <w:p w14:paraId="61F71A54" w14:textId="77777777" w:rsidR="00381B49" w:rsidRDefault="00381B49" w:rsidP="00381B49">
      <w:pPr>
        <w:rPr>
          <w:noProof w:val="0"/>
        </w:rPr>
      </w:pPr>
    </w:p>
    <w:p w14:paraId="5FB9ED25" w14:textId="77777777" w:rsidR="00381B49" w:rsidRDefault="00381B49" w:rsidP="00381B49">
      <w:pPr>
        <w:keepNext/>
        <w:rPr>
          <w:noProof w:val="0"/>
          <w:u w:val="single"/>
        </w:rPr>
      </w:pPr>
      <w:r>
        <w:rPr>
          <w:noProof w:val="0"/>
          <w:u w:val="single"/>
        </w:rPr>
        <w:t>Populações especiais</w:t>
      </w:r>
    </w:p>
    <w:p w14:paraId="7ACB7C1B" w14:textId="77777777" w:rsidR="00381B49" w:rsidRDefault="00381B49" w:rsidP="00381B49">
      <w:pPr>
        <w:keepNext/>
        <w:rPr>
          <w:noProof w:val="0"/>
        </w:rPr>
      </w:pPr>
    </w:p>
    <w:p w14:paraId="6B650594" w14:textId="77777777" w:rsidR="00381B49" w:rsidRDefault="00381B49" w:rsidP="00381B49">
      <w:pPr>
        <w:keepNext/>
        <w:rPr>
          <w:i/>
          <w:iCs/>
          <w:noProof w:val="0"/>
        </w:rPr>
      </w:pPr>
      <w:r>
        <w:rPr>
          <w:i/>
          <w:iCs/>
          <w:noProof w:val="0"/>
        </w:rPr>
        <w:t>Idosos (≥</w:t>
      </w:r>
      <w:r w:rsidR="00C2018E">
        <w:rPr>
          <w:i/>
          <w:iCs/>
          <w:noProof w:val="0"/>
        </w:rPr>
        <w:t> 6</w:t>
      </w:r>
      <w:r>
        <w:rPr>
          <w:i/>
          <w:iCs/>
          <w:noProof w:val="0"/>
        </w:rPr>
        <w:t>5 anos)</w:t>
      </w:r>
    </w:p>
    <w:p w14:paraId="1D93DCA7" w14:textId="77777777" w:rsidR="00381B49" w:rsidRDefault="00381B49" w:rsidP="00381B49">
      <w:pPr>
        <w:rPr>
          <w:noProof w:val="0"/>
        </w:rPr>
      </w:pPr>
      <w:r w:rsidRPr="009C3868">
        <w:rPr>
          <w:noProof w:val="0"/>
        </w:rPr>
        <w:t xml:space="preserve">Em estudos de Fase III de AR, AP, EA e CU não foram observadas, de uma maneira geral, diferenças nos acontecimentos adversos, acontecimentos adversos graves e infeções graves em doentes com idade igual ou superior a 65 anos que receberam tratamento com </w:t>
      </w:r>
      <w:r w:rsidR="00E1677F" w:rsidRPr="009C3868">
        <w:rPr>
          <w:bCs/>
          <w:noProof w:val="0"/>
          <w:szCs w:val="22"/>
        </w:rPr>
        <w:t xml:space="preserve">golimumab </w:t>
      </w:r>
      <w:r w:rsidRPr="009C3868">
        <w:rPr>
          <w:noProof w:val="0"/>
        </w:rPr>
        <w:t>comparativamente a doent</w:t>
      </w:r>
      <w:r w:rsidR="009C3868">
        <w:rPr>
          <w:noProof w:val="0"/>
        </w:rPr>
        <w:t>es mais jovens. No entanto, deve</w:t>
      </w:r>
      <w:r w:rsidRPr="009C3868">
        <w:rPr>
          <w:noProof w:val="0"/>
        </w:rPr>
        <w:t xml:space="preserve"> t</w:t>
      </w:r>
      <w:r w:rsidR="009C3868">
        <w:rPr>
          <w:noProof w:val="0"/>
        </w:rPr>
        <w:t>er-se precaução</w:t>
      </w:r>
      <w:r w:rsidRPr="009C3868">
        <w:rPr>
          <w:noProof w:val="0"/>
        </w:rPr>
        <w:t xml:space="preserve"> no tratamento de doentes idosos e </w:t>
      </w:r>
      <w:r w:rsidR="009C3868">
        <w:rPr>
          <w:noProof w:val="0"/>
        </w:rPr>
        <w:t xml:space="preserve">deve ter-se </w:t>
      </w:r>
      <w:r w:rsidRPr="009C3868">
        <w:rPr>
          <w:noProof w:val="0"/>
        </w:rPr>
        <w:t xml:space="preserve">atenção </w:t>
      </w:r>
      <w:r w:rsidR="009C3868" w:rsidRPr="009C3868">
        <w:rPr>
          <w:noProof w:val="0"/>
        </w:rPr>
        <w:t xml:space="preserve">particular </w:t>
      </w:r>
      <w:r w:rsidRPr="009C3868">
        <w:rPr>
          <w:noProof w:val="0"/>
        </w:rPr>
        <w:t xml:space="preserve">relativamente à ocorrência de infeções. Não houve doentes com idade igual ou superior a 45 anos no estudo relativo à </w:t>
      </w:r>
      <w:r w:rsidR="004E7C80">
        <w:rPr>
          <w:noProof w:val="0"/>
        </w:rPr>
        <w:t>espondiloartrite axial não radiográfica (</w:t>
      </w:r>
      <w:r w:rsidRPr="009C3868">
        <w:rPr>
          <w:noProof w:val="0"/>
        </w:rPr>
        <w:t>EAx não</w:t>
      </w:r>
      <w:r w:rsidRPr="009C3868">
        <w:rPr>
          <w:noProof w:val="0"/>
        </w:rPr>
        <w:noBreakHyphen/>
        <w:t>radiográfica</w:t>
      </w:r>
      <w:r w:rsidR="004E7C80">
        <w:rPr>
          <w:noProof w:val="0"/>
        </w:rPr>
        <w:t>)</w:t>
      </w:r>
      <w:r w:rsidRPr="009C3868">
        <w:rPr>
          <w:noProof w:val="0"/>
        </w:rPr>
        <w:t>.</w:t>
      </w:r>
    </w:p>
    <w:p w14:paraId="4C84BD12" w14:textId="77777777" w:rsidR="00381B49" w:rsidRDefault="00381B49" w:rsidP="00381B49">
      <w:pPr>
        <w:rPr>
          <w:noProof w:val="0"/>
          <w:snapToGrid w:val="0"/>
          <w:lang w:eastAsia="sv-SE"/>
        </w:rPr>
      </w:pPr>
    </w:p>
    <w:p w14:paraId="1B56438B" w14:textId="77777777" w:rsidR="00381B49" w:rsidRDefault="00381B49" w:rsidP="00381B49">
      <w:pPr>
        <w:keepNext/>
        <w:autoSpaceDE w:val="0"/>
        <w:autoSpaceDN w:val="0"/>
        <w:adjustRightInd w:val="0"/>
        <w:rPr>
          <w:i/>
          <w:noProof w:val="0"/>
        </w:rPr>
      </w:pPr>
      <w:r>
        <w:rPr>
          <w:i/>
          <w:noProof w:val="0"/>
        </w:rPr>
        <w:lastRenderedPageBreak/>
        <w:t>Compromisso renal e hepático</w:t>
      </w:r>
    </w:p>
    <w:p w14:paraId="5769E377" w14:textId="77777777" w:rsidR="00381B49" w:rsidRDefault="00381B49" w:rsidP="00381B49">
      <w:pPr>
        <w:autoSpaceDE w:val="0"/>
        <w:autoSpaceDN w:val="0"/>
        <w:adjustRightInd w:val="0"/>
        <w:rPr>
          <w:noProof w:val="0"/>
          <w:szCs w:val="22"/>
        </w:rPr>
      </w:pPr>
      <w:r>
        <w:rPr>
          <w:noProof w:val="0"/>
        </w:rPr>
        <w:t xml:space="preserve">Não foram realizados estudos específicos com </w:t>
      </w:r>
      <w:r w:rsidR="009C3868" w:rsidRPr="009C3868">
        <w:rPr>
          <w:bCs/>
          <w:noProof w:val="0"/>
          <w:szCs w:val="22"/>
        </w:rPr>
        <w:t xml:space="preserve">golimumab </w:t>
      </w:r>
      <w:r>
        <w:rPr>
          <w:noProof w:val="0"/>
        </w:rPr>
        <w:t xml:space="preserve">em doentes com compromisso renal ou hepático. </w:t>
      </w:r>
      <w:r w:rsidR="009C3868">
        <w:rPr>
          <w:noProof w:val="0"/>
        </w:rPr>
        <w:t>G</w:t>
      </w:r>
      <w:r w:rsidR="009C3868" w:rsidRPr="009C3868">
        <w:rPr>
          <w:bCs/>
          <w:noProof w:val="0"/>
          <w:szCs w:val="22"/>
        </w:rPr>
        <w:t xml:space="preserve">olimumab </w:t>
      </w:r>
      <w:r>
        <w:rPr>
          <w:noProof w:val="0"/>
        </w:rPr>
        <w:t>deve ser utilizado com precaução em doentes com função hepática comprometida (ver secção</w:t>
      </w:r>
      <w:r>
        <w:rPr>
          <w:noProof w:val="0"/>
          <w:szCs w:val="22"/>
        </w:rPr>
        <w:t> 4.2).</w:t>
      </w:r>
    </w:p>
    <w:p w14:paraId="1448405F" w14:textId="77777777" w:rsidR="00381B49" w:rsidRDefault="00381B49" w:rsidP="00381B49">
      <w:pPr>
        <w:rPr>
          <w:bCs/>
          <w:noProof w:val="0"/>
          <w:szCs w:val="22"/>
        </w:rPr>
      </w:pPr>
    </w:p>
    <w:p w14:paraId="32DA44D2" w14:textId="77777777" w:rsidR="00381B49" w:rsidRDefault="00381B49" w:rsidP="00381B49">
      <w:pPr>
        <w:keepNext/>
        <w:autoSpaceDE w:val="0"/>
        <w:autoSpaceDN w:val="0"/>
        <w:adjustRightInd w:val="0"/>
        <w:rPr>
          <w:i/>
          <w:noProof w:val="0"/>
        </w:rPr>
      </w:pPr>
      <w:r>
        <w:rPr>
          <w:i/>
          <w:noProof w:val="0"/>
        </w:rPr>
        <w:t>População pediátrica</w:t>
      </w:r>
    </w:p>
    <w:p w14:paraId="7A8EEAA0" w14:textId="77777777" w:rsidR="00381B49" w:rsidRPr="000D6509" w:rsidRDefault="00381B49" w:rsidP="00381B49">
      <w:pPr>
        <w:keepNext/>
        <w:autoSpaceDE w:val="0"/>
        <w:autoSpaceDN w:val="0"/>
        <w:adjustRightInd w:val="0"/>
        <w:rPr>
          <w:noProof w:val="0"/>
          <w:u w:val="single"/>
        </w:rPr>
      </w:pPr>
      <w:r w:rsidRPr="000D6509">
        <w:rPr>
          <w:noProof w:val="0"/>
          <w:u w:val="single"/>
        </w:rPr>
        <w:t>Vacinação</w:t>
      </w:r>
    </w:p>
    <w:p w14:paraId="57CC011F" w14:textId="77777777" w:rsidR="00381B49" w:rsidRDefault="00381B49" w:rsidP="00381B49">
      <w:pPr>
        <w:rPr>
          <w:noProof w:val="0"/>
        </w:rPr>
      </w:pPr>
      <w:r>
        <w:rPr>
          <w:noProof w:val="0"/>
        </w:rPr>
        <w:t xml:space="preserve">Antes de iniciar o tratamento com </w:t>
      </w:r>
      <w:r w:rsidR="009C3868" w:rsidRPr="009C3868">
        <w:rPr>
          <w:bCs/>
          <w:noProof w:val="0"/>
          <w:szCs w:val="22"/>
        </w:rPr>
        <w:t>golimumab</w:t>
      </w:r>
      <w:r w:rsidR="009C3868">
        <w:rPr>
          <w:bCs/>
          <w:noProof w:val="0"/>
          <w:szCs w:val="22"/>
        </w:rPr>
        <w:t>,</w:t>
      </w:r>
      <w:r>
        <w:rPr>
          <w:noProof w:val="0"/>
        </w:rPr>
        <w:t xml:space="preserve"> recomenda-se que os doentes pediátricos tenham, se possível, todas as vacinas em dia de acordo com as normas orientadoras atuais de vacinação</w:t>
      </w:r>
      <w:r w:rsidR="009C3868">
        <w:rPr>
          <w:noProof w:val="0"/>
        </w:rPr>
        <w:t xml:space="preserve"> (ver Vacinações/agentes terapêuticos infecciosos acima)</w:t>
      </w:r>
      <w:r>
        <w:rPr>
          <w:noProof w:val="0"/>
        </w:rPr>
        <w:t>.</w:t>
      </w:r>
    </w:p>
    <w:p w14:paraId="4853EBFC" w14:textId="77777777" w:rsidR="00381B49" w:rsidRDefault="00381B49" w:rsidP="00381B49">
      <w:pPr>
        <w:rPr>
          <w:bCs/>
          <w:noProof w:val="0"/>
          <w:szCs w:val="22"/>
        </w:rPr>
      </w:pPr>
    </w:p>
    <w:p w14:paraId="569107B3" w14:textId="77777777" w:rsidR="00381B49" w:rsidRDefault="00381B49" w:rsidP="00381B49">
      <w:pPr>
        <w:keepNext/>
        <w:rPr>
          <w:noProof w:val="0"/>
          <w:u w:val="single"/>
        </w:rPr>
      </w:pPr>
      <w:r>
        <w:rPr>
          <w:noProof w:val="0"/>
          <w:u w:val="single"/>
        </w:rPr>
        <w:t>Excipientes</w:t>
      </w:r>
    </w:p>
    <w:p w14:paraId="14E1401D" w14:textId="77777777" w:rsidR="00381B49" w:rsidRPr="001C0073" w:rsidRDefault="00381B49" w:rsidP="00381B49">
      <w:pPr>
        <w:rPr>
          <w:noProof w:val="0"/>
        </w:rPr>
      </w:pPr>
      <w:r>
        <w:rPr>
          <w:noProof w:val="0"/>
        </w:rPr>
        <w:t xml:space="preserve">Simponi contém sorbitol (E420). </w:t>
      </w:r>
      <w:r w:rsidR="009C3868" w:rsidRPr="001C0073">
        <w:rPr>
          <w:noProof w:val="0"/>
        </w:rPr>
        <w:t>Em d</w:t>
      </w:r>
      <w:r w:rsidRPr="001C0073">
        <w:rPr>
          <w:noProof w:val="0"/>
        </w:rPr>
        <w:t xml:space="preserve">oentes com problemas hereditários raros de intolerância à frutose, </w:t>
      </w:r>
      <w:r w:rsidR="001C0073" w:rsidRPr="00DD53E4">
        <w:t>deve tomar-se em consideraç</w:t>
      </w:r>
      <w:r w:rsidR="001C0073">
        <w:t>ão</w:t>
      </w:r>
      <w:r w:rsidR="001C0073" w:rsidRPr="001C0073">
        <w:t xml:space="preserve"> </w:t>
      </w:r>
      <w:r w:rsidR="001C0073">
        <w:rPr>
          <w:noProof w:val="0"/>
        </w:rPr>
        <w:t>o efeito aditivo de produtos administrados concomitantemente contendo sorbitol (ou frutose) e</w:t>
      </w:r>
      <w:r w:rsidR="001C0073">
        <w:t xml:space="preserve"> a</w:t>
      </w:r>
      <w:r w:rsidR="0066237F" w:rsidRPr="001C0073">
        <w:t xml:space="preserve"> </w:t>
      </w:r>
      <w:r w:rsidR="001C0073">
        <w:t xml:space="preserve">ingestão na </w:t>
      </w:r>
      <w:r w:rsidR="0066237F" w:rsidRPr="001C0073">
        <w:t xml:space="preserve">dieta </w:t>
      </w:r>
      <w:r w:rsidR="001C0073">
        <w:t>de</w:t>
      </w:r>
      <w:r w:rsidR="0066237F" w:rsidRPr="001C0073">
        <w:t xml:space="preserve"> sorbitol (o</w:t>
      </w:r>
      <w:r w:rsidR="001C0073">
        <w:t>u</w:t>
      </w:r>
      <w:r w:rsidR="0066237F" w:rsidRPr="001C0073">
        <w:t xml:space="preserve"> frutose) (</w:t>
      </w:r>
      <w:r w:rsidR="001C0073">
        <w:t>ver</w:t>
      </w:r>
      <w:r w:rsidR="0066237F" w:rsidRPr="001C0073">
        <w:t xml:space="preserve"> sec</w:t>
      </w:r>
      <w:r w:rsidR="001C0073">
        <w:t>ção</w:t>
      </w:r>
      <w:r w:rsidR="0066237F" w:rsidRPr="001C0073">
        <w:t> 2).</w:t>
      </w:r>
    </w:p>
    <w:p w14:paraId="20654319" w14:textId="77777777" w:rsidR="00381B49" w:rsidRPr="001C0073" w:rsidRDefault="00381B49" w:rsidP="00381B49">
      <w:pPr>
        <w:rPr>
          <w:bCs/>
          <w:noProof w:val="0"/>
          <w:szCs w:val="22"/>
        </w:rPr>
      </w:pPr>
    </w:p>
    <w:p w14:paraId="67CBD026" w14:textId="77777777" w:rsidR="00381B49" w:rsidRDefault="00381B49" w:rsidP="00381B49">
      <w:pPr>
        <w:keepNext/>
        <w:rPr>
          <w:noProof w:val="0"/>
          <w:u w:val="single"/>
        </w:rPr>
      </w:pPr>
      <w:r>
        <w:rPr>
          <w:noProof w:val="0"/>
          <w:u w:val="single"/>
        </w:rPr>
        <w:t>Potencial para erros de medicação</w:t>
      </w:r>
    </w:p>
    <w:p w14:paraId="10FD393E" w14:textId="77777777" w:rsidR="00381B49" w:rsidRDefault="00381B49" w:rsidP="00381B49">
      <w:pPr>
        <w:rPr>
          <w:noProof w:val="0"/>
        </w:rPr>
      </w:pPr>
      <w:r>
        <w:rPr>
          <w:noProof w:val="0"/>
        </w:rPr>
        <w:t xml:space="preserve">É importante que </w:t>
      </w:r>
      <w:r w:rsidR="001C0073">
        <w:rPr>
          <w:noProof w:val="0"/>
        </w:rPr>
        <w:t>seja administrada a d</w:t>
      </w:r>
      <w:r>
        <w:rPr>
          <w:noProof w:val="0"/>
        </w:rPr>
        <w:t>ose c</w:t>
      </w:r>
      <w:r w:rsidR="001C0073">
        <w:rPr>
          <w:noProof w:val="0"/>
        </w:rPr>
        <w:t>orreta</w:t>
      </w:r>
      <w:r>
        <w:rPr>
          <w:noProof w:val="0"/>
        </w:rPr>
        <w:t>, como indicado na posologia (ver secção 4.2). Recomenda</w:t>
      </w:r>
      <w:r>
        <w:rPr>
          <w:noProof w:val="0"/>
        </w:rPr>
        <w:noBreakHyphen/>
        <w:t xml:space="preserve">se precaução </w:t>
      </w:r>
      <w:r w:rsidR="001C0073">
        <w:rPr>
          <w:noProof w:val="0"/>
        </w:rPr>
        <w:t xml:space="preserve">para </w:t>
      </w:r>
      <w:r>
        <w:rPr>
          <w:noProof w:val="0"/>
        </w:rPr>
        <w:t>assegura</w:t>
      </w:r>
      <w:r w:rsidR="001C0073">
        <w:rPr>
          <w:noProof w:val="0"/>
        </w:rPr>
        <w:t>r</w:t>
      </w:r>
      <w:r>
        <w:rPr>
          <w:noProof w:val="0"/>
        </w:rPr>
        <w:t xml:space="preserve"> que o doente não é sujeito a uma subdosagem ou</w:t>
      </w:r>
      <w:r w:rsidR="001C0073">
        <w:rPr>
          <w:noProof w:val="0"/>
        </w:rPr>
        <w:t xml:space="preserve"> a uma</w:t>
      </w:r>
      <w:r>
        <w:rPr>
          <w:noProof w:val="0"/>
        </w:rPr>
        <w:t xml:space="preserve"> sobredosagem.</w:t>
      </w:r>
    </w:p>
    <w:p w14:paraId="5D89C787" w14:textId="77777777" w:rsidR="0097330C" w:rsidRDefault="0097330C" w:rsidP="009028D0"/>
    <w:p w14:paraId="09B8753D" w14:textId="77777777" w:rsidR="0097330C" w:rsidRPr="0001203F" w:rsidRDefault="0001203F" w:rsidP="009028D0">
      <w:pPr>
        <w:keepNext/>
        <w:ind w:left="567" w:hanging="567"/>
        <w:outlineLvl w:val="2"/>
        <w:rPr>
          <w:b/>
          <w:bCs/>
        </w:rPr>
      </w:pPr>
      <w:r>
        <w:rPr>
          <w:b/>
          <w:bCs/>
        </w:rPr>
        <w:t>4.5</w:t>
      </w:r>
      <w:r>
        <w:rPr>
          <w:b/>
          <w:bCs/>
        </w:rPr>
        <w:tab/>
      </w:r>
      <w:r w:rsidR="0097330C" w:rsidRPr="0001203F">
        <w:rPr>
          <w:b/>
          <w:bCs/>
        </w:rPr>
        <w:t>Interações medicamentosas e outras formas de interação</w:t>
      </w:r>
    </w:p>
    <w:p w14:paraId="04766DEB" w14:textId="77777777" w:rsidR="0097330C" w:rsidRDefault="0097330C" w:rsidP="0097330C">
      <w:pPr>
        <w:keepNext/>
      </w:pPr>
    </w:p>
    <w:p w14:paraId="4E639228" w14:textId="77777777" w:rsidR="0097330C" w:rsidRDefault="0097330C" w:rsidP="0097330C">
      <w:r>
        <w:t>Não foram realizados estudos de interação.</w:t>
      </w:r>
    </w:p>
    <w:p w14:paraId="5CEAF4CD" w14:textId="77777777" w:rsidR="0097330C" w:rsidRDefault="0097330C" w:rsidP="0097330C"/>
    <w:p w14:paraId="3CBE485F" w14:textId="77777777" w:rsidR="001C0073" w:rsidRDefault="001C0073" w:rsidP="001C0073">
      <w:pPr>
        <w:keepNext/>
        <w:rPr>
          <w:noProof w:val="0"/>
          <w:u w:val="single"/>
        </w:rPr>
      </w:pPr>
      <w:r>
        <w:rPr>
          <w:noProof w:val="0"/>
          <w:u w:val="single"/>
        </w:rPr>
        <w:t>Utilização concomitante com outras terapêuticas biológicas</w:t>
      </w:r>
    </w:p>
    <w:p w14:paraId="6AEB2D91" w14:textId="77777777" w:rsidR="001C0073" w:rsidRDefault="001C0073" w:rsidP="001C0073">
      <w:pPr>
        <w:rPr>
          <w:noProof w:val="0"/>
          <w:szCs w:val="22"/>
        </w:rPr>
      </w:pPr>
      <w:r>
        <w:rPr>
          <w:noProof w:val="0"/>
        </w:rPr>
        <w:t>Não é recomendada a associação de golimumab com outras terapêuticas biológicas usadas no tratamento das mesmas situações que golimumab, incluindo anacinra e abatacept (ver secção 4.4).</w:t>
      </w:r>
    </w:p>
    <w:p w14:paraId="5B3FF156" w14:textId="77777777" w:rsidR="001C0073" w:rsidRDefault="001C0073" w:rsidP="001C0073">
      <w:pPr>
        <w:rPr>
          <w:noProof w:val="0"/>
        </w:rPr>
      </w:pPr>
    </w:p>
    <w:p w14:paraId="3F1A4C2E" w14:textId="77777777" w:rsidR="001C0073" w:rsidRDefault="001C0073" w:rsidP="001C0073">
      <w:pPr>
        <w:keepNext/>
        <w:rPr>
          <w:noProof w:val="0"/>
          <w:u w:val="single"/>
        </w:rPr>
      </w:pPr>
      <w:r>
        <w:rPr>
          <w:noProof w:val="0"/>
          <w:u w:val="single"/>
        </w:rPr>
        <w:t>Vacinas vivas/agentes terapêuticos infecciosos</w:t>
      </w:r>
    </w:p>
    <w:p w14:paraId="6EE955AD" w14:textId="77777777" w:rsidR="001C0073" w:rsidRDefault="001C0073" w:rsidP="001C0073">
      <w:pPr>
        <w:rPr>
          <w:noProof w:val="0"/>
        </w:rPr>
      </w:pPr>
      <w:r>
        <w:rPr>
          <w:noProof w:val="0"/>
        </w:rPr>
        <w:t>Não devem ser administradas vacinas vivas concomitantemente com golimumab (ver secções 4.4 e 4.6).</w:t>
      </w:r>
    </w:p>
    <w:p w14:paraId="0888CD4E" w14:textId="77777777" w:rsidR="001C0073" w:rsidRDefault="001C0073" w:rsidP="001C0073">
      <w:pPr>
        <w:rPr>
          <w:noProof w:val="0"/>
        </w:rPr>
      </w:pPr>
    </w:p>
    <w:p w14:paraId="0338DBC4" w14:textId="77777777" w:rsidR="001C0073" w:rsidRDefault="001C0073" w:rsidP="001C0073">
      <w:pPr>
        <w:rPr>
          <w:noProof w:val="0"/>
        </w:rPr>
      </w:pPr>
      <w:r>
        <w:rPr>
          <w:noProof w:val="0"/>
        </w:rPr>
        <w:t xml:space="preserve">Não </w:t>
      </w:r>
      <w:r w:rsidR="00DE7CCC">
        <w:rPr>
          <w:noProof w:val="0"/>
        </w:rPr>
        <w:t xml:space="preserve">devem </w:t>
      </w:r>
      <w:r>
        <w:rPr>
          <w:noProof w:val="0"/>
        </w:rPr>
        <w:t>se</w:t>
      </w:r>
      <w:r w:rsidR="00DE7CCC">
        <w:rPr>
          <w:noProof w:val="0"/>
        </w:rPr>
        <w:t>r</w:t>
      </w:r>
      <w:r>
        <w:rPr>
          <w:noProof w:val="0"/>
        </w:rPr>
        <w:t xml:space="preserve"> administrados agentes terapêuticos infecciosos </w:t>
      </w:r>
      <w:r w:rsidR="00413CD9">
        <w:rPr>
          <w:noProof w:val="0"/>
        </w:rPr>
        <w:t xml:space="preserve">concomitantemente </w:t>
      </w:r>
      <w:r>
        <w:rPr>
          <w:noProof w:val="0"/>
        </w:rPr>
        <w:t xml:space="preserve">com </w:t>
      </w:r>
      <w:r w:rsidR="00DE7CCC">
        <w:rPr>
          <w:noProof w:val="0"/>
        </w:rPr>
        <w:t xml:space="preserve">golimumab </w:t>
      </w:r>
      <w:r>
        <w:rPr>
          <w:noProof w:val="0"/>
        </w:rPr>
        <w:t>(ver secção 4.4).</w:t>
      </w:r>
    </w:p>
    <w:p w14:paraId="3753AB0C" w14:textId="77777777" w:rsidR="001C0073" w:rsidRDefault="001C0073" w:rsidP="001C0073">
      <w:pPr>
        <w:rPr>
          <w:noProof w:val="0"/>
        </w:rPr>
      </w:pPr>
    </w:p>
    <w:p w14:paraId="1FD5B1B9" w14:textId="77777777" w:rsidR="001C0073" w:rsidRDefault="001C0073" w:rsidP="001C0073">
      <w:pPr>
        <w:keepNext/>
        <w:rPr>
          <w:noProof w:val="0"/>
          <w:u w:val="single"/>
        </w:rPr>
      </w:pPr>
      <w:r>
        <w:rPr>
          <w:noProof w:val="0"/>
          <w:u w:val="single"/>
        </w:rPr>
        <w:t>Metotrexato</w:t>
      </w:r>
    </w:p>
    <w:p w14:paraId="640FBFD3" w14:textId="77777777" w:rsidR="001C0073" w:rsidRDefault="001C0073" w:rsidP="001C0073">
      <w:pPr>
        <w:rPr>
          <w:noProof w:val="0"/>
        </w:rPr>
      </w:pPr>
      <w:r>
        <w:rPr>
          <w:noProof w:val="0"/>
        </w:rPr>
        <w:t>Embora a utilização concomitante de MTX resulte no aumento da</w:t>
      </w:r>
      <w:r w:rsidR="00DE7CCC">
        <w:rPr>
          <w:noProof w:val="0"/>
        </w:rPr>
        <w:t>s concentrações</w:t>
      </w:r>
      <w:r>
        <w:rPr>
          <w:noProof w:val="0"/>
        </w:rPr>
        <w:t xml:space="preserve"> </w:t>
      </w:r>
      <w:r w:rsidR="004345B0">
        <w:rPr>
          <w:noProof w:val="0"/>
        </w:rPr>
        <w:t>n</w:t>
      </w:r>
      <w:r w:rsidR="00EF53CA">
        <w:rPr>
          <w:noProof w:val="0"/>
        </w:rPr>
        <w:t>o vale</w:t>
      </w:r>
      <w:r>
        <w:rPr>
          <w:noProof w:val="0"/>
        </w:rPr>
        <w:t xml:space="preserve"> de </w:t>
      </w:r>
      <w:r w:rsidR="00DE7CCC">
        <w:rPr>
          <w:noProof w:val="0"/>
        </w:rPr>
        <w:t xml:space="preserve">golimumab </w:t>
      </w:r>
      <w:r>
        <w:rPr>
          <w:noProof w:val="0"/>
        </w:rPr>
        <w:t xml:space="preserve">no estado estacionário em doentes com AR, AP </w:t>
      </w:r>
      <w:r w:rsidR="00DE7CCC">
        <w:rPr>
          <w:noProof w:val="0"/>
        </w:rPr>
        <w:t>ou</w:t>
      </w:r>
      <w:r>
        <w:rPr>
          <w:noProof w:val="0"/>
        </w:rPr>
        <w:t xml:space="preserve"> EA, os dados não sugerem a necessidade de ajustes posológicos tanto para </w:t>
      </w:r>
      <w:r w:rsidR="00DE7CCC">
        <w:rPr>
          <w:noProof w:val="0"/>
        </w:rPr>
        <w:t>golimumab</w:t>
      </w:r>
      <w:r>
        <w:rPr>
          <w:noProof w:val="0"/>
        </w:rPr>
        <w:t xml:space="preserve"> como para MTX (ver secção 5.2).</w:t>
      </w:r>
    </w:p>
    <w:p w14:paraId="4B3EF5A4" w14:textId="77777777" w:rsidR="0097330C" w:rsidRDefault="0097330C" w:rsidP="0097330C"/>
    <w:p w14:paraId="4962754F" w14:textId="77777777" w:rsidR="0097330C" w:rsidRPr="0001203F" w:rsidRDefault="0001203F" w:rsidP="009028D0">
      <w:pPr>
        <w:keepNext/>
        <w:ind w:left="567" w:hanging="567"/>
        <w:outlineLvl w:val="2"/>
        <w:rPr>
          <w:b/>
          <w:bCs/>
        </w:rPr>
      </w:pPr>
      <w:r>
        <w:rPr>
          <w:b/>
          <w:bCs/>
        </w:rPr>
        <w:t>4.6</w:t>
      </w:r>
      <w:r>
        <w:rPr>
          <w:b/>
          <w:bCs/>
        </w:rPr>
        <w:tab/>
      </w:r>
      <w:r w:rsidR="0097330C" w:rsidRPr="0001203F">
        <w:rPr>
          <w:b/>
          <w:bCs/>
        </w:rPr>
        <w:t>Fertilidade, gravidez e aleitamento</w:t>
      </w:r>
    </w:p>
    <w:p w14:paraId="613B44A5" w14:textId="77777777" w:rsidR="0097330C" w:rsidRDefault="0097330C" w:rsidP="0097330C">
      <w:pPr>
        <w:keepNext/>
      </w:pPr>
    </w:p>
    <w:p w14:paraId="39C54BD4" w14:textId="77777777" w:rsidR="00DE7CCC" w:rsidRPr="00E02E10" w:rsidRDefault="00DE7CCC" w:rsidP="009028D0">
      <w:pPr>
        <w:keepNext/>
        <w:rPr>
          <w:noProof w:val="0"/>
          <w:u w:val="single"/>
        </w:rPr>
      </w:pPr>
      <w:r w:rsidRPr="00E02E10">
        <w:rPr>
          <w:noProof w:val="0"/>
          <w:u w:val="single"/>
        </w:rPr>
        <w:t>Mulheres com potencial para engravidar</w:t>
      </w:r>
    </w:p>
    <w:p w14:paraId="60FACE58" w14:textId="77777777" w:rsidR="00DE7CCC" w:rsidRPr="00E02E10" w:rsidRDefault="00DE7CCC" w:rsidP="009028D0">
      <w:pPr>
        <w:pStyle w:val="EndnoteText"/>
        <w:rPr>
          <w:noProof w:val="0"/>
        </w:rPr>
      </w:pPr>
      <w:r w:rsidRPr="00E02E10">
        <w:rPr>
          <w:noProof w:val="0"/>
        </w:rPr>
        <w:t xml:space="preserve">As mulheres com potencial para engravidar têm de utilizar métodos contracetivos eficazes para prevenir a gravidez </w:t>
      </w:r>
      <w:r w:rsidR="00BF2882">
        <w:rPr>
          <w:noProof w:val="0"/>
        </w:rPr>
        <w:t xml:space="preserve">e continuar a sua utilização </w:t>
      </w:r>
      <w:r w:rsidRPr="00E02E10">
        <w:rPr>
          <w:noProof w:val="0"/>
        </w:rPr>
        <w:t>até 6 meses após o último tratamento com golimumab.</w:t>
      </w:r>
    </w:p>
    <w:p w14:paraId="10CAE701" w14:textId="77777777" w:rsidR="00DE7CCC" w:rsidRPr="00E02E10" w:rsidRDefault="00DE7CCC" w:rsidP="009028D0">
      <w:pPr>
        <w:rPr>
          <w:noProof w:val="0"/>
          <w:u w:val="single"/>
        </w:rPr>
      </w:pPr>
    </w:p>
    <w:p w14:paraId="530CCD74" w14:textId="77777777" w:rsidR="00DE7CCC" w:rsidRPr="00E02E10" w:rsidRDefault="00DE7CCC" w:rsidP="009028D0">
      <w:pPr>
        <w:keepNext/>
        <w:rPr>
          <w:noProof w:val="0"/>
        </w:rPr>
      </w:pPr>
      <w:r w:rsidRPr="00E02E10">
        <w:rPr>
          <w:noProof w:val="0"/>
          <w:u w:val="single"/>
        </w:rPr>
        <w:t>Gravidez</w:t>
      </w:r>
    </w:p>
    <w:p w14:paraId="60BF393A" w14:textId="7B832FD2" w:rsidR="008B4C4B" w:rsidRDefault="00A44B93" w:rsidP="009028D0">
      <w:pPr>
        <w:rPr>
          <w:noProof w:val="0"/>
        </w:rPr>
      </w:pPr>
      <w:r>
        <w:rPr>
          <w:noProof w:val="0"/>
        </w:rPr>
        <w:t>Existe um</w:t>
      </w:r>
      <w:r w:rsidR="00CD29EE">
        <w:rPr>
          <w:noProof w:val="0"/>
        </w:rPr>
        <w:t xml:space="preserve"> número</w:t>
      </w:r>
      <w:r>
        <w:rPr>
          <w:noProof w:val="0"/>
        </w:rPr>
        <w:t xml:space="preserve"> moderad</w:t>
      </w:r>
      <w:r w:rsidR="00CD29EE">
        <w:rPr>
          <w:noProof w:val="0"/>
        </w:rPr>
        <w:t>o</w:t>
      </w:r>
      <w:r>
        <w:rPr>
          <w:noProof w:val="0"/>
        </w:rPr>
        <w:t xml:space="preserve"> </w:t>
      </w:r>
      <w:r w:rsidR="005877BC">
        <w:rPr>
          <w:noProof w:val="0"/>
        </w:rPr>
        <w:t xml:space="preserve">de gravidezes </w:t>
      </w:r>
      <w:r w:rsidR="003D566F">
        <w:rPr>
          <w:noProof w:val="0"/>
        </w:rPr>
        <w:t>com exposição</w:t>
      </w:r>
      <w:r w:rsidR="007C2240">
        <w:rPr>
          <w:noProof w:val="0"/>
        </w:rPr>
        <w:t xml:space="preserve"> ao golimumab</w:t>
      </w:r>
      <w:r w:rsidR="00CD29EE">
        <w:rPr>
          <w:noProof w:val="0"/>
        </w:rPr>
        <w:t xml:space="preserve"> (aproximadamente 400),</w:t>
      </w:r>
      <w:r w:rsidR="007C2240">
        <w:rPr>
          <w:noProof w:val="0"/>
        </w:rPr>
        <w:t xml:space="preserve"> recolhidas </w:t>
      </w:r>
      <w:r w:rsidR="00CD29EE">
        <w:rPr>
          <w:noProof w:val="0"/>
        </w:rPr>
        <w:t>prospetivamente</w:t>
      </w:r>
      <w:r w:rsidR="007C2240">
        <w:rPr>
          <w:noProof w:val="0"/>
        </w:rPr>
        <w:t>,</w:t>
      </w:r>
      <w:r w:rsidR="005877BC">
        <w:rPr>
          <w:noProof w:val="0"/>
        </w:rPr>
        <w:t xml:space="preserve"> </w:t>
      </w:r>
      <w:r w:rsidR="007C2240">
        <w:rPr>
          <w:noProof w:val="0"/>
        </w:rPr>
        <w:t>que resultaram</w:t>
      </w:r>
      <w:r w:rsidR="005877BC">
        <w:rPr>
          <w:noProof w:val="0"/>
        </w:rPr>
        <w:t xml:space="preserve"> em na</w:t>
      </w:r>
      <w:r w:rsidR="00CD29EE">
        <w:rPr>
          <w:noProof w:val="0"/>
        </w:rPr>
        <w:t>dos-</w:t>
      </w:r>
      <w:r w:rsidR="005877BC">
        <w:rPr>
          <w:noProof w:val="0"/>
        </w:rPr>
        <w:t xml:space="preserve">vivos com resultados conhecidos, incluindo </w:t>
      </w:r>
      <w:r w:rsidR="00461C78">
        <w:rPr>
          <w:noProof w:val="0"/>
        </w:rPr>
        <w:t xml:space="preserve">220 gravidezes </w:t>
      </w:r>
      <w:r w:rsidR="003D566F">
        <w:rPr>
          <w:noProof w:val="0"/>
        </w:rPr>
        <w:t>com exposição</w:t>
      </w:r>
      <w:r w:rsidR="00461C78">
        <w:rPr>
          <w:noProof w:val="0"/>
        </w:rPr>
        <w:t xml:space="preserve"> durante o primeiro trimestre. Num estudo de base</w:t>
      </w:r>
      <w:r w:rsidR="004A05CC">
        <w:rPr>
          <w:noProof w:val="0"/>
        </w:rPr>
        <w:t xml:space="preserve"> </w:t>
      </w:r>
      <w:r w:rsidR="00461C78">
        <w:rPr>
          <w:noProof w:val="0"/>
        </w:rPr>
        <w:t>po</w:t>
      </w:r>
      <w:r w:rsidR="004A05CC">
        <w:rPr>
          <w:noProof w:val="0"/>
        </w:rPr>
        <w:t>pulacional da Europa do Norte incluindo 131 gravidezes (e 134 </w:t>
      </w:r>
      <w:r w:rsidR="008D271B">
        <w:rPr>
          <w:noProof w:val="0"/>
        </w:rPr>
        <w:t>lactentes</w:t>
      </w:r>
      <w:r w:rsidR="004A05CC">
        <w:rPr>
          <w:noProof w:val="0"/>
        </w:rPr>
        <w:t>)</w:t>
      </w:r>
      <w:r w:rsidR="00CD29EE">
        <w:rPr>
          <w:noProof w:val="0"/>
        </w:rPr>
        <w:t>,</w:t>
      </w:r>
      <w:r w:rsidR="004A05CC">
        <w:rPr>
          <w:noProof w:val="0"/>
        </w:rPr>
        <w:t xml:space="preserve"> ocorreram 6/134 (4,5%) </w:t>
      </w:r>
      <w:r w:rsidR="008D271B">
        <w:rPr>
          <w:noProof w:val="0"/>
        </w:rPr>
        <w:t>acontecimentos</w:t>
      </w:r>
      <w:r w:rsidR="004A05CC">
        <w:rPr>
          <w:noProof w:val="0"/>
        </w:rPr>
        <w:t xml:space="preserve"> de anomali</w:t>
      </w:r>
      <w:r w:rsidR="008D271B">
        <w:rPr>
          <w:noProof w:val="0"/>
        </w:rPr>
        <w:t>as</w:t>
      </w:r>
      <w:r w:rsidR="004A05CC">
        <w:rPr>
          <w:noProof w:val="0"/>
        </w:rPr>
        <w:t xml:space="preserve"> congénitas </w:t>
      </w:r>
      <w:r w:rsidR="008D271B" w:rsidRPr="00B75F4F">
        <w:rPr>
          <w:i/>
          <w:iCs/>
          <w:noProof w:val="0"/>
        </w:rPr>
        <w:t>major</w:t>
      </w:r>
      <w:r w:rsidR="008D271B">
        <w:rPr>
          <w:noProof w:val="0"/>
        </w:rPr>
        <w:t xml:space="preserve"> </w:t>
      </w:r>
      <w:r w:rsidR="008B4C4B">
        <w:rPr>
          <w:noProof w:val="0"/>
        </w:rPr>
        <w:t>após exposição ao Simponi no útero vs 599/10,823 (5,5%)</w:t>
      </w:r>
      <w:r w:rsidR="005877BC">
        <w:rPr>
          <w:noProof w:val="0"/>
        </w:rPr>
        <w:t xml:space="preserve"> </w:t>
      </w:r>
      <w:r w:rsidR="008D271B">
        <w:rPr>
          <w:noProof w:val="0"/>
        </w:rPr>
        <w:t>acontecimentos</w:t>
      </w:r>
      <w:r w:rsidR="008B4C4B">
        <w:rPr>
          <w:noProof w:val="0"/>
        </w:rPr>
        <w:t xml:space="preserve"> para terapia sistémica não biológica comparativamente a 4,6% na população em geral do estudo. </w:t>
      </w:r>
      <w:r w:rsidR="00AD1CAC" w:rsidRPr="00B75F4F">
        <w:rPr>
          <w:i/>
          <w:iCs/>
          <w:noProof w:val="0"/>
        </w:rPr>
        <w:t>Odds ratios</w:t>
      </w:r>
      <w:r w:rsidR="00AD1CAC">
        <w:rPr>
          <w:noProof w:val="0"/>
        </w:rPr>
        <w:t xml:space="preserve"> ajustados pelas variáveis de confundimento foram </w:t>
      </w:r>
      <w:r w:rsidR="00AD1CAC" w:rsidRPr="0001476D">
        <w:t>OR 0</w:t>
      </w:r>
      <w:r w:rsidR="00AD1CAC">
        <w:t>,</w:t>
      </w:r>
      <w:r w:rsidR="00AD1CAC" w:rsidRPr="0001476D">
        <w:t>79 (</w:t>
      </w:r>
      <w:r w:rsidR="00AD1CAC">
        <w:t>IC</w:t>
      </w:r>
      <w:r w:rsidR="00DC48B6">
        <w:t> </w:t>
      </w:r>
      <w:r w:rsidR="00DC48B6" w:rsidRPr="0001476D">
        <w:t>95%</w:t>
      </w:r>
      <w:r w:rsidR="00AD1CAC" w:rsidRPr="0001476D">
        <w:t xml:space="preserve"> 0</w:t>
      </w:r>
      <w:r w:rsidR="00AD1CAC">
        <w:t>,</w:t>
      </w:r>
      <w:r w:rsidR="00AD1CAC" w:rsidRPr="0001476D">
        <w:t>35-1</w:t>
      </w:r>
      <w:r w:rsidR="00AD1CAC">
        <w:t>,</w:t>
      </w:r>
      <w:r w:rsidR="00AD1CAC" w:rsidRPr="0001476D">
        <w:t>81)</w:t>
      </w:r>
      <w:r w:rsidR="00AD1CAC">
        <w:t xml:space="preserve"> </w:t>
      </w:r>
      <w:r w:rsidR="00C7703A">
        <w:t>para</w:t>
      </w:r>
      <w:r w:rsidR="00AD1CAC">
        <w:t xml:space="preserve"> Simponi vs terapia sistémica não biológica e OR </w:t>
      </w:r>
      <w:r w:rsidR="00AD1CAC" w:rsidRPr="0001476D">
        <w:t>0</w:t>
      </w:r>
      <w:r w:rsidR="00AD1CAC">
        <w:t>,</w:t>
      </w:r>
      <w:r w:rsidR="00AD1CAC" w:rsidRPr="0001476D">
        <w:t>95 (I</w:t>
      </w:r>
      <w:r w:rsidR="00AD1CAC">
        <w:t>C</w:t>
      </w:r>
      <w:r w:rsidR="00DC48B6">
        <w:t> </w:t>
      </w:r>
      <w:r w:rsidR="00DC48B6" w:rsidRPr="0001476D">
        <w:t>95%</w:t>
      </w:r>
      <w:r w:rsidR="00AD1CAC" w:rsidRPr="0001476D">
        <w:t xml:space="preserve"> 0</w:t>
      </w:r>
      <w:r w:rsidR="00AD1CAC">
        <w:t>,</w:t>
      </w:r>
      <w:r w:rsidR="00AD1CAC" w:rsidRPr="0001476D">
        <w:t>42-2</w:t>
      </w:r>
      <w:r w:rsidR="00AD1CAC">
        <w:t>,</w:t>
      </w:r>
      <w:r w:rsidR="00AD1CAC" w:rsidRPr="0001476D">
        <w:t>16)</w:t>
      </w:r>
      <w:r w:rsidR="00AD1CAC">
        <w:t xml:space="preserve"> </w:t>
      </w:r>
      <w:r w:rsidR="00C7703A">
        <w:t>para</w:t>
      </w:r>
      <w:r w:rsidR="00AD1CAC">
        <w:t xml:space="preserve"> Simponi vs a população em geral</w:t>
      </w:r>
      <w:r w:rsidR="00C7703A">
        <w:t>,</w:t>
      </w:r>
      <w:r w:rsidR="00AD1CAC">
        <w:t xml:space="preserve"> respetivamente.</w:t>
      </w:r>
    </w:p>
    <w:p w14:paraId="57DDD466" w14:textId="77777777" w:rsidR="008B4C4B" w:rsidRDefault="008B4C4B" w:rsidP="009028D0">
      <w:pPr>
        <w:rPr>
          <w:noProof w:val="0"/>
        </w:rPr>
      </w:pPr>
    </w:p>
    <w:p w14:paraId="2D32CEE8" w14:textId="66E39B41" w:rsidR="00DE7CCC" w:rsidRPr="00E02E10" w:rsidRDefault="00DE7CCC" w:rsidP="009028D0">
      <w:pPr>
        <w:rPr>
          <w:noProof w:val="0"/>
        </w:rPr>
      </w:pPr>
      <w:r w:rsidRPr="00E02E10">
        <w:rPr>
          <w:noProof w:val="0"/>
        </w:rPr>
        <w:t>Devido à inibição do TNF pelo golimumab, a sua administração durante a gravidez poderá afetar as respostas imunitárias normais no recém</w:t>
      </w:r>
      <w:r w:rsidRPr="00E02E10">
        <w:rPr>
          <w:noProof w:val="0"/>
        </w:rPr>
        <w:noBreakHyphen/>
        <w:t>nascido. Os estudos em animais não indicam quaisquer efeitos nefastos, diretos ou indiretos, no que respeita à gravidez, ao desenvolvimento embrionário/fetal, parto ou ao desenvolvimento pós</w:t>
      </w:r>
      <w:r w:rsidRPr="00E02E10">
        <w:rPr>
          <w:noProof w:val="0"/>
        </w:rPr>
        <w:noBreakHyphen/>
        <w:t xml:space="preserve">natal (ver secção 5.3). </w:t>
      </w:r>
      <w:r w:rsidR="004B093F">
        <w:rPr>
          <w:szCs w:val="22"/>
        </w:rPr>
        <w:t>A experiência clínica disponível é limitada.</w:t>
      </w:r>
      <w:r w:rsidR="00BF2882">
        <w:rPr>
          <w:szCs w:val="22"/>
        </w:rPr>
        <w:t xml:space="preserve"> </w:t>
      </w:r>
      <w:r w:rsidR="004B093F">
        <w:rPr>
          <w:szCs w:val="22"/>
        </w:rPr>
        <w:t>G</w:t>
      </w:r>
      <w:r w:rsidR="00BF2882">
        <w:rPr>
          <w:szCs w:val="22"/>
        </w:rPr>
        <w:t xml:space="preserve">olimumab apenas deve ser administrado </w:t>
      </w:r>
      <w:r w:rsidR="004B093F">
        <w:rPr>
          <w:szCs w:val="22"/>
        </w:rPr>
        <w:t xml:space="preserve">durante a gravidez </w:t>
      </w:r>
      <w:r w:rsidR="00BF2882">
        <w:rPr>
          <w:szCs w:val="22"/>
        </w:rPr>
        <w:t xml:space="preserve">se </w:t>
      </w:r>
      <w:r w:rsidRPr="00E02E10">
        <w:rPr>
          <w:noProof w:val="0"/>
        </w:rPr>
        <w:t xml:space="preserve">claramente </w:t>
      </w:r>
      <w:r w:rsidR="003D566F">
        <w:rPr>
          <w:noProof w:val="0"/>
        </w:rPr>
        <w:t xml:space="preserve">for </w:t>
      </w:r>
      <w:r w:rsidRPr="00E02E10">
        <w:rPr>
          <w:noProof w:val="0"/>
        </w:rPr>
        <w:t>necessário.</w:t>
      </w:r>
    </w:p>
    <w:p w14:paraId="1138661D" w14:textId="77777777" w:rsidR="00DE7CCC" w:rsidRPr="00E02E10" w:rsidRDefault="00DE7CCC" w:rsidP="009028D0">
      <w:pPr>
        <w:rPr>
          <w:noProof w:val="0"/>
        </w:rPr>
      </w:pPr>
    </w:p>
    <w:p w14:paraId="3BB2131E" w14:textId="77777777" w:rsidR="00DE7CCC" w:rsidRPr="00E02E10" w:rsidRDefault="00DE7CCC" w:rsidP="009028D0">
      <w:pPr>
        <w:rPr>
          <w:noProof w:val="0"/>
        </w:rPr>
      </w:pPr>
      <w:r w:rsidRPr="00E02E10">
        <w:rPr>
          <w:noProof w:val="0"/>
        </w:rPr>
        <w:t>Golimumab atravessa a placenta. Após tratamento com um anticorpo monoclonal antagonista do TNF durante a gravidez, o anticorpo foi detetado durante um período até 6 meses no soro de lactentes nascidos de mães tratadas. Consequentemente, estes lactentes podem ter um risco aumentado de infeção. A administração de vacinas vivas em lactentes expostos ao golimumab no útero não é recomendada durante os 6 meses após a última injeção de golimumab na mãe durante a gravidez (ver secções 4.4 e 4.5).</w:t>
      </w:r>
    </w:p>
    <w:p w14:paraId="399442A9" w14:textId="77777777" w:rsidR="00DE7CCC" w:rsidRPr="00E02E10" w:rsidRDefault="00DE7CCC" w:rsidP="009028D0">
      <w:pPr>
        <w:rPr>
          <w:noProof w:val="0"/>
        </w:rPr>
      </w:pPr>
    </w:p>
    <w:p w14:paraId="07CE224B" w14:textId="77777777" w:rsidR="00DE7CCC" w:rsidRPr="00E02E10" w:rsidRDefault="00DE7CCC" w:rsidP="009028D0">
      <w:pPr>
        <w:keepNext/>
        <w:rPr>
          <w:noProof w:val="0"/>
        </w:rPr>
      </w:pPr>
      <w:r w:rsidRPr="00E02E10">
        <w:rPr>
          <w:noProof w:val="0"/>
          <w:u w:val="single"/>
        </w:rPr>
        <w:t>Amamentação</w:t>
      </w:r>
    </w:p>
    <w:p w14:paraId="0A064302" w14:textId="77777777" w:rsidR="00DE7CCC" w:rsidRPr="00E02E10" w:rsidRDefault="00DE7CCC" w:rsidP="009028D0">
      <w:pPr>
        <w:rPr>
          <w:noProof w:val="0"/>
        </w:rPr>
      </w:pPr>
      <w:r w:rsidRPr="00E02E10">
        <w:rPr>
          <w:noProof w:val="0"/>
        </w:rPr>
        <w:t>Desconhece</w:t>
      </w:r>
      <w:r w:rsidRPr="00E02E10">
        <w:rPr>
          <w:noProof w:val="0"/>
        </w:rPr>
        <w:noBreakHyphen/>
        <w:t>se se o golimumab é excretado através do leite materno ou absorvido sistemicamente após ingestão. Observou</w:t>
      </w:r>
      <w:r w:rsidRPr="00E02E10">
        <w:rPr>
          <w:noProof w:val="0"/>
        </w:rPr>
        <w:noBreakHyphen/>
        <w:t xml:space="preserve">se em macacos que golimumab passava através do leite materno e, devido ao facto das imunoglobulinas humanas serem excretadas através do leite, as mulheres não </w:t>
      </w:r>
      <w:r w:rsidR="00EF53CA">
        <w:rPr>
          <w:noProof w:val="0"/>
        </w:rPr>
        <w:t>podem</w:t>
      </w:r>
      <w:r w:rsidRPr="00E02E10">
        <w:rPr>
          <w:noProof w:val="0"/>
        </w:rPr>
        <w:t xml:space="preserve"> amamentar durante e até, pelo menos, 6 meses após tratamento com golimumab.</w:t>
      </w:r>
    </w:p>
    <w:p w14:paraId="2D455A33" w14:textId="77777777" w:rsidR="00DE7CCC" w:rsidRPr="00E02E10" w:rsidRDefault="00DE7CCC" w:rsidP="009028D0">
      <w:pPr>
        <w:rPr>
          <w:noProof w:val="0"/>
        </w:rPr>
      </w:pPr>
    </w:p>
    <w:p w14:paraId="58A23263" w14:textId="77777777" w:rsidR="00DE7CCC" w:rsidRPr="00E02E10" w:rsidRDefault="00DE7CCC" w:rsidP="009028D0">
      <w:pPr>
        <w:keepNext/>
        <w:rPr>
          <w:noProof w:val="0"/>
          <w:u w:val="single"/>
        </w:rPr>
      </w:pPr>
      <w:r w:rsidRPr="00E02E10">
        <w:rPr>
          <w:noProof w:val="0"/>
          <w:u w:val="single"/>
        </w:rPr>
        <w:t>Fertilidade</w:t>
      </w:r>
    </w:p>
    <w:p w14:paraId="6173F454" w14:textId="77777777" w:rsidR="00DE7CCC" w:rsidRDefault="00DE7CCC" w:rsidP="009028D0">
      <w:pPr>
        <w:rPr>
          <w:noProof w:val="0"/>
        </w:rPr>
      </w:pPr>
      <w:r w:rsidRPr="00E02E10">
        <w:rPr>
          <w:noProof w:val="0"/>
        </w:rPr>
        <w:t>Não foram realizados estudos de fertilidade em animais com golimumab. Um estudo de fertilidade em ratos, utilizando um anticorpo análogo que inibe seletivamente a atividade funcional do TNFα do rato, não mostrou efeitos relevantes sobre a fertilidade (ver secção 5.3).</w:t>
      </w:r>
    </w:p>
    <w:p w14:paraId="387117BA" w14:textId="77777777" w:rsidR="0097330C" w:rsidRDefault="0097330C" w:rsidP="009028D0">
      <w:pPr>
        <w:rPr>
          <w:i/>
        </w:rPr>
      </w:pPr>
    </w:p>
    <w:p w14:paraId="65A812E9" w14:textId="77777777" w:rsidR="0097330C" w:rsidRPr="0001203F" w:rsidRDefault="0001203F" w:rsidP="009028D0">
      <w:pPr>
        <w:keepNext/>
        <w:ind w:left="567" w:hanging="567"/>
        <w:outlineLvl w:val="2"/>
        <w:rPr>
          <w:b/>
          <w:bCs/>
        </w:rPr>
      </w:pPr>
      <w:r>
        <w:rPr>
          <w:b/>
          <w:bCs/>
        </w:rPr>
        <w:t>4.7</w:t>
      </w:r>
      <w:r>
        <w:rPr>
          <w:b/>
          <w:bCs/>
        </w:rPr>
        <w:tab/>
      </w:r>
      <w:r w:rsidR="0097330C" w:rsidRPr="0001203F">
        <w:rPr>
          <w:b/>
          <w:bCs/>
        </w:rPr>
        <w:t>Efeitos sobre a capacidade de conduzir e utilizar máquinas</w:t>
      </w:r>
    </w:p>
    <w:p w14:paraId="7BEA5466" w14:textId="77777777" w:rsidR="0097330C" w:rsidRDefault="0097330C" w:rsidP="0097330C">
      <w:pPr>
        <w:keepNext/>
      </w:pPr>
    </w:p>
    <w:p w14:paraId="67B4D280" w14:textId="77777777" w:rsidR="00E02E10" w:rsidRDefault="00E02E10" w:rsidP="00E02E10">
      <w:pPr>
        <w:rPr>
          <w:noProof w:val="0"/>
          <w:szCs w:val="22"/>
        </w:rPr>
      </w:pPr>
      <w:r>
        <w:rPr>
          <w:noProof w:val="0"/>
        </w:rPr>
        <w:t xml:space="preserve">Simponi </w:t>
      </w:r>
      <w:r w:rsidR="00C316AE">
        <w:rPr>
          <w:noProof w:val="0"/>
        </w:rPr>
        <w:t xml:space="preserve">tem efeito reduzido </w:t>
      </w:r>
      <w:r>
        <w:rPr>
          <w:noProof w:val="0"/>
        </w:rPr>
        <w:t xml:space="preserve">sobre a capacidade de </w:t>
      </w:r>
      <w:r w:rsidR="007733AE">
        <w:rPr>
          <w:noProof w:val="0"/>
        </w:rPr>
        <w:t xml:space="preserve">andar de bicicleta, </w:t>
      </w:r>
      <w:r>
        <w:rPr>
          <w:noProof w:val="0"/>
        </w:rPr>
        <w:t xml:space="preserve">conduzir e utilizar máquinas. </w:t>
      </w:r>
      <w:r w:rsidR="00C316AE">
        <w:rPr>
          <w:noProof w:val="0"/>
        </w:rPr>
        <w:t>Contudo, podem ocorrer tonturas a</w:t>
      </w:r>
      <w:r>
        <w:rPr>
          <w:noProof w:val="0"/>
        </w:rPr>
        <w:t>pós a administração de Simponi (ver secção 4.8).</w:t>
      </w:r>
    </w:p>
    <w:p w14:paraId="1EFC65AC" w14:textId="77777777" w:rsidR="0097330C" w:rsidRDefault="0097330C" w:rsidP="0097330C"/>
    <w:p w14:paraId="53D543E9" w14:textId="77777777" w:rsidR="0097330C" w:rsidRPr="0001203F" w:rsidRDefault="0001203F" w:rsidP="009028D0">
      <w:pPr>
        <w:keepNext/>
        <w:ind w:left="567" w:hanging="567"/>
        <w:outlineLvl w:val="2"/>
        <w:rPr>
          <w:b/>
          <w:bCs/>
        </w:rPr>
      </w:pPr>
      <w:r>
        <w:rPr>
          <w:b/>
          <w:bCs/>
        </w:rPr>
        <w:t>4.8</w:t>
      </w:r>
      <w:r>
        <w:rPr>
          <w:b/>
          <w:bCs/>
        </w:rPr>
        <w:tab/>
      </w:r>
      <w:r w:rsidR="0097330C" w:rsidRPr="0001203F">
        <w:rPr>
          <w:b/>
          <w:bCs/>
        </w:rPr>
        <w:t>Efeitos indesejáveis</w:t>
      </w:r>
    </w:p>
    <w:p w14:paraId="379B25F9" w14:textId="77777777" w:rsidR="0097330C" w:rsidRDefault="0097330C" w:rsidP="0001203F">
      <w:pPr>
        <w:keepNext/>
        <w:autoSpaceDE w:val="0"/>
        <w:autoSpaceDN w:val="0"/>
        <w:adjustRightInd w:val="0"/>
      </w:pPr>
    </w:p>
    <w:p w14:paraId="560CA39D" w14:textId="77777777" w:rsidR="00E02E10" w:rsidRPr="001F61BA" w:rsidRDefault="00E02E10" w:rsidP="00E02E10">
      <w:pPr>
        <w:keepNext/>
        <w:rPr>
          <w:noProof w:val="0"/>
          <w:u w:val="single"/>
        </w:rPr>
      </w:pPr>
      <w:r w:rsidRPr="001F61BA">
        <w:rPr>
          <w:noProof w:val="0"/>
          <w:u w:val="single"/>
        </w:rPr>
        <w:t>Resumo do perfil de segurança</w:t>
      </w:r>
    </w:p>
    <w:p w14:paraId="3DED95ED" w14:textId="77777777" w:rsidR="00E02E10" w:rsidRPr="001F61BA" w:rsidRDefault="00E02E10" w:rsidP="00E02E10">
      <w:pPr>
        <w:rPr>
          <w:noProof w:val="0"/>
        </w:rPr>
      </w:pPr>
      <w:r w:rsidRPr="001F61BA">
        <w:rPr>
          <w:noProof w:val="0"/>
        </w:rPr>
        <w:t xml:space="preserve">Durante o período controlado dos </w:t>
      </w:r>
      <w:r w:rsidR="00812337" w:rsidRPr="001F61BA">
        <w:rPr>
          <w:noProof w:val="0"/>
        </w:rPr>
        <w:t>e</w:t>
      </w:r>
      <w:r w:rsidRPr="001F61BA">
        <w:rPr>
          <w:noProof w:val="0"/>
        </w:rPr>
        <w:t>nsaios principais na AR, AP, EA, EAx não</w:t>
      </w:r>
      <w:r w:rsidRPr="001F61BA">
        <w:rPr>
          <w:noProof w:val="0"/>
        </w:rPr>
        <w:noBreakHyphen/>
        <w:t xml:space="preserve">radiográfica e CU, a infeção do trato respiratório superior foi a reação adversa (RA) mais frequente, notificada em 12,6% dos doentes tratados com golimumab em comparação com 11,0% dos doentes do grupo controlo. As RAs mais graves que foram notificadas para golimumab incluem infeções graves (incluindo sepsis, pneumonia, tuberculose, infeções oportunistas e fúngicas invasivas), doenças desmielinizantes, reativação do VHB, ICC, processos autoimunes (síndrome </w:t>
      </w:r>
      <w:r w:rsidR="00B443B7">
        <w:rPr>
          <w:noProof w:val="0"/>
        </w:rPr>
        <w:t>de tipo lúpus</w:t>
      </w:r>
      <w:r w:rsidRPr="001F61BA">
        <w:rPr>
          <w:noProof w:val="0"/>
        </w:rPr>
        <w:t>), reações hematológicas, hipersensibilidade sistémica grave (incluindo reação anafilática), vasculite, linfoma e leucemia (ver secção 4.4).</w:t>
      </w:r>
    </w:p>
    <w:p w14:paraId="5E9D8168" w14:textId="77777777" w:rsidR="00E02E10" w:rsidRPr="001F61BA" w:rsidRDefault="00E02E10" w:rsidP="00E02E10">
      <w:pPr>
        <w:rPr>
          <w:noProof w:val="0"/>
        </w:rPr>
      </w:pPr>
    </w:p>
    <w:p w14:paraId="5B7A6A97" w14:textId="77777777" w:rsidR="00E02E10" w:rsidRPr="001F61BA" w:rsidRDefault="00E02E10" w:rsidP="00E02E10">
      <w:pPr>
        <w:keepNext/>
        <w:rPr>
          <w:noProof w:val="0"/>
          <w:u w:val="single"/>
        </w:rPr>
      </w:pPr>
      <w:r w:rsidRPr="001F61BA">
        <w:rPr>
          <w:noProof w:val="0"/>
          <w:u w:val="single"/>
        </w:rPr>
        <w:t>Lista tabelada das reações adversas</w:t>
      </w:r>
    </w:p>
    <w:p w14:paraId="02580DB5" w14:textId="77777777" w:rsidR="00E02E10" w:rsidRPr="001F61BA" w:rsidRDefault="001F61BA" w:rsidP="00E02E10">
      <w:pPr>
        <w:rPr>
          <w:noProof w:val="0"/>
        </w:rPr>
      </w:pPr>
      <w:r w:rsidRPr="001F61BA">
        <w:rPr>
          <w:noProof w:val="0"/>
        </w:rPr>
        <w:t>As RA</w:t>
      </w:r>
      <w:r w:rsidR="00E02E10" w:rsidRPr="001F61BA">
        <w:rPr>
          <w:noProof w:val="0"/>
        </w:rPr>
        <w:t>s observadas em ensaios clínicos e notificadas em todo o mundo durante a utilização pós</w:t>
      </w:r>
      <w:r w:rsidR="00E02E10" w:rsidRPr="001F61BA">
        <w:rPr>
          <w:noProof w:val="0"/>
        </w:rPr>
        <w:noBreakHyphen/>
        <w:t>comercialização de golimumab encontram</w:t>
      </w:r>
      <w:r w:rsidR="00E02E10" w:rsidRPr="001F61BA">
        <w:rPr>
          <w:noProof w:val="0"/>
        </w:rPr>
        <w:noBreakHyphen/>
        <w:t>se listadas na Tabela </w:t>
      </w:r>
      <w:r w:rsidRPr="001F61BA">
        <w:rPr>
          <w:noProof w:val="0"/>
        </w:rPr>
        <w:t>2</w:t>
      </w:r>
      <w:r w:rsidR="00E02E10" w:rsidRPr="001F61BA">
        <w:rPr>
          <w:noProof w:val="0"/>
        </w:rPr>
        <w:t xml:space="preserve">. Dentro das classes de sistemas de órgãos designados </w:t>
      </w:r>
      <w:r w:rsidRPr="001F61BA">
        <w:rPr>
          <w:noProof w:val="0"/>
        </w:rPr>
        <w:t>a</w:t>
      </w:r>
      <w:r w:rsidR="00E02E10" w:rsidRPr="001F61BA">
        <w:rPr>
          <w:noProof w:val="0"/>
        </w:rPr>
        <w:t xml:space="preserve">s </w:t>
      </w:r>
      <w:r w:rsidRPr="001F61BA">
        <w:rPr>
          <w:noProof w:val="0"/>
        </w:rPr>
        <w:t>RAs são apresentadas</w:t>
      </w:r>
      <w:r w:rsidR="00E02E10" w:rsidRPr="001F61BA">
        <w:rPr>
          <w:noProof w:val="0"/>
        </w:rPr>
        <w:t xml:space="preserve"> dentro de cada classe de frequência e utilizando a seguinte convenção: muito frequentes (≥ 1/10); frequentes (≥ 1/100</w:t>
      </w:r>
      <w:r w:rsidRPr="001F61BA">
        <w:rPr>
          <w:noProof w:val="0"/>
        </w:rPr>
        <w:t xml:space="preserve"> a</w:t>
      </w:r>
      <w:r w:rsidR="00E02E10" w:rsidRPr="001F61BA">
        <w:rPr>
          <w:noProof w:val="0"/>
        </w:rPr>
        <w:t xml:space="preserve"> &lt; 1/10); pouco frequentes (≥ 1/1.000</w:t>
      </w:r>
      <w:r w:rsidRPr="001F61BA">
        <w:rPr>
          <w:noProof w:val="0"/>
        </w:rPr>
        <w:t xml:space="preserve"> a</w:t>
      </w:r>
      <w:r w:rsidR="00E02E10" w:rsidRPr="001F61BA">
        <w:rPr>
          <w:noProof w:val="0"/>
        </w:rPr>
        <w:t xml:space="preserve"> &lt; 1/100); raros (≥ 1/10.000</w:t>
      </w:r>
      <w:r w:rsidRPr="001F61BA">
        <w:rPr>
          <w:noProof w:val="0"/>
        </w:rPr>
        <w:t xml:space="preserve"> a</w:t>
      </w:r>
      <w:r w:rsidR="00E02E10" w:rsidRPr="001F61BA">
        <w:rPr>
          <w:noProof w:val="0"/>
        </w:rPr>
        <w:t xml:space="preserve"> &lt; 1/1.000); muito raros (&lt; 1/10.000); desconhecido (não pode ser calculado a partir dos dados disponíveis). Dentro de cada classe de frequência, as reações adversas são descritas por ordem decrescente de gravidade.</w:t>
      </w:r>
    </w:p>
    <w:p w14:paraId="07128CFC" w14:textId="77777777" w:rsidR="00E02E10" w:rsidRPr="00BB5D4B" w:rsidRDefault="00E02E10" w:rsidP="00E02E10">
      <w:pPr>
        <w:rPr>
          <w:noProof w:val="0"/>
        </w:rPr>
      </w:pPr>
    </w:p>
    <w:p w14:paraId="6DB743D0" w14:textId="77777777" w:rsidR="00E02E10" w:rsidRPr="001F61BA" w:rsidRDefault="001F61BA" w:rsidP="00E02E10">
      <w:pPr>
        <w:keepNext/>
        <w:jc w:val="center"/>
        <w:rPr>
          <w:b/>
          <w:noProof w:val="0"/>
        </w:rPr>
      </w:pPr>
      <w:r w:rsidRPr="001F61BA">
        <w:rPr>
          <w:b/>
          <w:noProof w:val="0"/>
        </w:rPr>
        <w:lastRenderedPageBreak/>
        <w:t>Tabela 2</w:t>
      </w:r>
    </w:p>
    <w:p w14:paraId="2AB1701A" w14:textId="77777777" w:rsidR="00E02E10" w:rsidRDefault="00E02E10" w:rsidP="00E02E10">
      <w:pPr>
        <w:keepNext/>
        <w:jc w:val="center"/>
        <w:rPr>
          <w:b/>
          <w:noProof w:val="0"/>
        </w:rPr>
      </w:pPr>
      <w:r w:rsidRPr="001F61BA">
        <w:rPr>
          <w:b/>
          <w:noProof w:val="0"/>
        </w:rPr>
        <w:t>Lista de RAs em formato tabular</w:t>
      </w:r>
    </w:p>
    <w:tbl>
      <w:tblPr>
        <w:tblW w:w="907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3"/>
        <w:gridCol w:w="5652"/>
      </w:tblGrid>
      <w:tr w:rsidR="00E02E10" w:rsidRPr="007C3027" w14:paraId="7EE8C922" w14:textId="77777777" w:rsidTr="003D2BF2">
        <w:trPr>
          <w:cantSplit/>
          <w:jc w:val="center"/>
        </w:trPr>
        <w:tc>
          <w:tcPr>
            <w:tcW w:w="3423" w:type="dxa"/>
            <w:tcBorders>
              <w:top w:val="single" w:sz="4" w:space="0" w:color="auto"/>
              <w:left w:val="single" w:sz="4" w:space="0" w:color="auto"/>
              <w:bottom w:val="nil"/>
              <w:right w:val="nil"/>
            </w:tcBorders>
            <w:hideMark/>
          </w:tcPr>
          <w:p w14:paraId="74264F36" w14:textId="77777777" w:rsidR="00E02E10" w:rsidRPr="00E9137E" w:rsidRDefault="00E02E10">
            <w:pPr>
              <w:keepNext/>
              <w:rPr>
                <w:noProof w:val="0"/>
              </w:rPr>
            </w:pPr>
            <w:r w:rsidRPr="00E9137E">
              <w:rPr>
                <w:noProof w:val="0"/>
              </w:rPr>
              <w:t>Infeções e infestações</w:t>
            </w:r>
          </w:p>
        </w:tc>
        <w:tc>
          <w:tcPr>
            <w:tcW w:w="5652" w:type="dxa"/>
            <w:tcBorders>
              <w:top w:val="single" w:sz="4" w:space="0" w:color="auto"/>
              <w:left w:val="nil"/>
              <w:bottom w:val="nil"/>
              <w:right w:val="single" w:sz="4" w:space="0" w:color="auto"/>
            </w:tcBorders>
          </w:tcPr>
          <w:p w14:paraId="7CB9CC8A" w14:textId="77777777" w:rsidR="00E02E10" w:rsidRPr="00E9137E" w:rsidRDefault="00E02E10">
            <w:pPr>
              <w:keepNext/>
              <w:rPr>
                <w:noProof w:val="0"/>
                <w:color w:val="000000"/>
              </w:rPr>
            </w:pPr>
          </w:p>
        </w:tc>
      </w:tr>
      <w:tr w:rsidR="00E02E10" w:rsidRPr="007C3027" w14:paraId="3532A5CC" w14:textId="77777777" w:rsidTr="003D2BF2">
        <w:trPr>
          <w:cantSplit/>
          <w:jc w:val="center"/>
        </w:trPr>
        <w:tc>
          <w:tcPr>
            <w:tcW w:w="3423" w:type="dxa"/>
            <w:tcBorders>
              <w:top w:val="nil"/>
              <w:left w:val="single" w:sz="4" w:space="0" w:color="auto"/>
              <w:bottom w:val="nil"/>
              <w:right w:val="nil"/>
            </w:tcBorders>
            <w:hideMark/>
          </w:tcPr>
          <w:p w14:paraId="4379190F" w14:textId="77777777" w:rsidR="00E02E10" w:rsidRPr="00E9137E" w:rsidRDefault="00E02E10" w:rsidP="003A2754">
            <w:pPr>
              <w:keepNext/>
              <w:jc w:val="right"/>
              <w:rPr>
                <w:noProof w:val="0"/>
              </w:rPr>
            </w:pPr>
            <w:r w:rsidRPr="00E9137E">
              <w:rPr>
                <w:noProof w:val="0"/>
              </w:rPr>
              <w:t>Muito frequentes:</w:t>
            </w:r>
          </w:p>
        </w:tc>
        <w:tc>
          <w:tcPr>
            <w:tcW w:w="5652" w:type="dxa"/>
            <w:tcBorders>
              <w:top w:val="nil"/>
              <w:left w:val="nil"/>
              <w:bottom w:val="nil"/>
              <w:right w:val="single" w:sz="4" w:space="0" w:color="auto"/>
            </w:tcBorders>
            <w:hideMark/>
          </w:tcPr>
          <w:p w14:paraId="17C32A18" w14:textId="77777777" w:rsidR="00E02E10" w:rsidRPr="00E9137E" w:rsidRDefault="00E02E10">
            <w:pPr>
              <w:rPr>
                <w:noProof w:val="0"/>
              </w:rPr>
            </w:pPr>
            <w:r w:rsidRPr="00E9137E">
              <w:rPr>
                <w:noProof w:val="0"/>
              </w:rPr>
              <w:t>Infeção do trato respiratório superior (nasofaringite, faringite, laringite e rinite)</w:t>
            </w:r>
          </w:p>
        </w:tc>
      </w:tr>
      <w:tr w:rsidR="00E02E10" w:rsidRPr="007C3027" w14:paraId="795DC272" w14:textId="77777777" w:rsidTr="003D2BF2">
        <w:trPr>
          <w:cantSplit/>
          <w:jc w:val="center"/>
        </w:trPr>
        <w:tc>
          <w:tcPr>
            <w:tcW w:w="3423" w:type="dxa"/>
            <w:tcBorders>
              <w:top w:val="nil"/>
              <w:left w:val="single" w:sz="4" w:space="0" w:color="auto"/>
              <w:bottom w:val="nil"/>
              <w:right w:val="nil"/>
            </w:tcBorders>
            <w:hideMark/>
          </w:tcPr>
          <w:p w14:paraId="730F5D18" w14:textId="77777777" w:rsidR="00E02E10" w:rsidRPr="00E9137E" w:rsidRDefault="00E02E10">
            <w:pPr>
              <w:jc w:val="right"/>
              <w:rPr>
                <w:noProof w:val="0"/>
              </w:rPr>
            </w:pPr>
            <w:r w:rsidRPr="00E9137E">
              <w:rPr>
                <w:noProof w:val="0"/>
              </w:rPr>
              <w:t>Frequentes:</w:t>
            </w:r>
          </w:p>
        </w:tc>
        <w:tc>
          <w:tcPr>
            <w:tcW w:w="5652" w:type="dxa"/>
            <w:tcBorders>
              <w:top w:val="nil"/>
              <w:left w:val="nil"/>
              <w:bottom w:val="nil"/>
              <w:right w:val="single" w:sz="4" w:space="0" w:color="auto"/>
            </w:tcBorders>
            <w:hideMark/>
          </w:tcPr>
          <w:p w14:paraId="2F7367B1" w14:textId="77777777" w:rsidR="00E02E10" w:rsidRPr="00E9137E" w:rsidRDefault="00E02E10">
            <w:pPr>
              <w:rPr>
                <w:noProof w:val="0"/>
                <w:color w:val="000000"/>
              </w:rPr>
            </w:pPr>
            <w:r w:rsidRPr="00E9137E">
              <w:rPr>
                <w:noProof w:val="0"/>
              </w:rPr>
              <w:t xml:space="preserve">Infeções bacterianas (tal como celulite), infeção das vias respiratórias inferiores (tal como pneumonia), infeções virais (tal como </w:t>
            </w:r>
            <w:r w:rsidRPr="00E9137E">
              <w:rPr>
                <w:i/>
                <w:noProof w:val="0"/>
              </w:rPr>
              <w:t>influenza</w:t>
            </w:r>
            <w:r w:rsidRPr="00E9137E">
              <w:rPr>
                <w:noProof w:val="0"/>
              </w:rPr>
              <w:t xml:space="preserve"> e herpes), bronquite, sinusite, infeções fúngicas superficiais, abcesso</w:t>
            </w:r>
          </w:p>
        </w:tc>
      </w:tr>
      <w:tr w:rsidR="00E02E10" w:rsidRPr="007C3027" w14:paraId="1BD3BB87" w14:textId="77777777" w:rsidTr="003D2BF2">
        <w:trPr>
          <w:cantSplit/>
          <w:jc w:val="center"/>
        </w:trPr>
        <w:tc>
          <w:tcPr>
            <w:tcW w:w="3423" w:type="dxa"/>
            <w:tcBorders>
              <w:top w:val="nil"/>
              <w:left w:val="single" w:sz="4" w:space="0" w:color="auto"/>
              <w:bottom w:val="nil"/>
              <w:right w:val="nil"/>
            </w:tcBorders>
            <w:hideMark/>
          </w:tcPr>
          <w:p w14:paraId="1CF984C1" w14:textId="77777777" w:rsidR="00E02E10" w:rsidRPr="00E9137E" w:rsidRDefault="00E02E10">
            <w:pPr>
              <w:jc w:val="right"/>
              <w:rPr>
                <w:noProof w:val="0"/>
              </w:rPr>
            </w:pPr>
            <w:r w:rsidRPr="00E9137E">
              <w:rPr>
                <w:noProof w:val="0"/>
              </w:rPr>
              <w:t>Pouco frequentes:</w:t>
            </w:r>
          </w:p>
        </w:tc>
        <w:tc>
          <w:tcPr>
            <w:tcW w:w="5652" w:type="dxa"/>
            <w:tcBorders>
              <w:top w:val="nil"/>
              <w:left w:val="nil"/>
              <w:bottom w:val="nil"/>
              <w:right w:val="single" w:sz="4" w:space="0" w:color="auto"/>
            </w:tcBorders>
            <w:hideMark/>
          </w:tcPr>
          <w:p w14:paraId="2B66A4F9" w14:textId="77777777" w:rsidR="00E02E10" w:rsidRPr="00E9137E" w:rsidRDefault="00E02E10">
            <w:pPr>
              <w:rPr>
                <w:noProof w:val="0"/>
              </w:rPr>
            </w:pPr>
            <w:r w:rsidRPr="00E9137E">
              <w:rPr>
                <w:noProof w:val="0"/>
              </w:rPr>
              <w:t>Sepsis incluindo choque séptico, pielonefrite</w:t>
            </w:r>
          </w:p>
        </w:tc>
      </w:tr>
      <w:tr w:rsidR="00E02E10" w:rsidRPr="007C3027" w14:paraId="3C97BB95" w14:textId="77777777" w:rsidTr="003D2BF2">
        <w:trPr>
          <w:cantSplit/>
          <w:jc w:val="center"/>
        </w:trPr>
        <w:tc>
          <w:tcPr>
            <w:tcW w:w="3423" w:type="dxa"/>
            <w:tcBorders>
              <w:top w:val="nil"/>
              <w:left w:val="single" w:sz="4" w:space="0" w:color="auto"/>
              <w:bottom w:val="single" w:sz="4" w:space="0" w:color="auto"/>
              <w:right w:val="nil"/>
            </w:tcBorders>
            <w:hideMark/>
          </w:tcPr>
          <w:p w14:paraId="24CDE011" w14:textId="77777777" w:rsidR="00E02E10" w:rsidRPr="00E9137E" w:rsidRDefault="00E02E10">
            <w:pPr>
              <w:jc w:val="right"/>
              <w:rPr>
                <w:noProof w:val="0"/>
              </w:rPr>
            </w:pPr>
            <w:r w:rsidRPr="00E9137E">
              <w:rPr>
                <w:noProof w:val="0"/>
              </w:rPr>
              <w:t>Raros:</w:t>
            </w:r>
          </w:p>
        </w:tc>
        <w:tc>
          <w:tcPr>
            <w:tcW w:w="5652" w:type="dxa"/>
            <w:tcBorders>
              <w:top w:val="nil"/>
              <w:left w:val="nil"/>
              <w:bottom w:val="single" w:sz="4" w:space="0" w:color="auto"/>
              <w:right w:val="single" w:sz="4" w:space="0" w:color="auto"/>
            </w:tcBorders>
            <w:hideMark/>
          </w:tcPr>
          <w:p w14:paraId="0919C498" w14:textId="77777777" w:rsidR="00E02E10" w:rsidRPr="00E9137E" w:rsidRDefault="00E02E10">
            <w:pPr>
              <w:rPr>
                <w:noProof w:val="0"/>
              </w:rPr>
            </w:pPr>
            <w:r w:rsidRPr="00E9137E">
              <w:rPr>
                <w:noProof w:val="0"/>
              </w:rPr>
              <w:t>Tuberculose, infeções oportunistas (tais como infeções fúngicas invasivas [histoplasmose, coccidioidomicose, pneumocistose], infeções bacterianas, infeção micobacteriana</w:t>
            </w:r>
            <w:r w:rsidR="00B443B7">
              <w:rPr>
                <w:noProof w:val="0"/>
              </w:rPr>
              <w:t xml:space="preserve"> e por protozoários</w:t>
            </w:r>
            <w:r w:rsidRPr="00E9137E">
              <w:rPr>
                <w:noProof w:val="0"/>
              </w:rPr>
              <w:t xml:space="preserve"> atípica</w:t>
            </w:r>
            <w:r w:rsidR="00B443B7">
              <w:rPr>
                <w:noProof w:val="0"/>
              </w:rPr>
              <w:t>s</w:t>
            </w:r>
            <w:r w:rsidRPr="00E9137E">
              <w:rPr>
                <w:noProof w:val="0"/>
              </w:rPr>
              <w:t>), reativação de hepatite B, artrite bacteriana, bursite infec</w:t>
            </w:r>
            <w:r w:rsidR="00E9137E" w:rsidRPr="003D2BF2">
              <w:rPr>
                <w:noProof w:val="0"/>
              </w:rPr>
              <w:t>c</w:t>
            </w:r>
            <w:r w:rsidRPr="00E9137E">
              <w:rPr>
                <w:noProof w:val="0"/>
              </w:rPr>
              <w:t>iosa</w:t>
            </w:r>
          </w:p>
        </w:tc>
      </w:tr>
      <w:tr w:rsidR="00E02E10" w:rsidRPr="007C3027" w14:paraId="119A97F5" w14:textId="77777777" w:rsidTr="003D2BF2">
        <w:trPr>
          <w:cantSplit/>
          <w:jc w:val="center"/>
        </w:trPr>
        <w:tc>
          <w:tcPr>
            <w:tcW w:w="3423" w:type="dxa"/>
            <w:tcBorders>
              <w:top w:val="single" w:sz="4" w:space="0" w:color="auto"/>
              <w:left w:val="single" w:sz="4" w:space="0" w:color="auto"/>
              <w:bottom w:val="nil"/>
              <w:right w:val="nil"/>
            </w:tcBorders>
            <w:hideMark/>
          </w:tcPr>
          <w:p w14:paraId="24041E18" w14:textId="77777777" w:rsidR="00E02E10" w:rsidRPr="00E9137E" w:rsidRDefault="00E02E10">
            <w:pPr>
              <w:keepNext/>
              <w:rPr>
                <w:noProof w:val="0"/>
              </w:rPr>
            </w:pPr>
            <w:r w:rsidRPr="00E9137E">
              <w:rPr>
                <w:noProof w:val="0"/>
              </w:rPr>
              <w:t>Neoplasias benignas, malignas e não especificadas</w:t>
            </w:r>
          </w:p>
        </w:tc>
        <w:tc>
          <w:tcPr>
            <w:tcW w:w="5652" w:type="dxa"/>
            <w:tcBorders>
              <w:top w:val="single" w:sz="4" w:space="0" w:color="auto"/>
              <w:left w:val="nil"/>
              <w:bottom w:val="nil"/>
              <w:right w:val="single" w:sz="4" w:space="0" w:color="auto"/>
            </w:tcBorders>
          </w:tcPr>
          <w:p w14:paraId="4D0345D3" w14:textId="77777777" w:rsidR="00E02E10" w:rsidRPr="00E9137E" w:rsidRDefault="00E02E10">
            <w:pPr>
              <w:keepNext/>
              <w:rPr>
                <w:noProof w:val="0"/>
                <w:color w:val="000000"/>
              </w:rPr>
            </w:pPr>
          </w:p>
        </w:tc>
      </w:tr>
      <w:tr w:rsidR="00E02E10" w:rsidRPr="007C3027" w14:paraId="20FED259" w14:textId="77777777" w:rsidTr="003D2BF2">
        <w:trPr>
          <w:cantSplit/>
          <w:jc w:val="center"/>
        </w:trPr>
        <w:tc>
          <w:tcPr>
            <w:tcW w:w="3423" w:type="dxa"/>
            <w:tcBorders>
              <w:top w:val="nil"/>
              <w:left w:val="single" w:sz="4" w:space="0" w:color="auto"/>
              <w:bottom w:val="nil"/>
              <w:right w:val="nil"/>
            </w:tcBorders>
            <w:hideMark/>
          </w:tcPr>
          <w:p w14:paraId="72C43F7C" w14:textId="77777777" w:rsidR="00E02E10" w:rsidRPr="00E9137E" w:rsidRDefault="00E02E10">
            <w:pPr>
              <w:jc w:val="right"/>
              <w:rPr>
                <w:noProof w:val="0"/>
              </w:rPr>
            </w:pPr>
            <w:r w:rsidRPr="00E9137E">
              <w:rPr>
                <w:noProof w:val="0"/>
              </w:rPr>
              <w:t>Pouco frequentes:</w:t>
            </w:r>
          </w:p>
        </w:tc>
        <w:tc>
          <w:tcPr>
            <w:tcW w:w="5652" w:type="dxa"/>
            <w:tcBorders>
              <w:top w:val="nil"/>
              <w:left w:val="nil"/>
              <w:bottom w:val="nil"/>
              <w:right w:val="single" w:sz="4" w:space="0" w:color="auto"/>
            </w:tcBorders>
            <w:hideMark/>
          </w:tcPr>
          <w:p w14:paraId="6DC45BB3" w14:textId="77777777" w:rsidR="00E02E10" w:rsidRPr="00E9137E" w:rsidRDefault="00E02E10">
            <w:pPr>
              <w:rPr>
                <w:noProof w:val="0"/>
              </w:rPr>
            </w:pPr>
            <w:r w:rsidRPr="00E9137E">
              <w:rPr>
                <w:noProof w:val="0"/>
              </w:rPr>
              <w:t>Neoplasias (ta</w:t>
            </w:r>
            <w:r w:rsidR="00B443B7">
              <w:rPr>
                <w:noProof w:val="0"/>
              </w:rPr>
              <w:t>is</w:t>
            </w:r>
            <w:r w:rsidRPr="00E9137E">
              <w:rPr>
                <w:noProof w:val="0"/>
              </w:rPr>
              <w:t xml:space="preserve"> como cancro da pele, carcinoma pavimento</w:t>
            </w:r>
            <w:r w:rsidR="00B443B7">
              <w:rPr>
                <w:noProof w:val="0"/>
              </w:rPr>
              <w:t>celular</w:t>
            </w:r>
            <w:r w:rsidRPr="00E9137E">
              <w:rPr>
                <w:noProof w:val="0"/>
              </w:rPr>
              <w:t xml:space="preserve">, nevo melanocítico) </w:t>
            </w:r>
          </w:p>
        </w:tc>
      </w:tr>
      <w:tr w:rsidR="00E02E10" w:rsidRPr="007C3027" w14:paraId="099ABDCF" w14:textId="77777777" w:rsidTr="003D2BF2">
        <w:trPr>
          <w:cantSplit/>
          <w:jc w:val="center"/>
        </w:trPr>
        <w:tc>
          <w:tcPr>
            <w:tcW w:w="3423" w:type="dxa"/>
            <w:tcBorders>
              <w:top w:val="nil"/>
              <w:left w:val="single" w:sz="4" w:space="0" w:color="auto"/>
              <w:bottom w:val="nil"/>
              <w:right w:val="nil"/>
            </w:tcBorders>
            <w:hideMark/>
          </w:tcPr>
          <w:p w14:paraId="6AD85E98" w14:textId="77777777" w:rsidR="00E02E10" w:rsidRPr="00E9137E" w:rsidRDefault="00E02E10">
            <w:pPr>
              <w:jc w:val="right"/>
              <w:rPr>
                <w:noProof w:val="0"/>
              </w:rPr>
            </w:pPr>
            <w:r w:rsidRPr="00E9137E">
              <w:rPr>
                <w:noProof w:val="0"/>
              </w:rPr>
              <w:t>Raros:</w:t>
            </w:r>
          </w:p>
        </w:tc>
        <w:tc>
          <w:tcPr>
            <w:tcW w:w="5652" w:type="dxa"/>
            <w:tcBorders>
              <w:top w:val="nil"/>
              <w:left w:val="nil"/>
              <w:bottom w:val="nil"/>
              <w:right w:val="single" w:sz="4" w:space="0" w:color="auto"/>
            </w:tcBorders>
            <w:hideMark/>
          </w:tcPr>
          <w:p w14:paraId="09B1EB40" w14:textId="77777777" w:rsidR="00E02E10" w:rsidRPr="00E9137E" w:rsidRDefault="00E02E10">
            <w:pPr>
              <w:rPr>
                <w:noProof w:val="0"/>
              </w:rPr>
            </w:pPr>
            <w:r w:rsidRPr="00E9137E">
              <w:rPr>
                <w:noProof w:val="0"/>
              </w:rPr>
              <w:t>Linfoma, leucemia, melanoma, carcinoma de células Merkel</w:t>
            </w:r>
          </w:p>
        </w:tc>
      </w:tr>
      <w:tr w:rsidR="00E02E10" w:rsidRPr="007C3027" w14:paraId="6AFDD292" w14:textId="77777777" w:rsidTr="003D2BF2">
        <w:trPr>
          <w:cantSplit/>
          <w:jc w:val="center"/>
        </w:trPr>
        <w:tc>
          <w:tcPr>
            <w:tcW w:w="3423" w:type="dxa"/>
            <w:tcBorders>
              <w:top w:val="nil"/>
              <w:left w:val="single" w:sz="4" w:space="0" w:color="auto"/>
              <w:bottom w:val="nil"/>
              <w:right w:val="nil"/>
            </w:tcBorders>
            <w:hideMark/>
          </w:tcPr>
          <w:p w14:paraId="10707396" w14:textId="77777777" w:rsidR="00E02E10" w:rsidRPr="00E9137E" w:rsidRDefault="00E02E10">
            <w:pPr>
              <w:jc w:val="right"/>
              <w:rPr>
                <w:noProof w:val="0"/>
              </w:rPr>
            </w:pPr>
            <w:r w:rsidRPr="00E9137E">
              <w:rPr>
                <w:noProof w:val="0"/>
              </w:rPr>
              <w:t>Desconhecido:</w:t>
            </w:r>
          </w:p>
        </w:tc>
        <w:tc>
          <w:tcPr>
            <w:tcW w:w="5652" w:type="dxa"/>
            <w:tcBorders>
              <w:top w:val="nil"/>
              <w:left w:val="nil"/>
              <w:bottom w:val="nil"/>
              <w:right w:val="single" w:sz="4" w:space="0" w:color="auto"/>
            </w:tcBorders>
            <w:hideMark/>
          </w:tcPr>
          <w:p w14:paraId="450EFC9C" w14:textId="631FD692" w:rsidR="00E02E10" w:rsidRPr="00E9137E" w:rsidRDefault="00E02E10">
            <w:pPr>
              <w:rPr>
                <w:noProof w:val="0"/>
              </w:rPr>
            </w:pPr>
            <w:r w:rsidRPr="00E9137E">
              <w:rPr>
                <w:noProof w:val="0"/>
                <w:szCs w:val="22"/>
              </w:rPr>
              <w:t>Linfoma hepatoesplénico de células T*</w:t>
            </w:r>
            <w:r w:rsidR="003948DC">
              <w:rPr>
                <w:noProof w:val="0"/>
                <w:szCs w:val="22"/>
              </w:rPr>
              <w:t>, sarcoma de Kaposi</w:t>
            </w:r>
          </w:p>
        </w:tc>
      </w:tr>
      <w:tr w:rsidR="00E02E10" w:rsidRPr="007C3027" w14:paraId="0532C4AE" w14:textId="77777777" w:rsidTr="003D2BF2">
        <w:trPr>
          <w:cantSplit/>
          <w:jc w:val="center"/>
        </w:trPr>
        <w:tc>
          <w:tcPr>
            <w:tcW w:w="3423" w:type="dxa"/>
            <w:tcBorders>
              <w:top w:val="single" w:sz="4" w:space="0" w:color="auto"/>
              <w:left w:val="single" w:sz="4" w:space="0" w:color="auto"/>
              <w:bottom w:val="nil"/>
              <w:right w:val="nil"/>
            </w:tcBorders>
            <w:hideMark/>
          </w:tcPr>
          <w:p w14:paraId="26842C71" w14:textId="77777777" w:rsidR="00E02E10" w:rsidRPr="00E9137E" w:rsidRDefault="00E02E10">
            <w:pPr>
              <w:keepNext/>
              <w:rPr>
                <w:noProof w:val="0"/>
              </w:rPr>
            </w:pPr>
            <w:r w:rsidRPr="00E9137E">
              <w:rPr>
                <w:noProof w:val="0"/>
              </w:rPr>
              <w:t>Doenças do sangue e do sistema linfático</w:t>
            </w:r>
          </w:p>
        </w:tc>
        <w:tc>
          <w:tcPr>
            <w:tcW w:w="5652" w:type="dxa"/>
            <w:tcBorders>
              <w:top w:val="single" w:sz="4" w:space="0" w:color="auto"/>
              <w:left w:val="nil"/>
              <w:bottom w:val="nil"/>
              <w:right w:val="single" w:sz="4" w:space="0" w:color="auto"/>
            </w:tcBorders>
          </w:tcPr>
          <w:p w14:paraId="37A9B934" w14:textId="77777777" w:rsidR="00E02E10" w:rsidRPr="00E9137E" w:rsidRDefault="00E02E10">
            <w:pPr>
              <w:keepNext/>
              <w:rPr>
                <w:noProof w:val="0"/>
                <w:color w:val="000000"/>
              </w:rPr>
            </w:pPr>
          </w:p>
        </w:tc>
      </w:tr>
      <w:tr w:rsidR="00E02E10" w:rsidRPr="007C3027" w14:paraId="44A28B46" w14:textId="77777777" w:rsidTr="003D2BF2">
        <w:trPr>
          <w:cantSplit/>
          <w:jc w:val="center"/>
        </w:trPr>
        <w:tc>
          <w:tcPr>
            <w:tcW w:w="3423" w:type="dxa"/>
            <w:tcBorders>
              <w:top w:val="nil"/>
              <w:left w:val="single" w:sz="4" w:space="0" w:color="auto"/>
              <w:bottom w:val="nil"/>
              <w:right w:val="nil"/>
            </w:tcBorders>
            <w:vAlign w:val="center"/>
            <w:hideMark/>
          </w:tcPr>
          <w:p w14:paraId="07AFF0F3" w14:textId="77777777" w:rsidR="00E02E10" w:rsidRPr="00E9137E" w:rsidRDefault="00E02E10">
            <w:pPr>
              <w:jc w:val="right"/>
              <w:rPr>
                <w:noProof w:val="0"/>
              </w:rPr>
            </w:pPr>
            <w:r w:rsidRPr="00E9137E">
              <w:rPr>
                <w:noProof w:val="0"/>
              </w:rPr>
              <w:t>Frequentes:</w:t>
            </w:r>
          </w:p>
        </w:tc>
        <w:tc>
          <w:tcPr>
            <w:tcW w:w="5652" w:type="dxa"/>
            <w:tcBorders>
              <w:top w:val="nil"/>
              <w:left w:val="nil"/>
              <w:bottom w:val="nil"/>
              <w:right w:val="single" w:sz="4" w:space="0" w:color="auto"/>
            </w:tcBorders>
            <w:hideMark/>
          </w:tcPr>
          <w:p w14:paraId="03BB546D" w14:textId="77777777" w:rsidR="00E02E10" w:rsidRPr="00E9137E" w:rsidRDefault="00E02E10">
            <w:pPr>
              <w:rPr>
                <w:noProof w:val="0"/>
              </w:rPr>
            </w:pPr>
            <w:r w:rsidRPr="00E9137E">
              <w:rPr>
                <w:noProof w:val="0"/>
              </w:rPr>
              <w:t>Leucopenia (incluindo neutropenia), anemia</w:t>
            </w:r>
          </w:p>
        </w:tc>
      </w:tr>
      <w:tr w:rsidR="00E02E10" w:rsidRPr="007C3027" w14:paraId="0712501C" w14:textId="77777777" w:rsidTr="003D2BF2">
        <w:trPr>
          <w:cantSplit/>
          <w:jc w:val="center"/>
        </w:trPr>
        <w:tc>
          <w:tcPr>
            <w:tcW w:w="3423" w:type="dxa"/>
            <w:tcBorders>
              <w:top w:val="nil"/>
              <w:left w:val="single" w:sz="4" w:space="0" w:color="auto"/>
              <w:bottom w:val="nil"/>
              <w:right w:val="nil"/>
            </w:tcBorders>
            <w:vAlign w:val="center"/>
            <w:hideMark/>
          </w:tcPr>
          <w:p w14:paraId="2AC5E6AE" w14:textId="77777777" w:rsidR="00E02E10" w:rsidRPr="00E9137E" w:rsidRDefault="00E02E10">
            <w:pPr>
              <w:jc w:val="right"/>
              <w:rPr>
                <w:noProof w:val="0"/>
              </w:rPr>
            </w:pPr>
            <w:r w:rsidRPr="00E9137E">
              <w:rPr>
                <w:noProof w:val="0"/>
              </w:rPr>
              <w:t>Pouco frequentes:</w:t>
            </w:r>
          </w:p>
        </w:tc>
        <w:tc>
          <w:tcPr>
            <w:tcW w:w="5652" w:type="dxa"/>
            <w:tcBorders>
              <w:top w:val="nil"/>
              <w:left w:val="nil"/>
              <w:bottom w:val="nil"/>
              <w:right w:val="single" w:sz="4" w:space="0" w:color="auto"/>
            </w:tcBorders>
            <w:hideMark/>
          </w:tcPr>
          <w:p w14:paraId="052F6A6B" w14:textId="77777777" w:rsidR="00E02E10" w:rsidRPr="00E9137E" w:rsidRDefault="00E02E10">
            <w:pPr>
              <w:rPr>
                <w:noProof w:val="0"/>
              </w:rPr>
            </w:pPr>
            <w:r w:rsidRPr="00E9137E">
              <w:rPr>
                <w:noProof w:val="0"/>
              </w:rPr>
              <w:t>Trombocitopenia, pancitopenia</w:t>
            </w:r>
          </w:p>
        </w:tc>
      </w:tr>
      <w:tr w:rsidR="00E02E10" w:rsidRPr="007C3027" w14:paraId="573F3B65" w14:textId="77777777" w:rsidTr="003D2BF2">
        <w:trPr>
          <w:cantSplit/>
          <w:jc w:val="center"/>
        </w:trPr>
        <w:tc>
          <w:tcPr>
            <w:tcW w:w="3423" w:type="dxa"/>
            <w:tcBorders>
              <w:top w:val="nil"/>
              <w:left w:val="single" w:sz="4" w:space="0" w:color="auto"/>
              <w:bottom w:val="single" w:sz="4" w:space="0" w:color="auto"/>
              <w:right w:val="nil"/>
            </w:tcBorders>
            <w:vAlign w:val="center"/>
            <w:hideMark/>
          </w:tcPr>
          <w:p w14:paraId="6497EF5A" w14:textId="77777777" w:rsidR="00E02E10" w:rsidRPr="00E9137E" w:rsidRDefault="00E02E10">
            <w:pPr>
              <w:jc w:val="right"/>
              <w:rPr>
                <w:noProof w:val="0"/>
              </w:rPr>
            </w:pPr>
            <w:r w:rsidRPr="00E9137E">
              <w:rPr>
                <w:noProof w:val="0"/>
              </w:rPr>
              <w:t>Raros:</w:t>
            </w:r>
          </w:p>
        </w:tc>
        <w:tc>
          <w:tcPr>
            <w:tcW w:w="5652" w:type="dxa"/>
            <w:tcBorders>
              <w:top w:val="nil"/>
              <w:left w:val="nil"/>
              <w:bottom w:val="single" w:sz="4" w:space="0" w:color="auto"/>
              <w:right w:val="single" w:sz="4" w:space="0" w:color="auto"/>
            </w:tcBorders>
            <w:hideMark/>
          </w:tcPr>
          <w:p w14:paraId="33C63DD7" w14:textId="77777777" w:rsidR="00E02E10" w:rsidRPr="00E9137E" w:rsidRDefault="00E02E10">
            <w:pPr>
              <w:rPr>
                <w:noProof w:val="0"/>
              </w:rPr>
            </w:pPr>
            <w:r w:rsidRPr="00E9137E">
              <w:rPr>
                <w:noProof w:val="0"/>
              </w:rPr>
              <w:t>Anemia aplástica, agranulocitose</w:t>
            </w:r>
          </w:p>
        </w:tc>
      </w:tr>
      <w:tr w:rsidR="00E02E10" w:rsidRPr="007C3027" w14:paraId="71B6538A" w14:textId="77777777" w:rsidTr="003D2BF2">
        <w:trPr>
          <w:cantSplit/>
          <w:jc w:val="center"/>
        </w:trPr>
        <w:tc>
          <w:tcPr>
            <w:tcW w:w="3423" w:type="dxa"/>
            <w:tcBorders>
              <w:top w:val="single" w:sz="4" w:space="0" w:color="auto"/>
              <w:left w:val="single" w:sz="4" w:space="0" w:color="auto"/>
              <w:bottom w:val="nil"/>
              <w:right w:val="nil"/>
            </w:tcBorders>
            <w:hideMark/>
          </w:tcPr>
          <w:p w14:paraId="2FD666D0" w14:textId="77777777" w:rsidR="00E02E10" w:rsidRPr="00E9137E" w:rsidRDefault="00E02E10">
            <w:pPr>
              <w:keepNext/>
              <w:rPr>
                <w:noProof w:val="0"/>
              </w:rPr>
            </w:pPr>
            <w:r w:rsidRPr="00E9137E">
              <w:rPr>
                <w:noProof w:val="0"/>
              </w:rPr>
              <w:t>Doenças do sistema imunitário</w:t>
            </w:r>
          </w:p>
        </w:tc>
        <w:tc>
          <w:tcPr>
            <w:tcW w:w="5652" w:type="dxa"/>
            <w:tcBorders>
              <w:top w:val="single" w:sz="4" w:space="0" w:color="auto"/>
              <w:left w:val="nil"/>
              <w:bottom w:val="nil"/>
              <w:right w:val="single" w:sz="4" w:space="0" w:color="auto"/>
            </w:tcBorders>
          </w:tcPr>
          <w:p w14:paraId="4F32FA3A" w14:textId="77777777" w:rsidR="00E02E10" w:rsidRPr="00E9137E" w:rsidRDefault="00E02E10">
            <w:pPr>
              <w:keepNext/>
              <w:rPr>
                <w:noProof w:val="0"/>
                <w:color w:val="000000"/>
              </w:rPr>
            </w:pPr>
          </w:p>
        </w:tc>
      </w:tr>
      <w:tr w:rsidR="00E02E10" w:rsidRPr="007C3027" w14:paraId="6B1DCAC0" w14:textId="77777777" w:rsidTr="003D2BF2">
        <w:trPr>
          <w:cantSplit/>
          <w:jc w:val="center"/>
        </w:trPr>
        <w:tc>
          <w:tcPr>
            <w:tcW w:w="3423" w:type="dxa"/>
            <w:tcBorders>
              <w:top w:val="nil"/>
              <w:left w:val="single" w:sz="4" w:space="0" w:color="auto"/>
              <w:bottom w:val="nil"/>
              <w:right w:val="nil"/>
            </w:tcBorders>
            <w:hideMark/>
          </w:tcPr>
          <w:p w14:paraId="7AAFD87B" w14:textId="77777777" w:rsidR="00E02E10" w:rsidRPr="00E9137E" w:rsidRDefault="00E02E10">
            <w:pPr>
              <w:jc w:val="right"/>
              <w:rPr>
                <w:noProof w:val="0"/>
              </w:rPr>
            </w:pPr>
            <w:r w:rsidRPr="00E9137E">
              <w:rPr>
                <w:noProof w:val="0"/>
              </w:rPr>
              <w:t>Frequentes:</w:t>
            </w:r>
          </w:p>
        </w:tc>
        <w:tc>
          <w:tcPr>
            <w:tcW w:w="5652" w:type="dxa"/>
            <w:tcBorders>
              <w:top w:val="nil"/>
              <w:left w:val="nil"/>
              <w:bottom w:val="nil"/>
              <w:right w:val="single" w:sz="4" w:space="0" w:color="auto"/>
            </w:tcBorders>
            <w:hideMark/>
          </w:tcPr>
          <w:p w14:paraId="4710D08F" w14:textId="77777777" w:rsidR="00E02E10" w:rsidRPr="00E9137E" w:rsidRDefault="00E02E10">
            <w:pPr>
              <w:rPr>
                <w:noProof w:val="0"/>
              </w:rPr>
            </w:pPr>
            <w:r w:rsidRPr="00E9137E">
              <w:rPr>
                <w:noProof w:val="0"/>
              </w:rPr>
              <w:t>Reações alérgicas (broncoespasmo, hipersensibilidade, urticária), positividade para autoanticorpos</w:t>
            </w:r>
          </w:p>
        </w:tc>
      </w:tr>
      <w:tr w:rsidR="00E02E10" w:rsidRPr="007C3027" w14:paraId="53F7BF57" w14:textId="77777777" w:rsidTr="003D2BF2">
        <w:trPr>
          <w:cantSplit/>
          <w:jc w:val="center"/>
        </w:trPr>
        <w:tc>
          <w:tcPr>
            <w:tcW w:w="3423" w:type="dxa"/>
            <w:tcBorders>
              <w:top w:val="nil"/>
              <w:left w:val="single" w:sz="4" w:space="0" w:color="auto"/>
              <w:bottom w:val="single" w:sz="4" w:space="0" w:color="auto"/>
              <w:right w:val="nil"/>
            </w:tcBorders>
            <w:hideMark/>
          </w:tcPr>
          <w:p w14:paraId="70F8088E" w14:textId="77777777" w:rsidR="00E02E10" w:rsidRPr="00E9137E" w:rsidRDefault="00E02E10">
            <w:pPr>
              <w:jc w:val="right"/>
              <w:rPr>
                <w:noProof w:val="0"/>
              </w:rPr>
            </w:pPr>
            <w:r w:rsidRPr="00E9137E">
              <w:rPr>
                <w:noProof w:val="0"/>
              </w:rPr>
              <w:t>Raros:</w:t>
            </w:r>
          </w:p>
        </w:tc>
        <w:tc>
          <w:tcPr>
            <w:tcW w:w="5652" w:type="dxa"/>
            <w:tcBorders>
              <w:top w:val="nil"/>
              <w:left w:val="nil"/>
              <w:bottom w:val="single" w:sz="4" w:space="0" w:color="auto"/>
              <w:right w:val="single" w:sz="4" w:space="0" w:color="auto"/>
            </w:tcBorders>
            <w:hideMark/>
          </w:tcPr>
          <w:p w14:paraId="766D237F" w14:textId="77777777" w:rsidR="00E02E10" w:rsidRPr="00E9137E" w:rsidRDefault="00E02E10">
            <w:pPr>
              <w:rPr>
                <w:noProof w:val="0"/>
              </w:rPr>
            </w:pPr>
            <w:r w:rsidRPr="00E9137E">
              <w:rPr>
                <w:noProof w:val="0"/>
              </w:rPr>
              <w:t>Reações de hipersensibilidade sistémicas graves (incluindo reação anafilática), vasculite (sistémica), sarcoidose</w:t>
            </w:r>
          </w:p>
        </w:tc>
      </w:tr>
      <w:tr w:rsidR="00E02E10" w:rsidRPr="007C3027" w14:paraId="3E7B5A31" w14:textId="77777777" w:rsidTr="003D2BF2">
        <w:trPr>
          <w:cantSplit/>
          <w:jc w:val="center"/>
        </w:trPr>
        <w:tc>
          <w:tcPr>
            <w:tcW w:w="3423" w:type="dxa"/>
            <w:tcBorders>
              <w:top w:val="single" w:sz="4" w:space="0" w:color="auto"/>
              <w:left w:val="single" w:sz="4" w:space="0" w:color="auto"/>
              <w:bottom w:val="nil"/>
              <w:right w:val="nil"/>
            </w:tcBorders>
            <w:hideMark/>
          </w:tcPr>
          <w:p w14:paraId="62743E5A" w14:textId="77777777" w:rsidR="00E02E10" w:rsidRPr="00E9137E" w:rsidRDefault="00E02E10">
            <w:pPr>
              <w:keepNext/>
              <w:rPr>
                <w:noProof w:val="0"/>
              </w:rPr>
            </w:pPr>
            <w:r w:rsidRPr="00E9137E">
              <w:rPr>
                <w:noProof w:val="0"/>
              </w:rPr>
              <w:t>Doenças endócrinas</w:t>
            </w:r>
          </w:p>
        </w:tc>
        <w:tc>
          <w:tcPr>
            <w:tcW w:w="5652" w:type="dxa"/>
            <w:tcBorders>
              <w:top w:val="single" w:sz="4" w:space="0" w:color="auto"/>
              <w:left w:val="nil"/>
              <w:bottom w:val="nil"/>
              <w:right w:val="single" w:sz="4" w:space="0" w:color="auto"/>
            </w:tcBorders>
          </w:tcPr>
          <w:p w14:paraId="2088E30E" w14:textId="77777777" w:rsidR="00E02E10" w:rsidRPr="00E9137E" w:rsidRDefault="00E02E10">
            <w:pPr>
              <w:keepNext/>
              <w:rPr>
                <w:noProof w:val="0"/>
                <w:color w:val="000000"/>
              </w:rPr>
            </w:pPr>
          </w:p>
        </w:tc>
      </w:tr>
      <w:tr w:rsidR="00E02E10" w:rsidRPr="00E9137E" w14:paraId="2F14AAA6" w14:textId="77777777" w:rsidTr="003D2BF2">
        <w:trPr>
          <w:cantSplit/>
          <w:jc w:val="center"/>
        </w:trPr>
        <w:tc>
          <w:tcPr>
            <w:tcW w:w="3423" w:type="dxa"/>
            <w:tcBorders>
              <w:top w:val="nil"/>
              <w:left w:val="single" w:sz="4" w:space="0" w:color="auto"/>
              <w:bottom w:val="single" w:sz="4" w:space="0" w:color="auto"/>
              <w:right w:val="nil"/>
            </w:tcBorders>
            <w:hideMark/>
          </w:tcPr>
          <w:p w14:paraId="1D3FD5EE" w14:textId="77777777" w:rsidR="00E02E10" w:rsidRPr="003D2BF2" w:rsidRDefault="00E02E10" w:rsidP="00E02E10">
            <w:pPr>
              <w:jc w:val="right"/>
              <w:rPr>
                <w:noProof w:val="0"/>
              </w:rPr>
            </w:pPr>
            <w:r w:rsidRPr="00E9137E">
              <w:rPr>
                <w:noProof w:val="0"/>
              </w:rPr>
              <w:t xml:space="preserve">Pouco </w:t>
            </w:r>
            <w:r w:rsidR="00E9137E" w:rsidRPr="003D2BF2">
              <w:rPr>
                <w:noProof w:val="0"/>
              </w:rPr>
              <w:t>f</w:t>
            </w:r>
            <w:r w:rsidRPr="003D2BF2">
              <w:rPr>
                <w:noProof w:val="0"/>
              </w:rPr>
              <w:t>requentes:</w:t>
            </w:r>
          </w:p>
        </w:tc>
        <w:tc>
          <w:tcPr>
            <w:tcW w:w="5652" w:type="dxa"/>
            <w:tcBorders>
              <w:top w:val="nil"/>
              <w:left w:val="nil"/>
              <w:bottom w:val="single" w:sz="4" w:space="0" w:color="auto"/>
              <w:right w:val="single" w:sz="4" w:space="0" w:color="auto"/>
            </w:tcBorders>
            <w:hideMark/>
          </w:tcPr>
          <w:p w14:paraId="34FED3EB" w14:textId="77777777" w:rsidR="00E02E10" w:rsidRPr="003D2BF2" w:rsidRDefault="00E02E10">
            <w:pPr>
              <w:rPr>
                <w:noProof w:val="0"/>
              </w:rPr>
            </w:pPr>
            <w:r w:rsidRPr="003D2BF2">
              <w:rPr>
                <w:noProof w:val="0"/>
              </w:rPr>
              <w:t>Doenças da tiroide (tais como hipotiroidismo, hipertiroidismo e bócio)</w:t>
            </w:r>
          </w:p>
        </w:tc>
      </w:tr>
      <w:tr w:rsidR="00E02E10" w:rsidRPr="00E9137E" w14:paraId="790C4FF3" w14:textId="77777777" w:rsidTr="003D2BF2">
        <w:trPr>
          <w:cantSplit/>
          <w:jc w:val="center"/>
        </w:trPr>
        <w:tc>
          <w:tcPr>
            <w:tcW w:w="3423" w:type="dxa"/>
            <w:tcBorders>
              <w:top w:val="single" w:sz="4" w:space="0" w:color="auto"/>
              <w:left w:val="single" w:sz="4" w:space="0" w:color="auto"/>
              <w:bottom w:val="nil"/>
              <w:right w:val="nil"/>
            </w:tcBorders>
            <w:hideMark/>
          </w:tcPr>
          <w:p w14:paraId="46E378B2" w14:textId="77777777" w:rsidR="00E02E10" w:rsidRPr="003D2BF2" w:rsidRDefault="00E02E10">
            <w:pPr>
              <w:keepNext/>
              <w:rPr>
                <w:noProof w:val="0"/>
              </w:rPr>
            </w:pPr>
            <w:r w:rsidRPr="003D2BF2">
              <w:rPr>
                <w:noProof w:val="0"/>
              </w:rPr>
              <w:t>Doenças do metabolismo e da nutrição</w:t>
            </w:r>
          </w:p>
        </w:tc>
        <w:tc>
          <w:tcPr>
            <w:tcW w:w="5652" w:type="dxa"/>
            <w:tcBorders>
              <w:top w:val="single" w:sz="4" w:space="0" w:color="auto"/>
              <w:left w:val="nil"/>
              <w:bottom w:val="nil"/>
              <w:right w:val="single" w:sz="4" w:space="0" w:color="auto"/>
            </w:tcBorders>
          </w:tcPr>
          <w:p w14:paraId="1F9A2F11" w14:textId="77777777" w:rsidR="00E02E10" w:rsidRPr="003D2BF2" w:rsidRDefault="00E02E10">
            <w:pPr>
              <w:keepNext/>
              <w:rPr>
                <w:noProof w:val="0"/>
                <w:color w:val="000000"/>
              </w:rPr>
            </w:pPr>
          </w:p>
        </w:tc>
      </w:tr>
      <w:tr w:rsidR="00E02E10" w:rsidRPr="007C3027" w14:paraId="50ECC94E" w14:textId="77777777" w:rsidTr="003D2BF2">
        <w:trPr>
          <w:cantSplit/>
          <w:jc w:val="center"/>
        </w:trPr>
        <w:tc>
          <w:tcPr>
            <w:tcW w:w="3423" w:type="dxa"/>
            <w:tcBorders>
              <w:top w:val="nil"/>
              <w:left w:val="single" w:sz="4" w:space="0" w:color="auto"/>
              <w:bottom w:val="single" w:sz="4" w:space="0" w:color="auto"/>
              <w:right w:val="nil"/>
            </w:tcBorders>
            <w:hideMark/>
          </w:tcPr>
          <w:p w14:paraId="686426FE" w14:textId="77777777" w:rsidR="00E02E10" w:rsidRPr="003D2BF2" w:rsidRDefault="00E02E10" w:rsidP="00E02E10">
            <w:pPr>
              <w:jc w:val="right"/>
              <w:rPr>
                <w:noProof w:val="0"/>
              </w:rPr>
            </w:pPr>
            <w:r w:rsidRPr="003D2BF2">
              <w:rPr>
                <w:noProof w:val="0"/>
              </w:rPr>
              <w:t xml:space="preserve">Pouco </w:t>
            </w:r>
            <w:r w:rsidR="00E9137E" w:rsidRPr="003D2BF2">
              <w:rPr>
                <w:noProof w:val="0"/>
              </w:rPr>
              <w:t>f</w:t>
            </w:r>
            <w:r w:rsidRPr="003D2BF2">
              <w:rPr>
                <w:noProof w:val="0"/>
              </w:rPr>
              <w:t>requentes:</w:t>
            </w:r>
          </w:p>
        </w:tc>
        <w:tc>
          <w:tcPr>
            <w:tcW w:w="5652" w:type="dxa"/>
            <w:tcBorders>
              <w:top w:val="nil"/>
              <w:left w:val="nil"/>
              <w:bottom w:val="single" w:sz="4" w:space="0" w:color="auto"/>
              <w:right w:val="single" w:sz="4" w:space="0" w:color="auto"/>
            </w:tcBorders>
            <w:hideMark/>
          </w:tcPr>
          <w:p w14:paraId="6538D914" w14:textId="77777777" w:rsidR="00E02E10" w:rsidRPr="003D2BF2" w:rsidRDefault="00E02E10">
            <w:pPr>
              <w:rPr>
                <w:noProof w:val="0"/>
              </w:rPr>
            </w:pPr>
            <w:r w:rsidRPr="003D2BF2">
              <w:rPr>
                <w:noProof w:val="0"/>
              </w:rPr>
              <w:t>Aumento da glicemia, aumento dos lípidos</w:t>
            </w:r>
          </w:p>
        </w:tc>
      </w:tr>
      <w:tr w:rsidR="00E02E10" w:rsidRPr="007C3027" w14:paraId="444873BB" w14:textId="77777777" w:rsidTr="003D2BF2">
        <w:trPr>
          <w:cantSplit/>
          <w:jc w:val="center"/>
        </w:trPr>
        <w:tc>
          <w:tcPr>
            <w:tcW w:w="3423" w:type="dxa"/>
            <w:tcBorders>
              <w:top w:val="single" w:sz="4" w:space="0" w:color="auto"/>
              <w:left w:val="single" w:sz="4" w:space="0" w:color="auto"/>
              <w:bottom w:val="nil"/>
              <w:right w:val="nil"/>
            </w:tcBorders>
            <w:hideMark/>
          </w:tcPr>
          <w:p w14:paraId="26F38489" w14:textId="77777777" w:rsidR="00E02E10" w:rsidRPr="00E9137E" w:rsidRDefault="00E02E10">
            <w:pPr>
              <w:keepNext/>
              <w:rPr>
                <w:noProof w:val="0"/>
              </w:rPr>
            </w:pPr>
            <w:r w:rsidRPr="00E9137E">
              <w:rPr>
                <w:noProof w:val="0"/>
              </w:rPr>
              <w:t>Perturbações do foro psiquiátrico</w:t>
            </w:r>
          </w:p>
        </w:tc>
        <w:tc>
          <w:tcPr>
            <w:tcW w:w="5652" w:type="dxa"/>
            <w:tcBorders>
              <w:top w:val="single" w:sz="4" w:space="0" w:color="auto"/>
              <w:left w:val="nil"/>
              <w:bottom w:val="nil"/>
              <w:right w:val="single" w:sz="4" w:space="0" w:color="auto"/>
            </w:tcBorders>
          </w:tcPr>
          <w:p w14:paraId="67305562" w14:textId="77777777" w:rsidR="00E02E10" w:rsidRPr="00E9137E" w:rsidRDefault="00E02E10">
            <w:pPr>
              <w:keepNext/>
              <w:rPr>
                <w:noProof w:val="0"/>
                <w:color w:val="000000"/>
              </w:rPr>
            </w:pPr>
          </w:p>
        </w:tc>
      </w:tr>
      <w:tr w:rsidR="00E02E10" w:rsidRPr="007C3027" w14:paraId="5ED970F3" w14:textId="77777777" w:rsidTr="003D2BF2">
        <w:trPr>
          <w:cantSplit/>
          <w:jc w:val="center"/>
        </w:trPr>
        <w:tc>
          <w:tcPr>
            <w:tcW w:w="3423" w:type="dxa"/>
            <w:tcBorders>
              <w:top w:val="nil"/>
              <w:left w:val="single" w:sz="4" w:space="0" w:color="auto"/>
              <w:bottom w:val="nil"/>
              <w:right w:val="nil"/>
            </w:tcBorders>
            <w:hideMark/>
          </w:tcPr>
          <w:p w14:paraId="2A8CB2B0" w14:textId="77777777" w:rsidR="00E02E10" w:rsidRPr="00E9137E" w:rsidRDefault="00E02E10">
            <w:pPr>
              <w:jc w:val="right"/>
              <w:rPr>
                <w:noProof w:val="0"/>
              </w:rPr>
            </w:pPr>
            <w:r w:rsidRPr="00E9137E">
              <w:rPr>
                <w:noProof w:val="0"/>
              </w:rPr>
              <w:t>Frequentes:</w:t>
            </w:r>
          </w:p>
        </w:tc>
        <w:tc>
          <w:tcPr>
            <w:tcW w:w="5652" w:type="dxa"/>
            <w:tcBorders>
              <w:top w:val="nil"/>
              <w:left w:val="nil"/>
              <w:bottom w:val="nil"/>
              <w:right w:val="single" w:sz="4" w:space="0" w:color="auto"/>
            </w:tcBorders>
            <w:hideMark/>
          </w:tcPr>
          <w:p w14:paraId="72AFD709" w14:textId="77777777" w:rsidR="00E02E10" w:rsidRPr="00E9137E" w:rsidRDefault="00E02E10">
            <w:pPr>
              <w:rPr>
                <w:noProof w:val="0"/>
              </w:rPr>
            </w:pPr>
            <w:r w:rsidRPr="00E9137E">
              <w:rPr>
                <w:noProof w:val="0"/>
              </w:rPr>
              <w:t>Depressão, insónia</w:t>
            </w:r>
          </w:p>
        </w:tc>
      </w:tr>
      <w:tr w:rsidR="00E02E10" w:rsidRPr="007C3027" w14:paraId="2423506F" w14:textId="77777777" w:rsidTr="003D2BF2">
        <w:trPr>
          <w:cantSplit/>
          <w:jc w:val="center"/>
        </w:trPr>
        <w:tc>
          <w:tcPr>
            <w:tcW w:w="3423" w:type="dxa"/>
            <w:tcBorders>
              <w:top w:val="single" w:sz="4" w:space="0" w:color="auto"/>
              <w:left w:val="single" w:sz="4" w:space="0" w:color="auto"/>
              <w:bottom w:val="nil"/>
              <w:right w:val="nil"/>
            </w:tcBorders>
            <w:hideMark/>
          </w:tcPr>
          <w:p w14:paraId="56CEFDB5" w14:textId="77777777" w:rsidR="00E02E10" w:rsidRPr="00E9137E" w:rsidRDefault="00E02E10">
            <w:pPr>
              <w:keepNext/>
              <w:rPr>
                <w:noProof w:val="0"/>
              </w:rPr>
            </w:pPr>
            <w:r w:rsidRPr="00E9137E">
              <w:rPr>
                <w:noProof w:val="0"/>
              </w:rPr>
              <w:t>Doenças do sistema nervoso</w:t>
            </w:r>
          </w:p>
        </w:tc>
        <w:tc>
          <w:tcPr>
            <w:tcW w:w="5652" w:type="dxa"/>
            <w:tcBorders>
              <w:top w:val="single" w:sz="4" w:space="0" w:color="auto"/>
              <w:left w:val="nil"/>
              <w:bottom w:val="nil"/>
              <w:right w:val="single" w:sz="4" w:space="0" w:color="auto"/>
            </w:tcBorders>
          </w:tcPr>
          <w:p w14:paraId="5DE7E404" w14:textId="77777777" w:rsidR="00E02E10" w:rsidRPr="00E9137E" w:rsidRDefault="00E02E10">
            <w:pPr>
              <w:keepNext/>
              <w:rPr>
                <w:noProof w:val="0"/>
                <w:color w:val="000000"/>
              </w:rPr>
            </w:pPr>
          </w:p>
        </w:tc>
      </w:tr>
      <w:tr w:rsidR="00E02E10" w:rsidRPr="007C3027" w14:paraId="73BF70E0" w14:textId="77777777" w:rsidTr="003D2BF2">
        <w:trPr>
          <w:cantSplit/>
          <w:jc w:val="center"/>
        </w:trPr>
        <w:tc>
          <w:tcPr>
            <w:tcW w:w="3423" w:type="dxa"/>
            <w:tcBorders>
              <w:top w:val="nil"/>
              <w:left w:val="single" w:sz="4" w:space="0" w:color="auto"/>
              <w:bottom w:val="nil"/>
              <w:right w:val="nil"/>
            </w:tcBorders>
            <w:hideMark/>
          </w:tcPr>
          <w:p w14:paraId="79D18A23" w14:textId="77777777" w:rsidR="00E02E10" w:rsidRPr="00E9137E" w:rsidRDefault="00E02E10">
            <w:pPr>
              <w:jc w:val="right"/>
              <w:rPr>
                <w:noProof w:val="0"/>
              </w:rPr>
            </w:pPr>
            <w:r w:rsidRPr="00E9137E">
              <w:rPr>
                <w:noProof w:val="0"/>
              </w:rPr>
              <w:t>Frequentes:</w:t>
            </w:r>
          </w:p>
        </w:tc>
        <w:tc>
          <w:tcPr>
            <w:tcW w:w="5652" w:type="dxa"/>
            <w:tcBorders>
              <w:top w:val="nil"/>
              <w:left w:val="nil"/>
              <w:bottom w:val="nil"/>
              <w:right w:val="single" w:sz="4" w:space="0" w:color="auto"/>
            </w:tcBorders>
            <w:hideMark/>
          </w:tcPr>
          <w:p w14:paraId="76AD5C6B" w14:textId="77777777" w:rsidR="00E02E10" w:rsidRPr="00E9137E" w:rsidRDefault="00E02E10">
            <w:pPr>
              <w:rPr>
                <w:noProof w:val="0"/>
              </w:rPr>
            </w:pPr>
            <w:r w:rsidRPr="00E9137E">
              <w:rPr>
                <w:noProof w:val="0"/>
              </w:rPr>
              <w:t>Tonturas, cefaleias, parestesia</w:t>
            </w:r>
          </w:p>
        </w:tc>
      </w:tr>
      <w:tr w:rsidR="00E02E10" w:rsidRPr="00E9137E" w14:paraId="44A21B61" w14:textId="77777777" w:rsidTr="003D2BF2">
        <w:trPr>
          <w:cantSplit/>
          <w:jc w:val="center"/>
        </w:trPr>
        <w:tc>
          <w:tcPr>
            <w:tcW w:w="3423" w:type="dxa"/>
            <w:tcBorders>
              <w:top w:val="nil"/>
              <w:left w:val="single" w:sz="4" w:space="0" w:color="auto"/>
              <w:bottom w:val="nil"/>
              <w:right w:val="nil"/>
            </w:tcBorders>
            <w:hideMark/>
          </w:tcPr>
          <w:p w14:paraId="125A32E5" w14:textId="77777777" w:rsidR="00E02E10" w:rsidRPr="003D2BF2" w:rsidRDefault="00E02E10">
            <w:pPr>
              <w:jc w:val="right"/>
              <w:rPr>
                <w:noProof w:val="0"/>
              </w:rPr>
            </w:pPr>
            <w:r w:rsidRPr="003D2BF2">
              <w:rPr>
                <w:noProof w:val="0"/>
              </w:rPr>
              <w:t>Pouco frequentes:</w:t>
            </w:r>
          </w:p>
        </w:tc>
        <w:tc>
          <w:tcPr>
            <w:tcW w:w="5652" w:type="dxa"/>
            <w:tcBorders>
              <w:top w:val="nil"/>
              <w:left w:val="nil"/>
              <w:bottom w:val="nil"/>
              <w:right w:val="single" w:sz="4" w:space="0" w:color="auto"/>
            </w:tcBorders>
            <w:hideMark/>
          </w:tcPr>
          <w:p w14:paraId="295F35DD" w14:textId="77777777" w:rsidR="00E02E10" w:rsidRPr="003D2BF2" w:rsidRDefault="00E9137E">
            <w:pPr>
              <w:rPr>
                <w:noProof w:val="0"/>
              </w:rPr>
            </w:pPr>
            <w:r w:rsidRPr="003D2BF2">
              <w:rPr>
                <w:noProof w:val="0"/>
              </w:rPr>
              <w:t>Perturbações do equilíbrio</w:t>
            </w:r>
          </w:p>
        </w:tc>
      </w:tr>
      <w:tr w:rsidR="00E02E10" w:rsidRPr="00E9137E" w14:paraId="6200F8BA" w14:textId="77777777" w:rsidTr="003D2BF2">
        <w:trPr>
          <w:cantSplit/>
          <w:jc w:val="center"/>
        </w:trPr>
        <w:tc>
          <w:tcPr>
            <w:tcW w:w="3423" w:type="dxa"/>
            <w:tcBorders>
              <w:top w:val="nil"/>
              <w:left w:val="single" w:sz="4" w:space="0" w:color="auto"/>
              <w:bottom w:val="single" w:sz="4" w:space="0" w:color="auto"/>
              <w:right w:val="nil"/>
            </w:tcBorders>
            <w:hideMark/>
          </w:tcPr>
          <w:p w14:paraId="1A0125A4" w14:textId="77777777" w:rsidR="00E02E10" w:rsidRPr="003D2BF2" w:rsidRDefault="00E02E10">
            <w:pPr>
              <w:jc w:val="right"/>
              <w:rPr>
                <w:noProof w:val="0"/>
              </w:rPr>
            </w:pPr>
            <w:r w:rsidRPr="003D2BF2">
              <w:rPr>
                <w:noProof w:val="0"/>
              </w:rPr>
              <w:t>Raros:</w:t>
            </w:r>
          </w:p>
        </w:tc>
        <w:tc>
          <w:tcPr>
            <w:tcW w:w="5652" w:type="dxa"/>
            <w:tcBorders>
              <w:top w:val="nil"/>
              <w:left w:val="nil"/>
              <w:bottom w:val="single" w:sz="4" w:space="0" w:color="auto"/>
              <w:right w:val="single" w:sz="4" w:space="0" w:color="auto"/>
            </w:tcBorders>
            <w:hideMark/>
          </w:tcPr>
          <w:p w14:paraId="390DD068" w14:textId="77777777" w:rsidR="00E02E10" w:rsidRPr="003D2BF2" w:rsidRDefault="00B443B7">
            <w:pPr>
              <w:rPr>
                <w:noProof w:val="0"/>
              </w:rPr>
            </w:pPr>
            <w:r>
              <w:rPr>
                <w:noProof w:val="0"/>
              </w:rPr>
              <w:t>Doenças</w:t>
            </w:r>
            <w:r w:rsidR="00E02E10" w:rsidRPr="003D2BF2">
              <w:rPr>
                <w:noProof w:val="0"/>
              </w:rPr>
              <w:t xml:space="preserve"> desmielinizantes (centrais e periféricas), disgeusia</w:t>
            </w:r>
          </w:p>
        </w:tc>
      </w:tr>
      <w:tr w:rsidR="00E02E10" w:rsidRPr="00E9137E" w14:paraId="7C869F0C" w14:textId="77777777" w:rsidTr="003D2BF2">
        <w:trPr>
          <w:cantSplit/>
          <w:jc w:val="center"/>
        </w:trPr>
        <w:tc>
          <w:tcPr>
            <w:tcW w:w="3423" w:type="dxa"/>
            <w:tcBorders>
              <w:top w:val="nil"/>
              <w:left w:val="single" w:sz="4" w:space="0" w:color="auto"/>
              <w:bottom w:val="nil"/>
              <w:right w:val="nil"/>
            </w:tcBorders>
            <w:hideMark/>
          </w:tcPr>
          <w:p w14:paraId="5A52D455" w14:textId="77777777" w:rsidR="00E02E10" w:rsidRPr="003D2BF2" w:rsidRDefault="00E02E10">
            <w:pPr>
              <w:keepNext/>
              <w:rPr>
                <w:noProof w:val="0"/>
              </w:rPr>
            </w:pPr>
            <w:r w:rsidRPr="003D2BF2">
              <w:rPr>
                <w:noProof w:val="0"/>
              </w:rPr>
              <w:t>Afeções oculares</w:t>
            </w:r>
          </w:p>
        </w:tc>
        <w:tc>
          <w:tcPr>
            <w:tcW w:w="5652" w:type="dxa"/>
            <w:tcBorders>
              <w:top w:val="nil"/>
              <w:left w:val="nil"/>
              <w:bottom w:val="nil"/>
              <w:right w:val="single" w:sz="4" w:space="0" w:color="auto"/>
            </w:tcBorders>
          </w:tcPr>
          <w:p w14:paraId="36A895C6" w14:textId="77777777" w:rsidR="00E02E10" w:rsidRPr="003D2BF2" w:rsidRDefault="00E02E10">
            <w:pPr>
              <w:keepNext/>
              <w:rPr>
                <w:noProof w:val="0"/>
                <w:color w:val="000000"/>
              </w:rPr>
            </w:pPr>
          </w:p>
        </w:tc>
      </w:tr>
      <w:tr w:rsidR="00E02E10" w:rsidRPr="00E9137E" w14:paraId="53C6006F" w14:textId="77777777" w:rsidTr="003D2BF2">
        <w:trPr>
          <w:cantSplit/>
          <w:jc w:val="center"/>
        </w:trPr>
        <w:tc>
          <w:tcPr>
            <w:tcW w:w="3423" w:type="dxa"/>
            <w:tcBorders>
              <w:top w:val="nil"/>
              <w:left w:val="single" w:sz="4" w:space="0" w:color="auto"/>
              <w:bottom w:val="single" w:sz="4" w:space="0" w:color="auto"/>
              <w:right w:val="nil"/>
            </w:tcBorders>
            <w:hideMark/>
          </w:tcPr>
          <w:p w14:paraId="5390928F" w14:textId="77777777" w:rsidR="00E02E10" w:rsidRPr="003D2BF2" w:rsidRDefault="00E02E10">
            <w:pPr>
              <w:jc w:val="right"/>
              <w:rPr>
                <w:noProof w:val="0"/>
              </w:rPr>
            </w:pPr>
            <w:r w:rsidRPr="003D2BF2">
              <w:rPr>
                <w:noProof w:val="0"/>
              </w:rPr>
              <w:t xml:space="preserve">Pouco </w:t>
            </w:r>
            <w:r w:rsidR="00E9137E" w:rsidRPr="003D2BF2">
              <w:rPr>
                <w:noProof w:val="0"/>
              </w:rPr>
              <w:t>f</w:t>
            </w:r>
            <w:r w:rsidRPr="003D2BF2">
              <w:rPr>
                <w:noProof w:val="0"/>
              </w:rPr>
              <w:t>requentes:</w:t>
            </w:r>
          </w:p>
        </w:tc>
        <w:tc>
          <w:tcPr>
            <w:tcW w:w="5652" w:type="dxa"/>
            <w:tcBorders>
              <w:top w:val="nil"/>
              <w:left w:val="nil"/>
              <w:bottom w:val="single" w:sz="4" w:space="0" w:color="auto"/>
              <w:right w:val="single" w:sz="4" w:space="0" w:color="auto"/>
            </w:tcBorders>
            <w:hideMark/>
          </w:tcPr>
          <w:p w14:paraId="6C5353E2" w14:textId="77777777" w:rsidR="00E02E10" w:rsidRPr="003D2BF2" w:rsidRDefault="00E02E10">
            <w:pPr>
              <w:rPr>
                <w:noProof w:val="0"/>
              </w:rPr>
            </w:pPr>
            <w:r w:rsidRPr="003D2BF2">
              <w:rPr>
                <w:noProof w:val="0"/>
              </w:rPr>
              <w:t>Perturbações visuais (tais como visão turva e diminuição da acuidade visual), conjuntivite, alergia ocular (tais como prurido e irritação)</w:t>
            </w:r>
          </w:p>
        </w:tc>
      </w:tr>
      <w:tr w:rsidR="00E02E10" w:rsidRPr="00E9137E" w14:paraId="3AA6BCE0" w14:textId="77777777" w:rsidTr="003D2BF2">
        <w:trPr>
          <w:cantSplit/>
          <w:jc w:val="center"/>
        </w:trPr>
        <w:tc>
          <w:tcPr>
            <w:tcW w:w="3423" w:type="dxa"/>
            <w:tcBorders>
              <w:top w:val="nil"/>
              <w:left w:val="single" w:sz="4" w:space="0" w:color="auto"/>
              <w:bottom w:val="nil"/>
              <w:right w:val="nil"/>
            </w:tcBorders>
            <w:hideMark/>
          </w:tcPr>
          <w:p w14:paraId="6E0B7B90" w14:textId="77777777" w:rsidR="00E02E10" w:rsidRPr="003D2BF2" w:rsidRDefault="00E02E10">
            <w:pPr>
              <w:keepNext/>
              <w:rPr>
                <w:noProof w:val="0"/>
              </w:rPr>
            </w:pPr>
            <w:r w:rsidRPr="003D2BF2">
              <w:rPr>
                <w:noProof w:val="0"/>
              </w:rPr>
              <w:t>Cardiopatias</w:t>
            </w:r>
          </w:p>
        </w:tc>
        <w:tc>
          <w:tcPr>
            <w:tcW w:w="5652" w:type="dxa"/>
            <w:tcBorders>
              <w:top w:val="nil"/>
              <w:left w:val="nil"/>
              <w:bottom w:val="nil"/>
              <w:right w:val="single" w:sz="4" w:space="0" w:color="auto"/>
            </w:tcBorders>
          </w:tcPr>
          <w:p w14:paraId="499029F7" w14:textId="77777777" w:rsidR="00E02E10" w:rsidRPr="003D2BF2" w:rsidRDefault="00E02E10">
            <w:pPr>
              <w:keepNext/>
              <w:rPr>
                <w:noProof w:val="0"/>
                <w:color w:val="000000"/>
              </w:rPr>
            </w:pPr>
          </w:p>
        </w:tc>
      </w:tr>
      <w:tr w:rsidR="00E02E10" w:rsidRPr="00E9137E" w14:paraId="7F1F490A" w14:textId="77777777" w:rsidTr="003D2BF2">
        <w:trPr>
          <w:cantSplit/>
          <w:jc w:val="center"/>
        </w:trPr>
        <w:tc>
          <w:tcPr>
            <w:tcW w:w="3423" w:type="dxa"/>
            <w:tcBorders>
              <w:top w:val="nil"/>
              <w:left w:val="single" w:sz="4" w:space="0" w:color="auto"/>
              <w:bottom w:val="nil"/>
              <w:right w:val="nil"/>
            </w:tcBorders>
            <w:hideMark/>
          </w:tcPr>
          <w:p w14:paraId="29A8B68B" w14:textId="77777777" w:rsidR="00E02E10" w:rsidRPr="003D2BF2" w:rsidRDefault="00E02E10">
            <w:pPr>
              <w:jc w:val="right"/>
              <w:rPr>
                <w:noProof w:val="0"/>
              </w:rPr>
            </w:pPr>
            <w:r w:rsidRPr="003D2BF2">
              <w:rPr>
                <w:noProof w:val="0"/>
              </w:rPr>
              <w:t xml:space="preserve">Pouco </w:t>
            </w:r>
            <w:r w:rsidR="00E9137E" w:rsidRPr="003D2BF2">
              <w:rPr>
                <w:noProof w:val="0"/>
              </w:rPr>
              <w:t>f</w:t>
            </w:r>
            <w:r w:rsidRPr="003D2BF2">
              <w:rPr>
                <w:noProof w:val="0"/>
              </w:rPr>
              <w:t>requentes:</w:t>
            </w:r>
          </w:p>
        </w:tc>
        <w:tc>
          <w:tcPr>
            <w:tcW w:w="5652" w:type="dxa"/>
            <w:tcBorders>
              <w:top w:val="nil"/>
              <w:left w:val="nil"/>
              <w:bottom w:val="nil"/>
              <w:right w:val="single" w:sz="4" w:space="0" w:color="auto"/>
            </w:tcBorders>
            <w:hideMark/>
          </w:tcPr>
          <w:p w14:paraId="486FABD1" w14:textId="77777777" w:rsidR="00E02E10" w:rsidRPr="003D2BF2" w:rsidRDefault="00E02E10">
            <w:pPr>
              <w:rPr>
                <w:noProof w:val="0"/>
              </w:rPr>
            </w:pPr>
            <w:r w:rsidRPr="003D2BF2">
              <w:rPr>
                <w:noProof w:val="0"/>
              </w:rPr>
              <w:t xml:space="preserve">Arritmia, </w:t>
            </w:r>
            <w:r w:rsidR="00753C9A">
              <w:rPr>
                <w:noProof w:val="0"/>
              </w:rPr>
              <w:t>doença arterial coronariana isquémica</w:t>
            </w:r>
          </w:p>
        </w:tc>
      </w:tr>
      <w:tr w:rsidR="00E02E10" w:rsidRPr="00E9137E" w14:paraId="47E67CB6" w14:textId="77777777" w:rsidTr="003D2BF2">
        <w:trPr>
          <w:cantSplit/>
          <w:jc w:val="center"/>
        </w:trPr>
        <w:tc>
          <w:tcPr>
            <w:tcW w:w="3423" w:type="dxa"/>
            <w:tcBorders>
              <w:top w:val="nil"/>
              <w:left w:val="single" w:sz="4" w:space="0" w:color="auto"/>
              <w:bottom w:val="single" w:sz="4" w:space="0" w:color="auto"/>
              <w:right w:val="nil"/>
            </w:tcBorders>
            <w:hideMark/>
          </w:tcPr>
          <w:p w14:paraId="6E41F5D9" w14:textId="77777777" w:rsidR="00E02E10" w:rsidRPr="003D2BF2" w:rsidRDefault="00E02E10">
            <w:pPr>
              <w:jc w:val="right"/>
              <w:rPr>
                <w:noProof w:val="0"/>
              </w:rPr>
            </w:pPr>
            <w:r w:rsidRPr="003D2BF2">
              <w:rPr>
                <w:noProof w:val="0"/>
              </w:rPr>
              <w:t>Raros:</w:t>
            </w:r>
          </w:p>
        </w:tc>
        <w:tc>
          <w:tcPr>
            <w:tcW w:w="5652" w:type="dxa"/>
            <w:tcBorders>
              <w:top w:val="nil"/>
              <w:left w:val="nil"/>
              <w:bottom w:val="single" w:sz="4" w:space="0" w:color="auto"/>
              <w:right w:val="single" w:sz="4" w:space="0" w:color="auto"/>
            </w:tcBorders>
            <w:hideMark/>
          </w:tcPr>
          <w:p w14:paraId="7381715A" w14:textId="77777777" w:rsidR="00E02E10" w:rsidRPr="003D2BF2" w:rsidRDefault="00E02E10">
            <w:pPr>
              <w:rPr>
                <w:noProof w:val="0"/>
              </w:rPr>
            </w:pPr>
            <w:r w:rsidRPr="003D2BF2">
              <w:rPr>
                <w:noProof w:val="0"/>
              </w:rPr>
              <w:t>Insuficiência cardíaca congestiva (início ou agravamento)</w:t>
            </w:r>
          </w:p>
        </w:tc>
      </w:tr>
      <w:tr w:rsidR="00E02E10" w:rsidRPr="00E9137E" w14:paraId="73CAE371" w14:textId="77777777" w:rsidTr="003D2BF2">
        <w:trPr>
          <w:cantSplit/>
          <w:jc w:val="center"/>
        </w:trPr>
        <w:tc>
          <w:tcPr>
            <w:tcW w:w="3423" w:type="dxa"/>
            <w:tcBorders>
              <w:top w:val="single" w:sz="4" w:space="0" w:color="auto"/>
              <w:left w:val="single" w:sz="4" w:space="0" w:color="auto"/>
              <w:bottom w:val="nil"/>
              <w:right w:val="nil"/>
            </w:tcBorders>
            <w:hideMark/>
          </w:tcPr>
          <w:p w14:paraId="704B250F" w14:textId="77777777" w:rsidR="00E02E10" w:rsidRPr="003D2BF2" w:rsidRDefault="00E02E10">
            <w:pPr>
              <w:keepNext/>
              <w:rPr>
                <w:noProof w:val="0"/>
              </w:rPr>
            </w:pPr>
            <w:r w:rsidRPr="003D2BF2">
              <w:rPr>
                <w:noProof w:val="0"/>
              </w:rPr>
              <w:t>Vasculopatias</w:t>
            </w:r>
          </w:p>
        </w:tc>
        <w:tc>
          <w:tcPr>
            <w:tcW w:w="5652" w:type="dxa"/>
            <w:tcBorders>
              <w:top w:val="single" w:sz="4" w:space="0" w:color="auto"/>
              <w:left w:val="nil"/>
              <w:bottom w:val="nil"/>
              <w:right w:val="single" w:sz="4" w:space="0" w:color="auto"/>
            </w:tcBorders>
          </w:tcPr>
          <w:p w14:paraId="0DD9B394" w14:textId="77777777" w:rsidR="00E02E10" w:rsidRPr="003D2BF2" w:rsidRDefault="00E02E10">
            <w:pPr>
              <w:keepNext/>
              <w:rPr>
                <w:noProof w:val="0"/>
                <w:color w:val="000000"/>
              </w:rPr>
            </w:pPr>
          </w:p>
        </w:tc>
      </w:tr>
      <w:tr w:rsidR="00E02E10" w:rsidRPr="00E9137E" w14:paraId="1E9FE794" w14:textId="77777777" w:rsidTr="003D2BF2">
        <w:trPr>
          <w:cantSplit/>
          <w:jc w:val="center"/>
        </w:trPr>
        <w:tc>
          <w:tcPr>
            <w:tcW w:w="3423" w:type="dxa"/>
            <w:tcBorders>
              <w:top w:val="nil"/>
              <w:left w:val="single" w:sz="4" w:space="0" w:color="auto"/>
              <w:bottom w:val="nil"/>
              <w:right w:val="nil"/>
            </w:tcBorders>
            <w:hideMark/>
          </w:tcPr>
          <w:p w14:paraId="49846C79" w14:textId="77777777" w:rsidR="00E02E10" w:rsidRPr="003D2BF2" w:rsidRDefault="00E02E10">
            <w:pPr>
              <w:jc w:val="right"/>
              <w:rPr>
                <w:noProof w:val="0"/>
              </w:rPr>
            </w:pPr>
            <w:r w:rsidRPr="003D2BF2">
              <w:rPr>
                <w:noProof w:val="0"/>
              </w:rPr>
              <w:t>Frequentes:</w:t>
            </w:r>
          </w:p>
        </w:tc>
        <w:tc>
          <w:tcPr>
            <w:tcW w:w="5652" w:type="dxa"/>
            <w:tcBorders>
              <w:top w:val="nil"/>
              <w:left w:val="nil"/>
              <w:bottom w:val="nil"/>
              <w:right w:val="single" w:sz="4" w:space="0" w:color="auto"/>
            </w:tcBorders>
            <w:hideMark/>
          </w:tcPr>
          <w:p w14:paraId="784232B3" w14:textId="77777777" w:rsidR="00E02E10" w:rsidRPr="003D2BF2" w:rsidRDefault="00E02E10">
            <w:pPr>
              <w:rPr>
                <w:noProof w:val="0"/>
              </w:rPr>
            </w:pPr>
            <w:r w:rsidRPr="003D2BF2">
              <w:rPr>
                <w:noProof w:val="0"/>
              </w:rPr>
              <w:t>Hipertensão</w:t>
            </w:r>
          </w:p>
        </w:tc>
      </w:tr>
      <w:tr w:rsidR="00E02E10" w:rsidRPr="00E9137E" w14:paraId="0C2A8F16" w14:textId="77777777" w:rsidTr="003D2BF2">
        <w:trPr>
          <w:cantSplit/>
          <w:jc w:val="center"/>
        </w:trPr>
        <w:tc>
          <w:tcPr>
            <w:tcW w:w="3423" w:type="dxa"/>
            <w:tcBorders>
              <w:top w:val="nil"/>
              <w:left w:val="single" w:sz="4" w:space="0" w:color="auto"/>
              <w:bottom w:val="nil"/>
              <w:right w:val="nil"/>
            </w:tcBorders>
            <w:hideMark/>
          </w:tcPr>
          <w:p w14:paraId="7783D7A1" w14:textId="77777777" w:rsidR="00E02E10" w:rsidRPr="003D2BF2" w:rsidRDefault="00E02E10">
            <w:pPr>
              <w:jc w:val="right"/>
              <w:rPr>
                <w:noProof w:val="0"/>
              </w:rPr>
            </w:pPr>
            <w:r w:rsidRPr="003D2BF2">
              <w:rPr>
                <w:noProof w:val="0"/>
              </w:rPr>
              <w:t xml:space="preserve">Pouco </w:t>
            </w:r>
            <w:r w:rsidR="00E9137E" w:rsidRPr="003D2BF2">
              <w:rPr>
                <w:noProof w:val="0"/>
              </w:rPr>
              <w:t>f</w:t>
            </w:r>
            <w:r w:rsidRPr="003D2BF2">
              <w:rPr>
                <w:noProof w:val="0"/>
              </w:rPr>
              <w:t>requentes:</w:t>
            </w:r>
          </w:p>
        </w:tc>
        <w:tc>
          <w:tcPr>
            <w:tcW w:w="5652" w:type="dxa"/>
            <w:tcBorders>
              <w:top w:val="nil"/>
              <w:left w:val="nil"/>
              <w:bottom w:val="nil"/>
              <w:right w:val="single" w:sz="4" w:space="0" w:color="auto"/>
            </w:tcBorders>
            <w:hideMark/>
          </w:tcPr>
          <w:p w14:paraId="17F4248A" w14:textId="77777777" w:rsidR="00E02E10" w:rsidRPr="003D2BF2" w:rsidRDefault="00E02E10">
            <w:pPr>
              <w:rPr>
                <w:noProof w:val="0"/>
              </w:rPr>
            </w:pPr>
            <w:r w:rsidRPr="003D2BF2">
              <w:rPr>
                <w:noProof w:val="0"/>
              </w:rPr>
              <w:t>Trombose (tais como ven</w:t>
            </w:r>
            <w:r w:rsidR="00E9137E" w:rsidRPr="003D2BF2">
              <w:rPr>
                <w:noProof w:val="0"/>
              </w:rPr>
              <w:t>osa profunda e aórtica), rubor</w:t>
            </w:r>
          </w:p>
        </w:tc>
      </w:tr>
      <w:tr w:rsidR="00E02E10" w:rsidRPr="00E9137E" w14:paraId="5FD1EC96" w14:textId="77777777" w:rsidTr="003D2BF2">
        <w:trPr>
          <w:cantSplit/>
          <w:jc w:val="center"/>
        </w:trPr>
        <w:tc>
          <w:tcPr>
            <w:tcW w:w="3423" w:type="dxa"/>
            <w:tcBorders>
              <w:top w:val="nil"/>
              <w:left w:val="single" w:sz="4" w:space="0" w:color="auto"/>
              <w:bottom w:val="single" w:sz="4" w:space="0" w:color="auto"/>
              <w:right w:val="nil"/>
            </w:tcBorders>
            <w:hideMark/>
          </w:tcPr>
          <w:p w14:paraId="57C0075F" w14:textId="77777777" w:rsidR="00E02E10" w:rsidRPr="003D2BF2" w:rsidRDefault="00E02E10">
            <w:pPr>
              <w:jc w:val="right"/>
              <w:rPr>
                <w:noProof w:val="0"/>
              </w:rPr>
            </w:pPr>
            <w:r w:rsidRPr="003D2BF2">
              <w:rPr>
                <w:noProof w:val="0"/>
              </w:rPr>
              <w:t>Raros:</w:t>
            </w:r>
          </w:p>
        </w:tc>
        <w:tc>
          <w:tcPr>
            <w:tcW w:w="5652" w:type="dxa"/>
            <w:tcBorders>
              <w:top w:val="nil"/>
              <w:left w:val="nil"/>
              <w:bottom w:val="single" w:sz="4" w:space="0" w:color="auto"/>
              <w:right w:val="single" w:sz="4" w:space="0" w:color="auto"/>
            </w:tcBorders>
            <w:hideMark/>
          </w:tcPr>
          <w:p w14:paraId="7CE7B32E" w14:textId="77777777" w:rsidR="00E02E10" w:rsidRPr="003D2BF2" w:rsidRDefault="00E02E10">
            <w:pPr>
              <w:rPr>
                <w:noProof w:val="0"/>
              </w:rPr>
            </w:pPr>
            <w:r w:rsidRPr="003D2BF2">
              <w:rPr>
                <w:noProof w:val="0"/>
              </w:rPr>
              <w:t>Fenómeno de Raynaud</w:t>
            </w:r>
          </w:p>
        </w:tc>
      </w:tr>
      <w:tr w:rsidR="00E02E10" w:rsidRPr="00E9137E" w14:paraId="3D2278FF" w14:textId="77777777" w:rsidTr="003D2BF2">
        <w:trPr>
          <w:cantSplit/>
          <w:jc w:val="center"/>
        </w:trPr>
        <w:tc>
          <w:tcPr>
            <w:tcW w:w="3423" w:type="dxa"/>
            <w:tcBorders>
              <w:top w:val="nil"/>
              <w:left w:val="single" w:sz="4" w:space="0" w:color="auto"/>
              <w:bottom w:val="nil"/>
              <w:right w:val="nil"/>
            </w:tcBorders>
            <w:hideMark/>
          </w:tcPr>
          <w:p w14:paraId="136E2085" w14:textId="77777777" w:rsidR="00E02E10" w:rsidRPr="003D2BF2" w:rsidRDefault="00E02E10">
            <w:pPr>
              <w:keepNext/>
              <w:rPr>
                <w:noProof w:val="0"/>
              </w:rPr>
            </w:pPr>
            <w:r w:rsidRPr="003D2BF2">
              <w:rPr>
                <w:noProof w:val="0"/>
              </w:rPr>
              <w:lastRenderedPageBreak/>
              <w:t>Doenças respiratórias, torácicas e do mediastino</w:t>
            </w:r>
          </w:p>
        </w:tc>
        <w:tc>
          <w:tcPr>
            <w:tcW w:w="5652" w:type="dxa"/>
            <w:tcBorders>
              <w:top w:val="nil"/>
              <w:left w:val="nil"/>
              <w:bottom w:val="nil"/>
              <w:right w:val="single" w:sz="4" w:space="0" w:color="auto"/>
            </w:tcBorders>
          </w:tcPr>
          <w:p w14:paraId="02E2429F" w14:textId="77777777" w:rsidR="00E02E10" w:rsidRPr="003D2BF2" w:rsidRDefault="00E02E10">
            <w:pPr>
              <w:keepNext/>
              <w:rPr>
                <w:noProof w:val="0"/>
                <w:color w:val="000000"/>
              </w:rPr>
            </w:pPr>
          </w:p>
        </w:tc>
      </w:tr>
      <w:tr w:rsidR="00E02E10" w:rsidRPr="00E9137E" w14:paraId="76C06BEE" w14:textId="77777777" w:rsidTr="003D2BF2">
        <w:trPr>
          <w:cantSplit/>
          <w:jc w:val="center"/>
        </w:trPr>
        <w:tc>
          <w:tcPr>
            <w:tcW w:w="3423" w:type="dxa"/>
            <w:tcBorders>
              <w:top w:val="nil"/>
              <w:left w:val="single" w:sz="4" w:space="0" w:color="auto"/>
              <w:bottom w:val="nil"/>
              <w:right w:val="nil"/>
            </w:tcBorders>
            <w:hideMark/>
          </w:tcPr>
          <w:p w14:paraId="6E88A10F" w14:textId="77777777" w:rsidR="00E02E10" w:rsidRPr="003D2BF2" w:rsidRDefault="00E02E10" w:rsidP="003A2754">
            <w:pPr>
              <w:keepNext/>
              <w:jc w:val="right"/>
              <w:rPr>
                <w:noProof w:val="0"/>
              </w:rPr>
            </w:pPr>
            <w:r w:rsidRPr="003D2BF2">
              <w:rPr>
                <w:noProof w:val="0"/>
              </w:rPr>
              <w:t>Frequentes:</w:t>
            </w:r>
          </w:p>
        </w:tc>
        <w:tc>
          <w:tcPr>
            <w:tcW w:w="5652" w:type="dxa"/>
            <w:tcBorders>
              <w:top w:val="nil"/>
              <w:left w:val="nil"/>
              <w:bottom w:val="nil"/>
              <w:right w:val="single" w:sz="4" w:space="0" w:color="auto"/>
            </w:tcBorders>
            <w:hideMark/>
          </w:tcPr>
          <w:p w14:paraId="0A97A5CD" w14:textId="77777777" w:rsidR="00E02E10" w:rsidRPr="003D2BF2" w:rsidRDefault="00E02E10">
            <w:pPr>
              <w:rPr>
                <w:noProof w:val="0"/>
              </w:rPr>
            </w:pPr>
            <w:r w:rsidRPr="003D2BF2">
              <w:rPr>
                <w:noProof w:val="0"/>
              </w:rPr>
              <w:t>Asma e sintomas relacionados (tais como sibilos</w:t>
            </w:r>
            <w:r w:rsidR="00E9137E" w:rsidRPr="003D2BF2">
              <w:rPr>
                <w:noProof w:val="0"/>
              </w:rPr>
              <w:t xml:space="preserve"> e hiperreatividade brônquica)</w:t>
            </w:r>
          </w:p>
        </w:tc>
      </w:tr>
      <w:tr w:rsidR="00E02E10" w:rsidRPr="00E9137E" w14:paraId="047A4CA5" w14:textId="77777777" w:rsidTr="003D2BF2">
        <w:trPr>
          <w:cantSplit/>
          <w:jc w:val="center"/>
        </w:trPr>
        <w:tc>
          <w:tcPr>
            <w:tcW w:w="3423" w:type="dxa"/>
            <w:tcBorders>
              <w:top w:val="nil"/>
              <w:left w:val="single" w:sz="4" w:space="0" w:color="auto"/>
              <w:bottom w:val="single" w:sz="4" w:space="0" w:color="auto"/>
              <w:right w:val="nil"/>
            </w:tcBorders>
            <w:hideMark/>
          </w:tcPr>
          <w:p w14:paraId="4EF98E15" w14:textId="77777777" w:rsidR="00E02E10" w:rsidRPr="003D2BF2" w:rsidRDefault="00E02E10">
            <w:pPr>
              <w:jc w:val="right"/>
              <w:rPr>
                <w:noProof w:val="0"/>
              </w:rPr>
            </w:pPr>
            <w:r w:rsidRPr="003D2BF2">
              <w:rPr>
                <w:noProof w:val="0"/>
              </w:rPr>
              <w:t xml:space="preserve">Pouco </w:t>
            </w:r>
            <w:r w:rsidR="00E9137E" w:rsidRPr="003D2BF2">
              <w:rPr>
                <w:noProof w:val="0"/>
              </w:rPr>
              <w:t>f</w:t>
            </w:r>
            <w:r w:rsidRPr="003D2BF2">
              <w:rPr>
                <w:noProof w:val="0"/>
              </w:rPr>
              <w:t>requentes:</w:t>
            </w:r>
          </w:p>
        </w:tc>
        <w:tc>
          <w:tcPr>
            <w:tcW w:w="5652" w:type="dxa"/>
            <w:tcBorders>
              <w:top w:val="nil"/>
              <w:left w:val="nil"/>
              <w:bottom w:val="single" w:sz="4" w:space="0" w:color="auto"/>
              <w:right w:val="single" w:sz="4" w:space="0" w:color="auto"/>
            </w:tcBorders>
            <w:hideMark/>
          </w:tcPr>
          <w:p w14:paraId="56CCA8F3" w14:textId="77777777" w:rsidR="00E02E10" w:rsidRPr="003D2BF2" w:rsidRDefault="00E02E10">
            <w:pPr>
              <w:rPr>
                <w:noProof w:val="0"/>
              </w:rPr>
            </w:pPr>
            <w:r w:rsidRPr="003D2BF2">
              <w:rPr>
                <w:noProof w:val="0"/>
              </w:rPr>
              <w:t>Doença pulmonar intersticial</w:t>
            </w:r>
          </w:p>
        </w:tc>
      </w:tr>
      <w:tr w:rsidR="00E02E10" w:rsidRPr="00E9137E" w14:paraId="33D8599B" w14:textId="77777777" w:rsidTr="003D2BF2">
        <w:trPr>
          <w:cantSplit/>
          <w:jc w:val="center"/>
        </w:trPr>
        <w:tc>
          <w:tcPr>
            <w:tcW w:w="3423" w:type="dxa"/>
            <w:tcBorders>
              <w:top w:val="nil"/>
              <w:left w:val="single" w:sz="4" w:space="0" w:color="auto"/>
              <w:bottom w:val="nil"/>
              <w:right w:val="nil"/>
            </w:tcBorders>
            <w:hideMark/>
          </w:tcPr>
          <w:p w14:paraId="62DB0BAA" w14:textId="77777777" w:rsidR="00E02E10" w:rsidRPr="003D2BF2" w:rsidRDefault="00E02E10">
            <w:pPr>
              <w:keepNext/>
              <w:rPr>
                <w:noProof w:val="0"/>
              </w:rPr>
            </w:pPr>
            <w:r w:rsidRPr="003D2BF2">
              <w:rPr>
                <w:noProof w:val="0"/>
              </w:rPr>
              <w:t>Doenças gastrointestinais</w:t>
            </w:r>
          </w:p>
        </w:tc>
        <w:tc>
          <w:tcPr>
            <w:tcW w:w="5652" w:type="dxa"/>
            <w:tcBorders>
              <w:top w:val="nil"/>
              <w:left w:val="nil"/>
              <w:bottom w:val="nil"/>
              <w:right w:val="single" w:sz="4" w:space="0" w:color="auto"/>
            </w:tcBorders>
          </w:tcPr>
          <w:p w14:paraId="085B5BAB" w14:textId="77777777" w:rsidR="00E02E10" w:rsidRPr="003D2BF2" w:rsidRDefault="00E02E10">
            <w:pPr>
              <w:rPr>
                <w:noProof w:val="0"/>
                <w:color w:val="000000"/>
              </w:rPr>
            </w:pPr>
          </w:p>
        </w:tc>
      </w:tr>
      <w:tr w:rsidR="00E02E10" w:rsidRPr="00E9137E" w14:paraId="4AC41842" w14:textId="77777777" w:rsidTr="003D2BF2">
        <w:trPr>
          <w:cantSplit/>
          <w:jc w:val="center"/>
        </w:trPr>
        <w:tc>
          <w:tcPr>
            <w:tcW w:w="3423" w:type="dxa"/>
            <w:tcBorders>
              <w:top w:val="nil"/>
              <w:left w:val="single" w:sz="4" w:space="0" w:color="auto"/>
              <w:bottom w:val="nil"/>
              <w:right w:val="nil"/>
            </w:tcBorders>
            <w:hideMark/>
          </w:tcPr>
          <w:p w14:paraId="0DF268C7" w14:textId="77777777" w:rsidR="00E02E10" w:rsidRPr="003D2BF2" w:rsidRDefault="00E02E10">
            <w:pPr>
              <w:jc w:val="right"/>
              <w:rPr>
                <w:noProof w:val="0"/>
              </w:rPr>
            </w:pPr>
            <w:r w:rsidRPr="003D2BF2">
              <w:rPr>
                <w:noProof w:val="0"/>
              </w:rPr>
              <w:t>Frequentes:</w:t>
            </w:r>
          </w:p>
        </w:tc>
        <w:tc>
          <w:tcPr>
            <w:tcW w:w="5652" w:type="dxa"/>
            <w:tcBorders>
              <w:top w:val="nil"/>
              <w:left w:val="nil"/>
              <w:bottom w:val="nil"/>
              <w:right w:val="single" w:sz="4" w:space="0" w:color="auto"/>
            </w:tcBorders>
            <w:hideMark/>
          </w:tcPr>
          <w:p w14:paraId="27AA4920" w14:textId="77777777" w:rsidR="00E02E10" w:rsidRPr="003D2BF2" w:rsidRDefault="00E02E10">
            <w:pPr>
              <w:rPr>
                <w:noProof w:val="0"/>
              </w:rPr>
            </w:pPr>
            <w:r w:rsidRPr="003D2BF2">
              <w:rPr>
                <w:noProof w:val="0"/>
              </w:rPr>
              <w:t>Dispepsia, dor gastrointestinal e abdominal, náuseas, afeções inflamatórias gastrointestinais (tais como gastrite e colite), estomatite</w:t>
            </w:r>
          </w:p>
        </w:tc>
      </w:tr>
      <w:tr w:rsidR="00E02E10" w:rsidRPr="00E9137E" w14:paraId="7FD3E6A6" w14:textId="77777777" w:rsidTr="003D2BF2">
        <w:trPr>
          <w:cantSplit/>
          <w:jc w:val="center"/>
        </w:trPr>
        <w:tc>
          <w:tcPr>
            <w:tcW w:w="3423" w:type="dxa"/>
            <w:tcBorders>
              <w:top w:val="nil"/>
              <w:left w:val="single" w:sz="4" w:space="0" w:color="auto"/>
              <w:bottom w:val="single" w:sz="4" w:space="0" w:color="auto"/>
              <w:right w:val="nil"/>
            </w:tcBorders>
            <w:hideMark/>
          </w:tcPr>
          <w:p w14:paraId="5FE36854" w14:textId="77777777" w:rsidR="00E02E10" w:rsidRPr="003D2BF2" w:rsidRDefault="00E02E10">
            <w:pPr>
              <w:jc w:val="right"/>
              <w:rPr>
                <w:noProof w:val="0"/>
              </w:rPr>
            </w:pPr>
            <w:r w:rsidRPr="003D2BF2">
              <w:rPr>
                <w:noProof w:val="0"/>
              </w:rPr>
              <w:t xml:space="preserve">Pouco </w:t>
            </w:r>
            <w:r w:rsidR="00E9137E" w:rsidRPr="003D2BF2">
              <w:rPr>
                <w:noProof w:val="0"/>
              </w:rPr>
              <w:t>f</w:t>
            </w:r>
            <w:r w:rsidRPr="003D2BF2">
              <w:rPr>
                <w:noProof w:val="0"/>
              </w:rPr>
              <w:t>requentes:</w:t>
            </w:r>
          </w:p>
        </w:tc>
        <w:tc>
          <w:tcPr>
            <w:tcW w:w="5652" w:type="dxa"/>
            <w:tcBorders>
              <w:top w:val="nil"/>
              <w:left w:val="nil"/>
              <w:bottom w:val="single" w:sz="4" w:space="0" w:color="auto"/>
              <w:right w:val="single" w:sz="4" w:space="0" w:color="auto"/>
            </w:tcBorders>
            <w:hideMark/>
          </w:tcPr>
          <w:p w14:paraId="32263BE1" w14:textId="77777777" w:rsidR="00E02E10" w:rsidRPr="003D2BF2" w:rsidRDefault="00E02E10">
            <w:pPr>
              <w:rPr>
                <w:noProof w:val="0"/>
              </w:rPr>
            </w:pPr>
            <w:r w:rsidRPr="003D2BF2">
              <w:rPr>
                <w:noProof w:val="0"/>
              </w:rPr>
              <w:t>Obstipação, doença de refluxo gastroesofágico</w:t>
            </w:r>
          </w:p>
        </w:tc>
      </w:tr>
      <w:tr w:rsidR="00E02E10" w:rsidRPr="00E9137E" w14:paraId="6A9C7868" w14:textId="77777777" w:rsidTr="003D2BF2">
        <w:trPr>
          <w:cantSplit/>
          <w:jc w:val="center"/>
        </w:trPr>
        <w:tc>
          <w:tcPr>
            <w:tcW w:w="3423" w:type="dxa"/>
            <w:tcBorders>
              <w:top w:val="single" w:sz="4" w:space="0" w:color="auto"/>
              <w:left w:val="single" w:sz="4" w:space="0" w:color="auto"/>
              <w:bottom w:val="nil"/>
              <w:right w:val="nil"/>
            </w:tcBorders>
            <w:hideMark/>
          </w:tcPr>
          <w:p w14:paraId="7F446C2E" w14:textId="77777777" w:rsidR="00E02E10" w:rsidRPr="003D2BF2" w:rsidRDefault="00E02E10">
            <w:pPr>
              <w:keepNext/>
              <w:rPr>
                <w:noProof w:val="0"/>
              </w:rPr>
            </w:pPr>
            <w:r w:rsidRPr="003D2BF2">
              <w:rPr>
                <w:noProof w:val="0"/>
              </w:rPr>
              <w:t>Afeções hepatobiliares</w:t>
            </w:r>
          </w:p>
        </w:tc>
        <w:tc>
          <w:tcPr>
            <w:tcW w:w="5652" w:type="dxa"/>
            <w:tcBorders>
              <w:top w:val="single" w:sz="4" w:space="0" w:color="auto"/>
              <w:left w:val="nil"/>
              <w:bottom w:val="nil"/>
              <w:right w:val="single" w:sz="4" w:space="0" w:color="auto"/>
            </w:tcBorders>
          </w:tcPr>
          <w:p w14:paraId="7EF726E7" w14:textId="77777777" w:rsidR="00E02E10" w:rsidRPr="003D2BF2" w:rsidRDefault="00E02E10">
            <w:pPr>
              <w:keepNext/>
              <w:rPr>
                <w:noProof w:val="0"/>
                <w:color w:val="000000"/>
              </w:rPr>
            </w:pPr>
          </w:p>
        </w:tc>
      </w:tr>
      <w:tr w:rsidR="00E02E10" w:rsidRPr="00E9137E" w14:paraId="3C6A5B5A" w14:textId="77777777" w:rsidTr="003D2BF2">
        <w:trPr>
          <w:cantSplit/>
          <w:jc w:val="center"/>
        </w:trPr>
        <w:tc>
          <w:tcPr>
            <w:tcW w:w="3423" w:type="dxa"/>
            <w:tcBorders>
              <w:top w:val="nil"/>
              <w:left w:val="single" w:sz="4" w:space="0" w:color="auto"/>
              <w:bottom w:val="nil"/>
              <w:right w:val="nil"/>
            </w:tcBorders>
            <w:hideMark/>
          </w:tcPr>
          <w:p w14:paraId="0FC41DCD" w14:textId="77777777" w:rsidR="00E02E10" w:rsidRPr="003D2BF2" w:rsidRDefault="00E02E10">
            <w:pPr>
              <w:jc w:val="right"/>
              <w:rPr>
                <w:noProof w:val="0"/>
              </w:rPr>
            </w:pPr>
            <w:r w:rsidRPr="003D2BF2">
              <w:rPr>
                <w:noProof w:val="0"/>
              </w:rPr>
              <w:t>Frequentes:</w:t>
            </w:r>
          </w:p>
        </w:tc>
        <w:tc>
          <w:tcPr>
            <w:tcW w:w="5652" w:type="dxa"/>
            <w:tcBorders>
              <w:top w:val="nil"/>
              <w:left w:val="nil"/>
              <w:bottom w:val="nil"/>
              <w:right w:val="single" w:sz="4" w:space="0" w:color="auto"/>
            </w:tcBorders>
            <w:hideMark/>
          </w:tcPr>
          <w:p w14:paraId="71B80A27" w14:textId="77777777" w:rsidR="00E02E10" w:rsidRPr="003D2BF2" w:rsidRDefault="00E02E10">
            <w:pPr>
              <w:rPr>
                <w:noProof w:val="0"/>
              </w:rPr>
            </w:pPr>
            <w:r w:rsidRPr="003D2BF2">
              <w:rPr>
                <w:noProof w:val="0"/>
              </w:rPr>
              <w:t>Aumento da alanina aminotransferase (ALT), aumento da aspartato aminotransferase (AST)</w:t>
            </w:r>
          </w:p>
        </w:tc>
      </w:tr>
      <w:tr w:rsidR="00E02E10" w:rsidRPr="00E9137E" w14:paraId="1D058D67" w14:textId="77777777" w:rsidTr="003D2BF2">
        <w:trPr>
          <w:cantSplit/>
          <w:jc w:val="center"/>
        </w:trPr>
        <w:tc>
          <w:tcPr>
            <w:tcW w:w="3423" w:type="dxa"/>
            <w:tcBorders>
              <w:top w:val="nil"/>
              <w:left w:val="single" w:sz="4" w:space="0" w:color="auto"/>
              <w:bottom w:val="single" w:sz="4" w:space="0" w:color="auto"/>
              <w:right w:val="nil"/>
            </w:tcBorders>
            <w:hideMark/>
          </w:tcPr>
          <w:p w14:paraId="573F55CC" w14:textId="77777777" w:rsidR="00E02E10" w:rsidRPr="003D2BF2" w:rsidRDefault="00E02E10">
            <w:pPr>
              <w:jc w:val="right"/>
              <w:rPr>
                <w:noProof w:val="0"/>
              </w:rPr>
            </w:pPr>
            <w:r w:rsidRPr="003D2BF2">
              <w:rPr>
                <w:noProof w:val="0"/>
              </w:rPr>
              <w:t xml:space="preserve">Pouco </w:t>
            </w:r>
            <w:r w:rsidR="00E9137E" w:rsidRPr="003D2BF2">
              <w:rPr>
                <w:noProof w:val="0"/>
              </w:rPr>
              <w:t>f</w:t>
            </w:r>
            <w:r w:rsidRPr="003D2BF2">
              <w:rPr>
                <w:noProof w:val="0"/>
              </w:rPr>
              <w:t>requentes:</w:t>
            </w:r>
          </w:p>
        </w:tc>
        <w:tc>
          <w:tcPr>
            <w:tcW w:w="5652" w:type="dxa"/>
            <w:tcBorders>
              <w:top w:val="nil"/>
              <w:left w:val="nil"/>
              <w:bottom w:val="single" w:sz="4" w:space="0" w:color="auto"/>
              <w:right w:val="single" w:sz="4" w:space="0" w:color="auto"/>
            </w:tcBorders>
            <w:hideMark/>
          </w:tcPr>
          <w:p w14:paraId="33CB659A" w14:textId="77777777" w:rsidR="00E02E10" w:rsidRPr="003D2BF2" w:rsidRDefault="00E02E10">
            <w:pPr>
              <w:rPr>
                <w:noProof w:val="0"/>
              </w:rPr>
            </w:pPr>
            <w:r w:rsidRPr="003D2BF2">
              <w:rPr>
                <w:noProof w:val="0"/>
              </w:rPr>
              <w:t>Colelitíase, perturbações hepáticas</w:t>
            </w:r>
          </w:p>
        </w:tc>
      </w:tr>
      <w:tr w:rsidR="00E02E10" w:rsidRPr="00E9137E" w14:paraId="19D8AE90" w14:textId="77777777" w:rsidTr="003D2BF2">
        <w:trPr>
          <w:cantSplit/>
          <w:jc w:val="center"/>
        </w:trPr>
        <w:tc>
          <w:tcPr>
            <w:tcW w:w="3423" w:type="dxa"/>
            <w:tcBorders>
              <w:top w:val="single" w:sz="4" w:space="0" w:color="auto"/>
              <w:left w:val="single" w:sz="4" w:space="0" w:color="auto"/>
              <w:bottom w:val="nil"/>
              <w:right w:val="nil"/>
            </w:tcBorders>
            <w:hideMark/>
          </w:tcPr>
          <w:p w14:paraId="790E74B1" w14:textId="77777777" w:rsidR="00E02E10" w:rsidRPr="003D2BF2" w:rsidRDefault="00E02E10">
            <w:pPr>
              <w:keepNext/>
              <w:rPr>
                <w:noProof w:val="0"/>
              </w:rPr>
            </w:pPr>
            <w:r w:rsidRPr="003D2BF2">
              <w:rPr>
                <w:noProof w:val="0"/>
              </w:rPr>
              <w:t>Afeções dos tecidos cutâneos e subcutâneos</w:t>
            </w:r>
          </w:p>
        </w:tc>
        <w:tc>
          <w:tcPr>
            <w:tcW w:w="5652" w:type="dxa"/>
            <w:tcBorders>
              <w:top w:val="single" w:sz="4" w:space="0" w:color="auto"/>
              <w:left w:val="nil"/>
              <w:bottom w:val="nil"/>
              <w:right w:val="single" w:sz="4" w:space="0" w:color="auto"/>
            </w:tcBorders>
          </w:tcPr>
          <w:p w14:paraId="3A9FA70F" w14:textId="77777777" w:rsidR="00E02E10" w:rsidRPr="003D2BF2" w:rsidRDefault="00E02E10">
            <w:pPr>
              <w:keepNext/>
              <w:rPr>
                <w:noProof w:val="0"/>
                <w:color w:val="000000"/>
              </w:rPr>
            </w:pPr>
          </w:p>
        </w:tc>
      </w:tr>
      <w:tr w:rsidR="00E02E10" w:rsidRPr="00E9137E" w14:paraId="354E063F" w14:textId="77777777" w:rsidTr="003D2BF2">
        <w:trPr>
          <w:cantSplit/>
          <w:jc w:val="center"/>
        </w:trPr>
        <w:tc>
          <w:tcPr>
            <w:tcW w:w="3423" w:type="dxa"/>
            <w:tcBorders>
              <w:top w:val="nil"/>
              <w:left w:val="single" w:sz="4" w:space="0" w:color="auto"/>
              <w:bottom w:val="nil"/>
              <w:right w:val="nil"/>
            </w:tcBorders>
            <w:hideMark/>
          </w:tcPr>
          <w:p w14:paraId="28AD8210" w14:textId="77777777" w:rsidR="00E02E10" w:rsidRPr="003D2BF2" w:rsidRDefault="00E02E10">
            <w:pPr>
              <w:jc w:val="right"/>
              <w:rPr>
                <w:noProof w:val="0"/>
              </w:rPr>
            </w:pPr>
            <w:r w:rsidRPr="003D2BF2">
              <w:rPr>
                <w:noProof w:val="0"/>
              </w:rPr>
              <w:t>Frequentes:</w:t>
            </w:r>
          </w:p>
        </w:tc>
        <w:tc>
          <w:tcPr>
            <w:tcW w:w="5652" w:type="dxa"/>
            <w:tcBorders>
              <w:top w:val="nil"/>
              <w:left w:val="nil"/>
              <w:bottom w:val="nil"/>
              <w:right w:val="single" w:sz="4" w:space="0" w:color="auto"/>
            </w:tcBorders>
            <w:hideMark/>
          </w:tcPr>
          <w:p w14:paraId="236358AF" w14:textId="77777777" w:rsidR="00E02E10" w:rsidRPr="003D2BF2" w:rsidRDefault="00E02E10">
            <w:pPr>
              <w:rPr>
                <w:noProof w:val="0"/>
              </w:rPr>
            </w:pPr>
            <w:r w:rsidRPr="003D2BF2">
              <w:rPr>
                <w:noProof w:val="0"/>
              </w:rPr>
              <w:t>Prurido, exantema, alopecia, dermatite</w:t>
            </w:r>
          </w:p>
        </w:tc>
      </w:tr>
      <w:tr w:rsidR="00E02E10" w:rsidRPr="00E9137E" w14:paraId="566AA6AE" w14:textId="77777777" w:rsidTr="003D2BF2">
        <w:trPr>
          <w:cantSplit/>
          <w:jc w:val="center"/>
        </w:trPr>
        <w:tc>
          <w:tcPr>
            <w:tcW w:w="3423" w:type="dxa"/>
            <w:tcBorders>
              <w:top w:val="nil"/>
              <w:left w:val="single" w:sz="4" w:space="0" w:color="auto"/>
              <w:bottom w:val="nil"/>
              <w:right w:val="nil"/>
            </w:tcBorders>
            <w:hideMark/>
          </w:tcPr>
          <w:p w14:paraId="0D525C1B" w14:textId="77777777" w:rsidR="00E02E10" w:rsidRPr="003D2BF2" w:rsidRDefault="00E02E10">
            <w:pPr>
              <w:jc w:val="right"/>
              <w:rPr>
                <w:noProof w:val="0"/>
              </w:rPr>
            </w:pPr>
            <w:r w:rsidRPr="003D2BF2">
              <w:rPr>
                <w:noProof w:val="0"/>
              </w:rPr>
              <w:t>Pouco frequentes</w:t>
            </w:r>
          </w:p>
        </w:tc>
        <w:tc>
          <w:tcPr>
            <w:tcW w:w="5652" w:type="dxa"/>
            <w:tcBorders>
              <w:top w:val="nil"/>
              <w:left w:val="nil"/>
              <w:bottom w:val="nil"/>
              <w:right w:val="single" w:sz="4" w:space="0" w:color="auto"/>
            </w:tcBorders>
            <w:hideMark/>
          </w:tcPr>
          <w:p w14:paraId="2BA43AA5" w14:textId="77777777" w:rsidR="00E02E10" w:rsidRPr="003D2BF2" w:rsidRDefault="00E02E10">
            <w:pPr>
              <w:rPr>
                <w:noProof w:val="0"/>
              </w:rPr>
            </w:pPr>
            <w:r w:rsidRPr="003D2BF2">
              <w:rPr>
                <w:noProof w:val="0"/>
              </w:rPr>
              <w:t>Reação cutânea bolhosa, psoríase (recidiva ou agravamento de psoríase pré</w:t>
            </w:r>
            <w:r w:rsidRPr="003D2BF2">
              <w:rPr>
                <w:noProof w:val="0"/>
              </w:rPr>
              <w:noBreakHyphen/>
              <w:t>existente, palmar/p</w:t>
            </w:r>
            <w:r w:rsidR="00E9137E" w:rsidRPr="003D2BF2">
              <w:rPr>
                <w:noProof w:val="0"/>
              </w:rPr>
              <w:t>lantar e pustulosa), urticária</w:t>
            </w:r>
          </w:p>
        </w:tc>
      </w:tr>
      <w:tr w:rsidR="00E02E10" w:rsidRPr="00E9137E" w14:paraId="03327AF2" w14:textId="77777777" w:rsidTr="00664363">
        <w:trPr>
          <w:cantSplit/>
          <w:jc w:val="center"/>
        </w:trPr>
        <w:tc>
          <w:tcPr>
            <w:tcW w:w="3423" w:type="dxa"/>
            <w:tcBorders>
              <w:top w:val="nil"/>
              <w:left w:val="single" w:sz="4" w:space="0" w:color="auto"/>
              <w:bottom w:val="nil"/>
              <w:right w:val="nil"/>
            </w:tcBorders>
            <w:hideMark/>
          </w:tcPr>
          <w:p w14:paraId="548939C6" w14:textId="77777777" w:rsidR="00E02E10" w:rsidRPr="003D2BF2" w:rsidRDefault="00E02E10">
            <w:pPr>
              <w:jc w:val="right"/>
              <w:rPr>
                <w:noProof w:val="0"/>
              </w:rPr>
            </w:pPr>
            <w:r w:rsidRPr="003D2BF2">
              <w:rPr>
                <w:noProof w:val="0"/>
              </w:rPr>
              <w:t>Raros:</w:t>
            </w:r>
          </w:p>
        </w:tc>
        <w:tc>
          <w:tcPr>
            <w:tcW w:w="5652" w:type="dxa"/>
            <w:tcBorders>
              <w:top w:val="nil"/>
              <w:left w:val="nil"/>
              <w:bottom w:val="nil"/>
              <w:right w:val="single" w:sz="4" w:space="0" w:color="auto"/>
            </w:tcBorders>
            <w:hideMark/>
          </w:tcPr>
          <w:p w14:paraId="2F7A5598" w14:textId="77777777" w:rsidR="00E02E10" w:rsidRPr="003D2BF2" w:rsidRDefault="00CE070E">
            <w:pPr>
              <w:rPr>
                <w:noProof w:val="0"/>
              </w:rPr>
            </w:pPr>
            <w:r>
              <w:rPr>
                <w:noProof w:val="0"/>
              </w:rPr>
              <w:t>Reações liquenoides, e</w:t>
            </w:r>
            <w:r w:rsidR="00E02E10" w:rsidRPr="003D2BF2">
              <w:rPr>
                <w:noProof w:val="0"/>
              </w:rPr>
              <w:t>xfoliação cutânea, vasculite (cutânea)</w:t>
            </w:r>
          </w:p>
        </w:tc>
      </w:tr>
      <w:tr w:rsidR="00C275C4" w:rsidRPr="00E9137E" w14:paraId="08D0D1A3" w14:textId="77777777" w:rsidTr="003D2BF2">
        <w:trPr>
          <w:cantSplit/>
          <w:jc w:val="center"/>
        </w:trPr>
        <w:tc>
          <w:tcPr>
            <w:tcW w:w="3423" w:type="dxa"/>
            <w:tcBorders>
              <w:top w:val="nil"/>
              <w:left w:val="single" w:sz="4" w:space="0" w:color="auto"/>
              <w:bottom w:val="single" w:sz="4" w:space="0" w:color="auto"/>
              <w:right w:val="nil"/>
            </w:tcBorders>
          </w:tcPr>
          <w:p w14:paraId="42A33768" w14:textId="77777777" w:rsidR="00C275C4" w:rsidRPr="003D2BF2" w:rsidRDefault="00C275C4">
            <w:pPr>
              <w:jc w:val="right"/>
              <w:rPr>
                <w:noProof w:val="0"/>
              </w:rPr>
            </w:pPr>
            <w:r>
              <w:rPr>
                <w:noProof w:val="0"/>
              </w:rPr>
              <w:t>Desconhecido</w:t>
            </w:r>
            <w:r w:rsidR="000C635A">
              <w:rPr>
                <w:noProof w:val="0"/>
              </w:rPr>
              <w:t>:</w:t>
            </w:r>
          </w:p>
        </w:tc>
        <w:tc>
          <w:tcPr>
            <w:tcW w:w="5652" w:type="dxa"/>
            <w:tcBorders>
              <w:top w:val="nil"/>
              <w:left w:val="nil"/>
              <w:bottom w:val="single" w:sz="4" w:space="0" w:color="auto"/>
              <w:right w:val="single" w:sz="4" w:space="0" w:color="auto"/>
            </w:tcBorders>
          </w:tcPr>
          <w:p w14:paraId="0A91720B" w14:textId="77777777" w:rsidR="00C275C4" w:rsidRDefault="00C275C4">
            <w:pPr>
              <w:rPr>
                <w:noProof w:val="0"/>
              </w:rPr>
            </w:pPr>
            <w:r>
              <w:rPr>
                <w:noProof w:val="0"/>
              </w:rPr>
              <w:t>Agravamento dos sintomas de dermatomiosite</w:t>
            </w:r>
          </w:p>
        </w:tc>
      </w:tr>
      <w:tr w:rsidR="00E02E10" w:rsidRPr="00E9137E" w14:paraId="5309CB49" w14:textId="77777777" w:rsidTr="003D2BF2">
        <w:trPr>
          <w:cantSplit/>
          <w:jc w:val="center"/>
        </w:trPr>
        <w:tc>
          <w:tcPr>
            <w:tcW w:w="3423" w:type="dxa"/>
            <w:tcBorders>
              <w:top w:val="single" w:sz="4" w:space="0" w:color="auto"/>
              <w:left w:val="single" w:sz="4" w:space="0" w:color="auto"/>
              <w:bottom w:val="nil"/>
              <w:right w:val="nil"/>
            </w:tcBorders>
            <w:hideMark/>
          </w:tcPr>
          <w:p w14:paraId="4E071230" w14:textId="77777777" w:rsidR="00E02E10" w:rsidRPr="003D2BF2" w:rsidRDefault="00E02E10">
            <w:pPr>
              <w:keepNext/>
              <w:rPr>
                <w:noProof w:val="0"/>
              </w:rPr>
            </w:pPr>
            <w:r w:rsidRPr="003D2BF2">
              <w:rPr>
                <w:noProof w:val="0"/>
              </w:rPr>
              <w:t>Afeções musculosqueléticas e dos tecidos conjuntivos</w:t>
            </w:r>
          </w:p>
        </w:tc>
        <w:tc>
          <w:tcPr>
            <w:tcW w:w="5652" w:type="dxa"/>
            <w:tcBorders>
              <w:top w:val="single" w:sz="4" w:space="0" w:color="auto"/>
              <w:left w:val="nil"/>
              <w:bottom w:val="nil"/>
              <w:right w:val="single" w:sz="4" w:space="0" w:color="auto"/>
            </w:tcBorders>
          </w:tcPr>
          <w:p w14:paraId="00518938" w14:textId="77777777" w:rsidR="00E02E10" w:rsidRPr="003D2BF2" w:rsidRDefault="00E02E10">
            <w:pPr>
              <w:keepNext/>
              <w:rPr>
                <w:noProof w:val="0"/>
                <w:color w:val="000000"/>
              </w:rPr>
            </w:pPr>
          </w:p>
        </w:tc>
      </w:tr>
      <w:tr w:rsidR="00E02E10" w:rsidRPr="00E9137E" w14:paraId="015F336E" w14:textId="77777777" w:rsidTr="003D2BF2">
        <w:trPr>
          <w:cantSplit/>
          <w:jc w:val="center"/>
        </w:trPr>
        <w:tc>
          <w:tcPr>
            <w:tcW w:w="3423" w:type="dxa"/>
            <w:tcBorders>
              <w:top w:val="nil"/>
              <w:left w:val="single" w:sz="4" w:space="0" w:color="auto"/>
              <w:bottom w:val="nil"/>
              <w:right w:val="nil"/>
            </w:tcBorders>
            <w:hideMark/>
          </w:tcPr>
          <w:p w14:paraId="39C8943A" w14:textId="77777777" w:rsidR="00E02E10" w:rsidRPr="003D2BF2" w:rsidRDefault="00E02E10">
            <w:pPr>
              <w:jc w:val="right"/>
              <w:rPr>
                <w:noProof w:val="0"/>
              </w:rPr>
            </w:pPr>
            <w:r w:rsidRPr="003D2BF2">
              <w:rPr>
                <w:noProof w:val="0"/>
              </w:rPr>
              <w:t>Raros:</w:t>
            </w:r>
          </w:p>
        </w:tc>
        <w:tc>
          <w:tcPr>
            <w:tcW w:w="5652" w:type="dxa"/>
            <w:tcBorders>
              <w:top w:val="nil"/>
              <w:left w:val="nil"/>
              <w:bottom w:val="nil"/>
              <w:right w:val="single" w:sz="4" w:space="0" w:color="auto"/>
            </w:tcBorders>
            <w:hideMark/>
          </w:tcPr>
          <w:p w14:paraId="5EEB3BBA" w14:textId="77777777" w:rsidR="00E02E10" w:rsidRPr="003D2BF2" w:rsidRDefault="00E02E10">
            <w:pPr>
              <w:rPr>
                <w:noProof w:val="0"/>
              </w:rPr>
            </w:pPr>
            <w:r w:rsidRPr="003D2BF2">
              <w:rPr>
                <w:noProof w:val="0"/>
              </w:rPr>
              <w:t xml:space="preserve">Síndrome </w:t>
            </w:r>
            <w:r w:rsidR="00B443B7">
              <w:rPr>
                <w:noProof w:val="0"/>
              </w:rPr>
              <w:t>de tipo lúpus</w:t>
            </w:r>
          </w:p>
        </w:tc>
      </w:tr>
      <w:tr w:rsidR="00E02E10" w:rsidRPr="00E9137E" w14:paraId="53F826EC" w14:textId="77777777" w:rsidTr="003D2BF2">
        <w:trPr>
          <w:cantSplit/>
          <w:jc w:val="center"/>
        </w:trPr>
        <w:tc>
          <w:tcPr>
            <w:tcW w:w="3423" w:type="dxa"/>
            <w:tcBorders>
              <w:top w:val="single" w:sz="4" w:space="0" w:color="auto"/>
              <w:left w:val="single" w:sz="4" w:space="0" w:color="auto"/>
              <w:bottom w:val="nil"/>
              <w:right w:val="nil"/>
            </w:tcBorders>
            <w:hideMark/>
          </w:tcPr>
          <w:p w14:paraId="3C44A2CE" w14:textId="77777777" w:rsidR="00E02E10" w:rsidRPr="003D2BF2" w:rsidRDefault="00E02E10">
            <w:pPr>
              <w:keepNext/>
              <w:rPr>
                <w:noProof w:val="0"/>
              </w:rPr>
            </w:pPr>
            <w:r w:rsidRPr="003D2BF2">
              <w:rPr>
                <w:noProof w:val="0"/>
              </w:rPr>
              <w:t>Doenças renais e urinárias</w:t>
            </w:r>
          </w:p>
        </w:tc>
        <w:tc>
          <w:tcPr>
            <w:tcW w:w="5652" w:type="dxa"/>
            <w:tcBorders>
              <w:top w:val="single" w:sz="4" w:space="0" w:color="auto"/>
              <w:left w:val="nil"/>
              <w:bottom w:val="nil"/>
              <w:right w:val="single" w:sz="4" w:space="0" w:color="auto"/>
            </w:tcBorders>
          </w:tcPr>
          <w:p w14:paraId="30269A3F" w14:textId="77777777" w:rsidR="00E02E10" w:rsidRPr="003D2BF2" w:rsidRDefault="00E02E10">
            <w:pPr>
              <w:keepNext/>
              <w:rPr>
                <w:noProof w:val="0"/>
                <w:color w:val="000000"/>
              </w:rPr>
            </w:pPr>
          </w:p>
        </w:tc>
      </w:tr>
      <w:tr w:rsidR="00E02E10" w:rsidRPr="00E9137E" w14:paraId="6F069060" w14:textId="77777777" w:rsidTr="003D2BF2">
        <w:trPr>
          <w:cantSplit/>
          <w:jc w:val="center"/>
        </w:trPr>
        <w:tc>
          <w:tcPr>
            <w:tcW w:w="3423" w:type="dxa"/>
            <w:tcBorders>
              <w:top w:val="nil"/>
              <w:left w:val="single" w:sz="4" w:space="0" w:color="auto"/>
              <w:bottom w:val="nil"/>
              <w:right w:val="nil"/>
            </w:tcBorders>
            <w:hideMark/>
          </w:tcPr>
          <w:p w14:paraId="71FA02E0" w14:textId="77777777" w:rsidR="00E02E10" w:rsidRPr="003D2BF2" w:rsidRDefault="00E02E10" w:rsidP="00E02E10">
            <w:pPr>
              <w:jc w:val="right"/>
              <w:rPr>
                <w:noProof w:val="0"/>
              </w:rPr>
            </w:pPr>
            <w:r w:rsidRPr="003D2BF2">
              <w:rPr>
                <w:noProof w:val="0"/>
              </w:rPr>
              <w:t>Raros:</w:t>
            </w:r>
          </w:p>
        </w:tc>
        <w:tc>
          <w:tcPr>
            <w:tcW w:w="5652" w:type="dxa"/>
            <w:tcBorders>
              <w:top w:val="nil"/>
              <w:left w:val="nil"/>
              <w:bottom w:val="nil"/>
              <w:right w:val="single" w:sz="4" w:space="0" w:color="auto"/>
            </w:tcBorders>
            <w:hideMark/>
          </w:tcPr>
          <w:p w14:paraId="1F4D2EBB" w14:textId="77777777" w:rsidR="00E02E10" w:rsidRPr="003D2BF2" w:rsidRDefault="00E02E10">
            <w:pPr>
              <w:rPr>
                <w:noProof w:val="0"/>
              </w:rPr>
            </w:pPr>
            <w:r w:rsidRPr="003D2BF2">
              <w:rPr>
                <w:noProof w:val="0"/>
              </w:rPr>
              <w:t>Afeções da bexiga, afeções renais</w:t>
            </w:r>
          </w:p>
        </w:tc>
      </w:tr>
      <w:tr w:rsidR="00E02E10" w:rsidRPr="00E9137E" w14:paraId="7312099B" w14:textId="77777777" w:rsidTr="003D2BF2">
        <w:trPr>
          <w:cantSplit/>
          <w:jc w:val="center"/>
        </w:trPr>
        <w:tc>
          <w:tcPr>
            <w:tcW w:w="3423" w:type="dxa"/>
            <w:tcBorders>
              <w:top w:val="single" w:sz="4" w:space="0" w:color="auto"/>
              <w:left w:val="single" w:sz="4" w:space="0" w:color="auto"/>
              <w:bottom w:val="nil"/>
              <w:right w:val="nil"/>
            </w:tcBorders>
            <w:hideMark/>
          </w:tcPr>
          <w:p w14:paraId="69DDA7E9" w14:textId="77777777" w:rsidR="00E02E10" w:rsidRPr="003D2BF2" w:rsidRDefault="00E02E10">
            <w:pPr>
              <w:keepNext/>
              <w:rPr>
                <w:noProof w:val="0"/>
              </w:rPr>
            </w:pPr>
            <w:r w:rsidRPr="003D2BF2">
              <w:rPr>
                <w:noProof w:val="0"/>
              </w:rPr>
              <w:t>Doenças dos órgãos genitais e da mama</w:t>
            </w:r>
          </w:p>
        </w:tc>
        <w:tc>
          <w:tcPr>
            <w:tcW w:w="5652" w:type="dxa"/>
            <w:tcBorders>
              <w:top w:val="single" w:sz="4" w:space="0" w:color="auto"/>
              <w:left w:val="nil"/>
              <w:bottom w:val="nil"/>
              <w:right w:val="single" w:sz="4" w:space="0" w:color="auto"/>
            </w:tcBorders>
          </w:tcPr>
          <w:p w14:paraId="777F8B5B" w14:textId="77777777" w:rsidR="00E02E10" w:rsidRPr="003D2BF2" w:rsidRDefault="00E02E10">
            <w:pPr>
              <w:keepNext/>
              <w:rPr>
                <w:noProof w:val="0"/>
                <w:color w:val="000000"/>
              </w:rPr>
            </w:pPr>
          </w:p>
        </w:tc>
      </w:tr>
      <w:tr w:rsidR="00E02E10" w:rsidRPr="00E9137E" w14:paraId="4101DFDA" w14:textId="77777777" w:rsidTr="003D2BF2">
        <w:trPr>
          <w:cantSplit/>
          <w:jc w:val="center"/>
        </w:trPr>
        <w:tc>
          <w:tcPr>
            <w:tcW w:w="3423" w:type="dxa"/>
            <w:tcBorders>
              <w:top w:val="nil"/>
              <w:left w:val="single" w:sz="4" w:space="0" w:color="auto"/>
              <w:bottom w:val="nil"/>
              <w:right w:val="nil"/>
            </w:tcBorders>
            <w:hideMark/>
          </w:tcPr>
          <w:p w14:paraId="160780B6" w14:textId="77777777" w:rsidR="00E02E10" w:rsidRPr="003D2BF2" w:rsidRDefault="00E02E10" w:rsidP="00E02E10">
            <w:pPr>
              <w:jc w:val="right"/>
              <w:rPr>
                <w:noProof w:val="0"/>
              </w:rPr>
            </w:pPr>
            <w:r w:rsidRPr="003D2BF2">
              <w:rPr>
                <w:noProof w:val="0"/>
              </w:rPr>
              <w:t xml:space="preserve">Pouco </w:t>
            </w:r>
            <w:r w:rsidR="00E9137E" w:rsidRPr="003D2BF2">
              <w:rPr>
                <w:noProof w:val="0"/>
              </w:rPr>
              <w:t>f</w:t>
            </w:r>
            <w:r w:rsidRPr="003D2BF2">
              <w:rPr>
                <w:noProof w:val="0"/>
              </w:rPr>
              <w:t>requentes:</w:t>
            </w:r>
          </w:p>
        </w:tc>
        <w:tc>
          <w:tcPr>
            <w:tcW w:w="5652" w:type="dxa"/>
            <w:tcBorders>
              <w:top w:val="nil"/>
              <w:left w:val="nil"/>
              <w:bottom w:val="nil"/>
              <w:right w:val="single" w:sz="4" w:space="0" w:color="auto"/>
            </w:tcBorders>
            <w:hideMark/>
          </w:tcPr>
          <w:p w14:paraId="38E19445" w14:textId="77777777" w:rsidR="00E02E10" w:rsidRPr="003D2BF2" w:rsidRDefault="00E02E10">
            <w:pPr>
              <w:rPr>
                <w:noProof w:val="0"/>
              </w:rPr>
            </w:pPr>
            <w:r w:rsidRPr="003D2BF2">
              <w:rPr>
                <w:noProof w:val="0"/>
              </w:rPr>
              <w:t>Afeções mamárias, perturbações menstruais</w:t>
            </w:r>
          </w:p>
        </w:tc>
      </w:tr>
      <w:tr w:rsidR="00E02E10" w:rsidRPr="00E9137E" w14:paraId="3F003B28" w14:textId="77777777" w:rsidTr="003D2BF2">
        <w:trPr>
          <w:cantSplit/>
          <w:jc w:val="center"/>
        </w:trPr>
        <w:tc>
          <w:tcPr>
            <w:tcW w:w="3423" w:type="dxa"/>
            <w:tcBorders>
              <w:top w:val="single" w:sz="4" w:space="0" w:color="auto"/>
              <w:left w:val="single" w:sz="4" w:space="0" w:color="auto"/>
              <w:bottom w:val="nil"/>
              <w:right w:val="nil"/>
            </w:tcBorders>
            <w:hideMark/>
          </w:tcPr>
          <w:p w14:paraId="7FF57E4A" w14:textId="77777777" w:rsidR="00E02E10" w:rsidRPr="003D2BF2" w:rsidRDefault="00E02E10">
            <w:pPr>
              <w:keepNext/>
              <w:rPr>
                <w:noProof w:val="0"/>
              </w:rPr>
            </w:pPr>
            <w:r w:rsidRPr="003D2BF2">
              <w:rPr>
                <w:noProof w:val="0"/>
              </w:rPr>
              <w:t>Perturbações gerais e alterações no local de administração</w:t>
            </w:r>
          </w:p>
        </w:tc>
        <w:tc>
          <w:tcPr>
            <w:tcW w:w="5652" w:type="dxa"/>
            <w:tcBorders>
              <w:top w:val="single" w:sz="4" w:space="0" w:color="auto"/>
              <w:left w:val="nil"/>
              <w:bottom w:val="nil"/>
              <w:right w:val="single" w:sz="4" w:space="0" w:color="auto"/>
            </w:tcBorders>
          </w:tcPr>
          <w:p w14:paraId="07FAE3C2" w14:textId="77777777" w:rsidR="00E02E10" w:rsidRPr="003D2BF2" w:rsidRDefault="00E02E10">
            <w:pPr>
              <w:keepNext/>
              <w:rPr>
                <w:noProof w:val="0"/>
                <w:color w:val="000000"/>
              </w:rPr>
            </w:pPr>
          </w:p>
        </w:tc>
      </w:tr>
      <w:tr w:rsidR="00E02E10" w:rsidRPr="00E9137E" w14:paraId="1EC18780" w14:textId="77777777" w:rsidTr="003D2BF2">
        <w:trPr>
          <w:cantSplit/>
          <w:jc w:val="center"/>
        </w:trPr>
        <w:tc>
          <w:tcPr>
            <w:tcW w:w="3423" w:type="dxa"/>
            <w:tcBorders>
              <w:top w:val="nil"/>
              <w:left w:val="single" w:sz="4" w:space="0" w:color="auto"/>
              <w:bottom w:val="nil"/>
              <w:right w:val="nil"/>
            </w:tcBorders>
            <w:hideMark/>
          </w:tcPr>
          <w:p w14:paraId="06EA316C" w14:textId="77777777" w:rsidR="00E02E10" w:rsidRPr="003D2BF2" w:rsidRDefault="00E02E10">
            <w:pPr>
              <w:jc w:val="right"/>
              <w:rPr>
                <w:noProof w:val="0"/>
              </w:rPr>
            </w:pPr>
            <w:r w:rsidRPr="003D2BF2">
              <w:rPr>
                <w:noProof w:val="0"/>
              </w:rPr>
              <w:t>Frequentes:</w:t>
            </w:r>
          </w:p>
        </w:tc>
        <w:tc>
          <w:tcPr>
            <w:tcW w:w="5652" w:type="dxa"/>
            <w:tcBorders>
              <w:top w:val="nil"/>
              <w:left w:val="nil"/>
              <w:bottom w:val="nil"/>
              <w:right w:val="single" w:sz="4" w:space="0" w:color="auto"/>
            </w:tcBorders>
            <w:hideMark/>
          </w:tcPr>
          <w:p w14:paraId="61769F13" w14:textId="77777777" w:rsidR="00E02E10" w:rsidRPr="003D2BF2" w:rsidRDefault="00E02E10">
            <w:pPr>
              <w:rPr>
                <w:noProof w:val="0"/>
              </w:rPr>
            </w:pPr>
            <w:r w:rsidRPr="003D2BF2">
              <w:rPr>
                <w:noProof w:val="0"/>
              </w:rPr>
              <w:t xml:space="preserve">Pirexia, astenia, reação no local de injeção (tais como eritema no local de injeção, urticária, induração, dor, hematoma, prurido, irritação e </w:t>
            </w:r>
            <w:r w:rsidR="00E9137E" w:rsidRPr="003D2BF2">
              <w:rPr>
                <w:noProof w:val="0"/>
              </w:rPr>
              <w:t>parestesia), mal-estar torácico</w:t>
            </w:r>
          </w:p>
        </w:tc>
      </w:tr>
      <w:tr w:rsidR="00E02E10" w:rsidRPr="00E9137E" w14:paraId="1531385F" w14:textId="77777777" w:rsidTr="003D2BF2">
        <w:trPr>
          <w:cantSplit/>
          <w:jc w:val="center"/>
        </w:trPr>
        <w:tc>
          <w:tcPr>
            <w:tcW w:w="3423" w:type="dxa"/>
            <w:tcBorders>
              <w:top w:val="nil"/>
              <w:left w:val="single" w:sz="4" w:space="0" w:color="auto"/>
              <w:bottom w:val="nil"/>
              <w:right w:val="nil"/>
            </w:tcBorders>
            <w:hideMark/>
          </w:tcPr>
          <w:p w14:paraId="01780D0D" w14:textId="77777777" w:rsidR="00E02E10" w:rsidRPr="003D2BF2" w:rsidRDefault="00E02E10">
            <w:pPr>
              <w:jc w:val="right"/>
              <w:rPr>
                <w:noProof w:val="0"/>
              </w:rPr>
            </w:pPr>
            <w:r w:rsidRPr="003D2BF2">
              <w:rPr>
                <w:noProof w:val="0"/>
              </w:rPr>
              <w:t>Raros:</w:t>
            </w:r>
          </w:p>
        </w:tc>
        <w:tc>
          <w:tcPr>
            <w:tcW w:w="5652" w:type="dxa"/>
            <w:tcBorders>
              <w:top w:val="nil"/>
              <w:left w:val="nil"/>
              <w:bottom w:val="single" w:sz="4" w:space="0" w:color="auto"/>
              <w:right w:val="single" w:sz="4" w:space="0" w:color="auto"/>
            </w:tcBorders>
            <w:hideMark/>
          </w:tcPr>
          <w:p w14:paraId="75994D23" w14:textId="77777777" w:rsidR="00E02E10" w:rsidRPr="003D2BF2" w:rsidRDefault="00B443B7">
            <w:pPr>
              <w:rPr>
                <w:noProof w:val="0"/>
              </w:rPr>
            </w:pPr>
            <w:r>
              <w:rPr>
                <w:noProof w:val="0"/>
              </w:rPr>
              <w:t>Dificuldade</w:t>
            </w:r>
            <w:r w:rsidR="00E02E10" w:rsidRPr="003D2BF2">
              <w:rPr>
                <w:noProof w:val="0"/>
              </w:rPr>
              <w:t xml:space="preserve"> d</w:t>
            </w:r>
            <w:r>
              <w:rPr>
                <w:noProof w:val="0"/>
              </w:rPr>
              <w:t>e</w:t>
            </w:r>
            <w:r w:rsidR="00E02E10" w:rsidRPr="003D2BF2">
              <w:rPr>
                <w:noProof w:val="0"/>
              </w:rPr>
              <w:t xml:space="preserve"> cicatrização</w:t>
            </w:r>
          </w:p>
        </w:tc>
      </w:tr>
      <w:tr w:rsidR="00E02E10" w:rsidRPr="00E9137E" w14:paraId="26EFE976" w14:textId="77777777" w:rsidTr="003D2BF2">
        <w:trPr>
          <w:cantSplit/>
          <w:jc w:val="center"/>
        </w:trPr>
        <w:tc>
          <w:tcPr>
            <w:tcW w:w="3423" w:type="dxa"/>
            <w:tcBorders>
              <w:top w:val="single" w:sz="4" w:space="0" w:color="auto"/>
              <w:left w:val="single" w:sz="4" w:space="0" w:color="auto"/>
              <w:bottom w:val="nil"/>
              <w:right w:val="nil"/>
            </w:tcBorders>
            <w:hideMark/>
          </w:tcPr>
          <w:p w14:paraId="1C4C4EE2" w14:textId="77777777" w:rsidR="00E02E10" w:rsidRPr="003D2BF2" w:rsidRDefault="00E02E10">
            <w:pPr>
              <w:keepNext/>
              <w:rPr>
                <w:noProof w:val="0"/>
              </w:rPr>
            </w:pPr>
            <w:r w:rsidRPr="003D2BF2">
              <w:rPr>
                <w:noProof w:val="0"/>
              </w:rPr>
              <w:t>Complicações de intervenções relacionadas com lesões e intoxicações</w:t>
            </w:r>
          </w:p>
        </w:tc>
        <w:tc>
          <w:tcPr>
            <w:tcW w:w="5652" w:type="dxa"/>
            <w:tcBorders>
              <w:top w:val="single" w:sz="4" w:space="0" w:color="auto"/>
              <w:left w:val="nil"/>
              <w:bottom w:val="nil"/>
              <w:right w:val="single" w:sz="4" w:space="0" w:color="auto"/>
            </w:tcBorders>
          </w:tcPr>
          <w:p w14:paraId="367AFAAF" w14:textId="77777777" w:rsidR="00E02E10" w:rsidRPr="003D2BF2" w:rsidRDefault="00E02E10">
            <w:pPr>
              <w:keepNext/>
              <w:rPr>
                <w:noProof w:val="0"/>
                <w:color w:val="000000"/>
              </w:rPr>
            </w:pPr>
          </w:p>
        </w:tc>
      </w:tr>
      <w:tr w:rsidR="00E02E10" w:rsidRPr="00E9137E" w14:paraId="448E719F" w14:textId="77777777" w:rsidTr="003D2BF2">
        <w:trPr>
          <w:cantSplit/>
          <w:jc w:val="center"/>
        </w:trPr>
        <w:tc>
          <w:tcPr>
            <w:tcW w:w="3423" w:type="dxa"/>
            <w:tcBorders>
              <w:top w:val="nil"/>
              <w:left w:val="single" w:sz="4" w:space="0" w:color="auto"/>
              <w:bottom w:val="single" w:sz="4" w:space="0" w:color="auto"/>
              <w:right w:val="nil"/>
            </w:tcBorders>
            <w:hideMark/>
          </w:tcPr>
          <w:p w14:paraId="5CDC1E32" w14:textId="77777777" w:rsidR="00E02E10" w:rsidRPr="003D2BF2" w:rsidRDefault="00E02E10">
            <w:pPr>
              <w:jc w:val="right"/>
              <w:rPr>
                <w:noProof w:val="0"/>
              </w:rPr>
            </w:pPr>
            <w:r w:rsidRPr="003D2BF2">
              <w:rPr>
                <w:noProof w:val="0"/>
              </w:rPr>
              <w:t>Frequentes:</w:t>
            </w:r>
          </w:p>
        </w:tc>
        <w:tc>
          <w:tcPr>
            <w:tcW w:w="5652" w:type="dxa"/>
            <w:tcBorders>
              <w:top w:val="nil"/>
              <w:left w:val="nil"/>
              <w:bottom w:val="single" w:sz="4" w:space="0" w:color="auto"/>
              <w:right w:val="single" w:sz="4" w:space="0" w:color="auto"/>
            </w:tcBorders>
            <w:hideMark/>
          </w:tcPr>
          <w:p w14:paraId="037F4533" w14:textId="77777777" w:rsidR="00E02E10" w:rsidRPr="003D2BF2" w:rsidRDefault="00E02E10">
            <w:pPr>
              <w:rPr>
                <w:noProof w:val="0"/>
              </w:rPr>
            </w:pPr>
            <w:r w:rsidRPr="003D2BF2">
              <w:rPr>
                <w:noProof w:val="0"/>
              </w:rPr>
              <w:t>Fraturas ósseas</w:t>
            </w:r>
          </w:p>
        </w:tc>
      </w:tr>
      <w:tr w:rsidR="00E02E10" w:rsidRPr="00E9137E" w14:paraId="338B4D16" w14:textId="77777777" w:rsidTr="003D2BF2">
        <w:trPr>
          <w:cantSplit/>
          <w:jc w:val="center"/>
        </w:trPr>
        <w:tc>
          <w:tcPr>
            <w:tcW w:w="9075" w:type="dxa"/>
            <w:gridSpan w:val="2"/>
            <w:tcBorders>
              <w:top w:val="single" w:sz="4" w:space="0" w:color="auto"/>
              <w:left w:val="nil"/>
              <w:bottom w:val="nil"/>
              <w:right w:val="nil"/>
            </w:tcBorders>
            <w:hideMark/>
          </w:tcPr>
          <w:p w14:paraId="27A9AE2A" w14:textId="10FB0F91" w:rsidR="00E02E10" w:rsidRPr="003D2BF2" w:rsidRDefault="00E02E10">
            <w:pPr>
              <w:ind w:left="284" w:hanging="284"/>
              <w:rPr>
                <w:noProof w:val="0"/>
              </w:rPr>
            </w:pPr>
            <w:r w:rsidRPr="003D2BF2">
              <w:rPr>
                <w:noProof w:val="0"/>
                <w:sz w:val="18"/>
                <w:szCs w:val="18"/>
              </w:rPr>
              <w:t>*</w:t>
            </w:r>
            <w:r w:rsidRPr="003D2BF2">
              <w:rPr>
                <w:noProof w:val="0"/>
              </w:rPr>
              <w:tab/>
            </w:r>
            <w:r w:rsidRPr="003D2BF2">
              <w:rPr>
                <w:noProof w:val="0"/>
                <w:sz w:val="18"/>
                <w:szCs w:val="18"/>
              </w:rPr>
              <w:t>Observada com outros agentes bloqueadores do TNF.</w:t>
            </w:r>
          </w:p>
        </w:tc>
      </w:tr>
    </w:tbl>
    <w:p w14:paraId="021917F1" w14:textId="77777777" w:rsidR="00E02E10" w:rsidRPr="00E9137E" w:rsidRDefault="00E02E10" w:rsidP="00E02E10">
      <w:pPr>
        <w:rPr>
          <w:noProof w:val="0"/>
          <w:highlight w:val="yellow"/>
        </w:rPr>
      </w:pPr>
    </w:p>
    <w:p w14:paraId="17B82EF4" w14:textId="77777777" w:rsidR="00E02E10" w:rsidRPr="003D2BF2" w:rsidRDefault="00E02E10" w:rsidP="00E02E10">
      <w:pPr>
        <w:rPr>
          <w:noProof w:val="0"/>
        </w:rPr>
      </w:pPr>
      <w:r w:rsidRPr="003D2BF2">
        <w:rPr>
          <w:noProof w:val="0"/>
        </w:rPr>
        <w:t xml:space="preserve">Ao longo desta secção, é geralmente apresentada, para a utilização de golimumab no geral, a duração de seguimento mediana (aproximadamente </w:t>
      </w:r>
      <w:r w:rsidR="00FB416B">
        <w:rPr>
          <w:noProof w:val="0"/>
        </w:rPr>
        <w:t>4 </w:t>
      </w:r>
      <w:r w:rsidRPr="003D2BF2">
        <w:rPr>
          <w:noProof w:val="0"/>
        </w:rPr>
        <w:t>anos). Quando a utilização de golimumab é descrita por dose, a duração mediana de seguimento varia (aproximadamente 2 anos para a dose de 5</w:t>
      </w:r>
      <w:r w:rsidR="00BD4F95">
        <w:rPr>
          <w:noProof w:val="0"/>
        </w:rPr>
        <w:t>0 </w:t>
      </w:r>
      <w:r w:rsidRPr="003D2BF2">
        <w:rPr>
          <w:noProof w:val="0"/>
        </w:rPr>
        <w:t>mg e aproximadamente 3 anos para a dose de 10</w:t>
      </w:r>
      <w:r w:rsidR="00BD4F95">
        <w:rPr>
          <w:noProof w:val="0"/>
        </w:rPr>
        <w:t>0 </w:t>
      </w:r>
      <w:r w:rsidRPr="003D2BF2">
        <w:rPr>
          <w:noProof w:val="0"/>
        </w:rPr>
        <w:t>mg) uma vez que os doentes podem ter trocado entre doses.</w:t>
      </w:r>
    </w:p>
    <w:p w14:paraId="0FEDF52D" w14:textId="77777777" w:rsidR="00E02E10" w:rsidRPr="003D2BF2" w:rsidRDefault="00E02E10" w:rsidP="00E02E10">
      <w:pPr>
        <w:rPr>
          <w:noProof w:val="0"/>
        </w:rPr>
      </w:pPr>
    </w:p>
    <w:p w14:paraId="36E3821C" w14:textId="77777777" w:rsidR="00E02E10" w:rsidRPr="003D2BF2" w:rsidRDefault="00E02E10" w:rsidP="00E02E10">
      <w:pPr>
        <w:keepNext/>
        <w:rPr>
          <w:noProof w:val="0"/>
          <w:u w:val="single"/>
        </w:rPr>
      </w:pPr>
      <w:r w:rsidRPr="003D2BF2">
        <w:rPr>
          <w:noProof w:val="0"/>
          <w:u w:val="single"/>
        </w:rPr>
        <w:t>Descrição de reações adversas selecionadas</w:t>
      </w:r>
    </w:p>
    <w:p w14:paraId="51033FF1" w14:textId="77777777" w:rsidR="00E02E10" w:rsidRPr="003D2BF2" w:rsidRDefault="00E02E10" w:rsidP="00E02E10">
      <w:pPr>
        <w:keepNext/>
        <w:rPr>
          <w:noProof w:val="0"/>
        </w:rPr>
      </w:pPr>
    </w:p>
    <w:p w14:paraId="04B8DD3E" w14:textId="77777777" w:rsidR="00E02E10" w:rsidRPr="003D2BF2" w:rsidRDefault="00E02E10" w:rsidP="00E02E10">
      <w:pPr>
        <w:keepNext/>
        <w:rPr>
          <w:bCs/>
          <w:i/>
          <w:noProof w:val="0"/>
          <w:szCs w:val="22"/>
        </w:rPr>
      </w:pPr>
      <w:r w:rsidRPr="003D2BF2">
        <w:rPr>
          <w:i/>
          <w:noProof w:val="0"/>
        </w:rPr>
        <w:t>Infeções</w:t>
      </w:r>
    </w:p>
    <w:p w14:paraId="430C3B16" w14:textId="77777777" w:rsidR="00E02E10" w:rsidRPr="003D2BF2" w:rsidRDefault="00E02E10" w:rsidP="00E02E10">
      <w:pPr>
        <w:rPr>
          <w:noProof w:val="0"/>
        </w:rPr>
      </w:pPr>
      <w:r w:rsidRPr="003D2BF2">
        <w:rPr>
          <w:noProof w:val="0"/>
        </w:rPr>
        <w:t>Durante o período controlado dos ensaios principais a infeção do trato respiratório superior foi a reação adversa mais frequente, notificada em 12,6% dos doentes tratados com golimumab (incidência por 10</w:t>
      </w:r>
      <w:r w:rsidR="00BD4F95">
        <w:rPr>
          <w:noProof w:val="0"/>
        </w:rPr>
        <w:t>0 </w:t>
      </w:r>
      <w:r w:rsidRPr="003D2BF2">
        <w:rPr>
          <w:noProof w:val="0"/>
        </w:rPr>
        <w:t>pessoas</w:t>
      </w:r>
      <w:r w:rsidRPr="003D2BF2">
        <w:rPr>
          <w:noProof w:val="0"/>
        </w:rPr>
        <w:noBreakHyphen/>
        <w:t>anos: 60,8;</w:t>
      </w:r>
      <w:r w:rsidR="00C2018E">
        <w:rPr>
          <w:noProof w:val="0"/>
        </w:rPr>
        <w:t xml:space="preserve"> 9</w:t>
      </w:r>
      <w:r w:rsidRPr="003D2BF2">
        <w:rPr>
          <w:noProof w:val="0"/>
        </w:rPr>
        <w:t>5% IC:</w:t>
      </w:r>
      <w:r w:rsidR="00C2018E">
        <w:rPr>
          <w:noProof w:val="0"/>
        </w:rPr>
        <w:t xml:space="preserve"> 5</w:t>
      </w:r>
      <w:r w:rsidRPr="003D2BF2">
        <w:rPr>
          <w:noProof w:val="0"/>
        </w:rPr>
        <w:t>5,0;</w:t>
      </w:r>
      <w:r w:rsidR="00C2018E">
        <w:rPr>
          <w:noProof w:val="0"/>
        </w:rPr>
        <w:t xml:space="preserve"> 6</w:t>
      </w:r>
      <w:r w:rsidRPr="003D2BF2">
        <w:rPr>
          <w:noProof w:val="0"/>
        </w:rPr>
        <w:t>7,1) comparando com 11,0% dos doentes do grupo controlo (incidência por 10</w:t>
      </w:r>
      <w:r w:rsidR="00BD4F95">
        <w:rPr>
          <w:noProof w:val="0"/>
        </w:rPr>
        <w:t>0 </w:t>
      </w:r>
      <w:r w:rsidRPr="003D2BF2">
        <w:rPr>
          <w:noProof w:val="0"/>
        </w:rPr>
        <w:t>pessoas</w:t>
      </w:r>
      <w:r w:rsidRPr="003D2BF2">
        <w:rPr>
          <w:noProof w:val="0"/>
        </w:rPr>
        <w:noBreakHyphen/>
        <w:t>anos: 54,5;</w:t>
      </w:r>
      <w:r w:rsidR="00C2018E">
        <w:rPr>
          <w:noProof w:val="0"/>
        </w:rPr>
        <w:t xml:space="preserve"> 9</w:t>
      </w:r>
      <w:r w:rsidRPr="003D2BF2">
        <w:rPr>
          <w:noProof w:val="0"/>
        </w:rPr>
        <w:t>5% IC:</w:t>
      </w:r>
      <w:r w:rsidR="00C2018E">
        <w:rPr>
          <w:noProof w:val="0"/>
        </w:rPr>
        <w:t xml:space="preserve"> 4</w:t>
      </w:r>
      <w:r w:rsidRPr="003D2BF2">
        <w:rPr>
          <w:noProof w:val="0"/>
        </w:rPr>
        <w:t>6,1;</w:t>
      </w:r>
      <w:r w:rsidR="00C2018E">
        <w:rPr>
          <w:noProof w:val="0"/>
        </w:rPr>
        <w:t xml:space="preserve"> 6</w:t>
      </w:r>
      <w:r w:rsidRPr="003D2BF2">
        <w:rPr>
          <w:noProof w:val="0"/>
        </w:rPr>
        <w:t xml:space="preserve">4,0). Nos períodos controlados e não controlados dos estudos com um seguimento mediano de, aproximadamente, </w:t>
      </w:r>
      <w:r w:rsidR="00FB416B">
        <w:rPr>
          <w:noProof w:val="0"/>
        </w:rPr>
        <w:t>4 </w:t>
      </w:r>
      <w:r w:rsidRPr="003D2BF2">
        <w:rPr>
          <w:noProof w:val="0"/>
        </w:rPr>
        <w:t xml:space="preserve">anos, a incidência por </w:t>
      </w:r>
      <w:r w:rsidRPr="003D2BF2">
        <w:rPr>
          <w:noProof w:val="0"/>
        </w:rPr>
        <w:lastRenderedPageBreak/>
        <w:t>10</w:t>
      </w:r>
      <w:r w:rsidR="00BD4F95">
        <w:rPr>
          <w:noProof w:val="0"/>
        </w:rPr>
        <w:t>0 </w:t>
      </w:r>
      <w:r w:rsidRPr="003D2BF2">
        <w:rPr>
          <w:noProof w:val="0"/>
        </w:rPr>
        <w:t>pessoas</w:t>
      </w:r>
      <w:r w:rsidRPr="003D2BF2">
        <w:rPr>
          <w:noProof w:val="0"/>
        </w:rPr>
        <w:noBreakHyphen/>
        <w:t>anos de infeções do trato respiratório superior foi de 34,9 acontecimentos; 95% IC:</w:t>
      </w:r>
      <w:r w:rsidR="00C2018E">
        <w:rPr>
          <w:noProof w:val="0"/>
        </w:rPr>
        <w:t xml:space="preserve"> 3</w:t>
      </w:r>
      <w:r w:rsidRPr="003D2BF2">
        <w:rPr>
          <w:noProof w:val="0"/>
        </w:rPr>
        <w:t>3,8;</w:t>
      </w:r>
      <w:r w:rsidR="00C2018E">
        <w:rPr>
          <w:noProof w:val="0"/>
        </w:rPr>
        <w:t xml:space="preserve"> 3</w:t>
      </w:r>
      <w:r w:rsidRPr="003D2BF2">
        <w:rPr>
          <w:noProof w:val="0"/>
        </w:rPr>
        <w:t>6,0 em doentes tratados com golimumab.</w:t>
      </w:r>
    </w:p>
    <w:p w14:paraId="4743913C" w14:textId="77777777" w:rsidR="00E02E10" w:rsidRPr="003D2BF2" w:rsidRDefault="00E02E10" w:rsidP="00E02E10">
      <w:pPr>
        <w:rPr>
          <w:noProof w:val="0"/>
          <w:u w:val="single"/>
        </w:rPr>
      </w:pPr>
    </w:p>
    <w:p w14:paraId="06278743" w14:textId="77777777" w:rsidR="00E02E10" w:rsidRPr="003D2BF2" w:rsidRDefault="00E02E10" w:rsidP="00E02E10">
      <w:pPr>
        <w:rPr>
          <w:noProof w:val="0"/>
        </w:rPr>
      </w:pPr>
      <w:r w:rsidRPr="003D2BF2">
        <w:rPr>
          <w:noProof w:val="0"/>
        </w:rPr>
        <w:t>Durante o período controlado dos ensaios principais, foram observadas infeções em 23,0% dos doentes tratados com golimumab (incidência por 10</w:t>
      </w:r>
      <w:r w:rsidR="00BD4F95">
        <w:rPr>
          <w:noProof w:val="0"/>
        </w:rPr>
        <w:t>0 </w:t>
      </w:r>
      <w:r w:rsidRPr="003D2BF2">
        <w:rPr>
          <w:noProof w:val="0"/>
        </w:rPr>
        <w:t>pessoas</w:t>
      </w:r>
      <w:r w:rsidRPr="003D2BF2">
        <w:rPr>
          <w:noProof w:val="0"/>
        </w:rPr>
        <w:noBreakHyphen/>
        <w:t>anos: 132,0;</w:t>
      </w:r>
      <w:r w:rsidR="00C2018E">
        <w:rPr>
          <w:noProof w:val="0"/>
        </w:rPr>
        <w:t xml:space="preserve"> 9</w:t>
      </w:r>
      <w:r w:rsidRPr="003D2BF2">
        <w:rPr>
          <w:noProof w:val="0"/>
        </w:rPr>
        <w:t>5% IC:</w:t>
      </w:r>
      <w:r w:rsidR="00C2018E">
        <w:rPr>
          <w:noProof w:val="0"/>
        </w:rPr>
        <w:t xml:space="preserve"> 1</w:t>
      </w:r>
      <w:r w:rsidRPr="003D2BF2">
        <w:rPr>
          <w:noProof w:val="0"/>
        </w:rPr>
        <w:t>23,3;</w:t>
      </w:r>
      <w:r w:rsidR="00C2018E">
        <w:rPr>
          <w:noProof w:val="0"/>
        </w:rPr>
        <w:t xml:space="preserve"> 1</w:t>
      </w:r>
      <w:r w:rsidRPr="003D2BF2">
        <w:rPr>
          <w:noProof w:val="0"/>
        </w:rPr>
        <w:t>41,1) comparativamente a 20,2% em doentes do grupo controlo (incidência por 10</w:t>
      </w:r>
      <w:r w:rsidR="00BD4F95">
        <w:rPr>
          <w:noProof w:val="0"/>
        </w:rPr>
        <w:t>0 </w:t>
      </w:r>
      <w:r w:rsidRPr="003D2BF2">
        <w:rPr>
          <w:noProof w:val="0"/>
        </w:rPr>
        <w:t>pessoas</w:t>
      </w:r>
      <w:r w:rsidRPr="003D2BF2">
        <w:rPr>
          <w:noProof w:val="0"/>
        </w:rPr>
        <w:noBreakHyphen/>
        <w:t>anos:</w:t>
      </w:r>
      <w:r w:rsidR="00C2018E">
        <w:rPr>
          <w:noProof w:val="0"/>
        </w:rPr>
        <w:t xml:space="preserve"> 1</w:t>
      </w:r>
      <w:r w:rsidRPr="003D2BF2">
        <w:rPr>
          <w:noProof w:val="0"/>
        </w:rPr>
        <w:t>22,3;</w:t>
      </w:r>
      <w:r w:rsidR="00C2018E">
        <w:rPr>
          <w:noProof w:val="0"/>
        </w:rPr>
        <w:t xml:space="preserve"> 9</w:t>
      </w:r>
      <w:r w:rsidRPr="003D2BF2">
        <w:rPr>
          <w:noProof w:val="0"/>
        </w:rPr>
        <w:t>5% IC:</w:t>
      </w:r>
      <w:r w:rsidR="00C2018E">
        <w:rPr>
          <w:noProof w:val="0"/>
        </w:rPr>
        <w:t xml:space="preserve"> 1</w:t>
      </w:r>
      <w:r w:rsidRPr="003D2BF2">
        <w:rPr>
          <w:noProof w:val="0"/>
        </w:rPr>
        <w:t>09,5;</w:t>
      </w:r>
      <w:r w:rsidR="00C2018E">
        <w:rPr>
          <w:noProof w:val="0"/>
        </w:rPr>
        <w:t xml:space="preserve"> 1</w:t>
      </w:r>
      <w:r w:rsidRPr="003D2BF2">
        <w:rPr>
          <w:noProof w:val="0"/>
        </w:rPr>
        <w:t xml:space="preserve">36,2). Nas porções controladas e não controladas dos ensaios com um seguimento mediano de, aproximadamente, </w:t>
      </w:r>
      <w:r w:rsidR="00FB416B">
        <w:rPr>
          <w:noProof w:val="0"/>
        </w:rPr>
        <w:t>4 </w:t>
      </w:r>
      <w:r w:rsidRPr="003D2BF2">
        <w:rPr>
          <w:noProof w:val="0"/>
        </w:rPr>
        <w:t>anos, a incidência por 10</w:t>
      </w:r>
      <w:r w:rsidR="00BD4F95">
        <w:rPr>
          <w:noProof w:val="0"/>
        </w:rPr>
        <w:t>0 </w:t>
      </w:r>
      <w:r w:rsidRPr="003D2BF2">
        <w:rPr>
          <w:noProof w:val="0"/>
        </w:rPr>
        <w:t>pessoas</w:t>
      </w:r>
      <w:r w:rsidRPr="003D2BF2">
        <w:rPr>
          <w:noProof w:val="0"/>
        </w:rPr>
        <w:noBreakHyphen/>
        <w:t>anos de infeções foi de 81,1 acontecimentos;</w:t>
      </w:r>
      <w:r w:rsidR="00C2018E">
        <w:rPr>
          <w:noProof w:val="0"/>
        </w:rPr>
        <w:t xml:space="preserve"> 9</w:t>
      </w:r>
      <w:r w:rsidRPr="003D2BF2">
        <w:rPr>
          <w:noProof w:val="0"/>
        </w:rPr>
        <w:t>5% IC:</w:t>
      </w:r>
      <w:r w:rsidR="00C2018E">
        <w:rPr>
          <w:noProof w:val="0"/>
        </w:rPr>
        <w:t xml:space="preserve"> 7</w:t>
      </w:r>
      <w:r w:rsidRPr="003D2BF2">
        <w:rPr>
          <w:noProof w:val="0"/>
        </w:rPr>
        <w:t>9,5;</w:t>
      </w:r>
      <w:r w:rsidR="00C2018E">
        <w:rPr>
          <w:noProof w:val="0"/>
        </w:rPr>
        <w:t xml:space="preserve"> 8</w:t>
      </w:r>
      <w:r w:rsidRPr="003D2BF2">
        <w:rPr>
          <w:noProof w:val="0"/>
        </w:rPr>
        <w:t>2,8 em doentes tratados com golimumab.</w:t>
      </w:r>
    </w:p>
    <w:p w14:paraId="357CCE5C" w14:textId="77777777" w:rsidR="00E02E10" w:rsidRPr="003D2BF2" w:rsidRDefault="00E02E10" w:rsidP="00E02E10">
      <w:pPr>
        <w:rPr>
          <w:noProof w:val="0"/>
        </w:rPr>
      </w:pPr>
    </w:p>
    <w:p w14:paraId="10058208" w14:textId="77777777" w:rsidR="00E02E10" w:rsidRPr="003D2BF2" w:rsidRDefault="00E02E10" w:rsidP="00E02E10">
      <w:pPr>
        <w:rPr>
          <w:noProof w:val="0"/>
        </w:rPr>
      </w:pPr>
      <w:r w:rsidRPr="003D2BF2">
        <w:rPr>
          <w:noProof w:val="0"/>
        </w:rPr>
        <w:t xml:space="preserve">Durante o período controlado dos </w:t>
      </w:r>
      <w:r w:rsidR="003D2BF2" w:rsidRPr="003D2BF2">
        <w:rPr>
          <w:noProof w:val="0"/>
        </w:rPr>
        <w:t>e</w:t>
      </w:r>
      <w:r w:rsidRPr="003D2BF2">
        <w:rPr>
          <w:noProof w:val="0"/>
        </w:rPr>
        <w:t>nsaios na AR, AP, EA e EAx não-radiográfica, foram observadas infeções graves em 1,2% dos doentes tratados com golimumab e 1,2% dos doentes tratados com o controlo. A incidência de infeções graves por 10</w:t>
      </w:r>
      <w:r w:rsidR="00BD4F95">
        <w:rPr>
          <w:noProof w:val="0"/>
        </w:rPr>
        <w:t>0 </w:t>
      </w:r>
      <w:r w:rsidRPr="003D2BF2">
        <w:rPr>
          <w:noProof w:val="0"/>
        </w:rPr>
        <w:t>pessoas</w:t>
      </w:r>
      <w:r w:rsidRPr="003D2BF2">
        <w:rPr>
          <w:noProof w:val="0"/>
        </w:rPr>
        <w:noBreakHyphen/>
        <w:t>anos de seguimento no período controlado dos ensaios na AR, AP, EA e EAx não-radiográfica foi de 7,3;</w:t>
      </w:r>
      <w:r w:rsidR="00C2018E">
        <w:rPr>
          <w:noProof w:val="0"/>
        </w:rPr>
        <w:t xml:space="preserve"> 9</w:t>
      </w:r>
      <w:r w:rsidRPr="003D2BF2">
        <w:rPr>
          <w:noProof w:val="0"/>
        </w:rPr>
        <w:t>5% IC:</w:t>
      </w:r>
      <w:r w:rsidR="00C2018E">
        <w:rPr>
          <w:noProof w:val="0"/>
        </w:rPr>
        <w:t xml:space="preserve"> 4</w:t>
      </w:r>
      <w:r w:rsidRPr="003D2BF2">
        <w:rPr>
          <w:noProof w:val="0"/>
        </w:rPr>
        <w:t>,6;</w:t>
      </w:r>
      <w:r w:rsidR="00C2018E">
        <w:rPr>
          <w:noProof w:val="0"/>
        </w:rPr>
        <w:t xml:space="preserve"> 1</w:t>
      </w:r>
      <w:r w:rsidRPr="003D2BF2">
        <w:rPr>
          <w:noProof w:val="0"/>
        </w:rPr>
        <w:t>1,1 no grupo golimumab</w:t>
      </w:r>
      <w:r w:rsidR="00C2018E">
        <w:rPr>
          <w:noProof w:val="0"/>
        </w:rPr>
        <w:t xml:space="preserve"> 1</w:t>
      </w:r>
      <w:r w:rsidRPr="003D2BF2">
        <w:rPr>
          <w:noProof w:val="0"/>
        </w:rPr>
        <w:t>0</w:t>
      </w:r>
      <w:r w:rsidR="00BD4F95">
        <w:rPr>
          <w:noProof w:val="0"/>
        </w:rPr>
        <w:t>0 </w:t>
      </w:r>
      <w:r w:rsidRPr="003D2BF2">
        <w:rPr>
          <w:noProof w:val="0"/>
        </w:rPr>
        <w:t>mg, 2,9;</w:t>
      </w:r>
      <w:r w:rsidR="00C2018E">
        <w:rPr>
          <w:noProof w:val="0"/>
        </w:rPr>
        <w:t xml:space="preserve"> 9</w:t>
      </w:r>
      <w:r w:rsidRPr="003D2BF2">
        <w:rPr>
          <w:noProof w:val="0"/>
        </w:rPr>
        <w:t>5% IC:</w:t>
      </w:r>
      <w:r w:rsidR="00C2018E">
        <w:rPr>
          <w:noProof w:val="0"/>
        </w:rPr>
        <w:t xml:space="preserve"> 1</w:t>
      </w:r>
      <w:r w:rsidRPr="003D2BF2">
        <w:rPr>
          <w:noProof w:val="0"/>
        </w:rPr>
        <w:t>,2;</w:t>
      </w:r>
      <w:r w:rsidR="00C2018E">
        <w:rPr>
          <w:noProof w:val="0"/>
        </w:rPr>
        <w:t xml:space="preserve"> 6</w:t>
      </w:r>
      <w:r w:rsidRPr="003D2BF2">
        <w:rPr>
          <w:noProof w:val="0"/>
        </w:rPr>
        <w:t>,0 no grupo golimumab</w:t>
      </w:r>
      <w:r w:rsidR="00C2018E">
        <w:rPr>
          <w:noProof w:val="0"/>
        </w:rPr>
        <w:t xml:space="preserve"> 5</w:t>
      </w:r>
      <w:r w:rsidR="00BD4F95">
        <w:rPr>
          <w:noProof w:val="0"/>
        </w:rPr>
        <w:t>0 </w:t>
      </w:r>
      <w:r w:rsidRPr="003D2BF2">
        <w:rPr>
          <w:noProof w:val="0"/>
        </w:rPr>
        <w:t>mg e</w:t>
      </w:r>
      <w:r w:rsidR="00C2018E">
        <w:rPr>
          <w:noProof w:val="0"/>
        </w:rPr>
        <w:t xml:space="preserve"> 3</w:t>
      </w:r>
      <w:r w:rsidRPr="003D2BF2">
        <w:rPr>
          <w:noProof w:val="0"/>
          <w:szCs w:val="22"/>
        </w:rPr>
        <w:t>,6;</w:t>
      </w:r>
      <w:r w:rsidR="00C2018E">
        <w:rPr>
          <w:noProof w:val="0"/>
          <w:szCs w:val="22"/>
        </w:rPr>
        <w:t xml:space="preserve"> 9</w:t>
      </w:r>
      <w:r w:rsidRPr="003D2BF2">
        <w:rPr>
          <w:noProof w:val="0"/>
          <w:szCs w:val="22"/>
        </w:rPr>
        <w:t>5% IC:</w:t>
      </w:r>
      <w:r w:rsidR="00C2018E">
        <w:rPr>
          <w:noProof w:val="0"/>
          <w:szCs w:val="22"/>
        </w:rPr>
        <w:t xml:space="preserve"> 1</w:t>
      </w:r>
      <w:r w:rsidRPr="003D2BF2">
        <w:rPr>
          <w:noProof w:val="0"/>
          <w:szCs w:val="22"/>
        </w:rPr>
        <w:t>,5;</w:t>
      </w:r>
      <w:r w:rsidR="00C2018E">
        <w:rPr>
          <w:noProof w:val="0"/>
          <w:szCs w:val="22"/>
        </w:rPr>
        <w:t xml:space="preserve"> 7</w:t>
      </w:r>
      <w:r w:rsidRPr="003D2BF2">
        <w:rPr>
          <w:noProof w:val="0"/>
          <w:szCs w:val="22"/>
        </w:rPr>
        <w:t>,0 no grupo placebo</w:t>
      </w:r>
      <w:r w:rsidRPr="003D2BF2">
        <w:rPr>
          <w:noProof w:val="0"/>
        </w:rPr>
        <w:t xml:space="preserve">. No período controlado do ensaio na CU na fase de indução do golimumab, foram observadas infeções graves em 0,8% dos doentes tratados </w:t>
      </w:r>
      <w:r w:rsidR="003D2BF2" w:rsidRPr="003D2BF2">
        <w:rPr>
          <w:noProof w:val="0"/>
        </w:rPr>
        <w:t xml:space="preserve">com golimumab </w:t>
      </w:r>
      <w:r w:rsidRPr="003D2BF2">
        <w:rPr>
          <w:noProof w:val="0"/>
        </w:rPr>
        <w:t>comparativamente a 1,5% em doentes do grupo controlo. As infeções graves observadas em doentes tratados com golimumab incluíram tuberculose, infeções bacterianas incluindo sepsis e pneumonia, infeções fúngicas invasivas e outras infeções oportunistas. Algumas destas infeções foram fatais. Nas porções controladas e não controladas dos ensaios principais com um seguimento mediano até</w:t>
      </w:r>
      <w:r w:rsidR="00C2018E">
        <w:rPr>
          <w:noProof w:val="0"/>
        </w:rPr>
        <w:t xml:space="preserve"> 3</w:t>
      </w:r>
      <w:r w:rsidRPr="003D2BF2">
        <w:rPr>
          <w:noProof w:val="0"/>
        </w:rPr>
        <w:t> anos, verificou</w:t>
      </w:r>
      <w:r w:rsidRPr="003D2BF2">
        <w:rPr>
          <w:noProof w:val="0"/>
        </w:rPr>
        <w:noBreakHyphen/>
        <w:t>se uma maior incidência de infeções graves, incluindo infeções oportunistas e TB em doentes a receber golimumab</w:t>
      </w:r>
      <w:r w:rsidR="003D2BF2" w:rsidRPr="003D2BF2">
        <w:rPr>
          <w:noProof w:val="0"/>
        </w:rPr>
        <w:t xml:space="preserve"> </w:t>
      </w:r>
      <w:r w:rsidRPr="003D2BF2">
        <w:rPr>
          <w:noProof w:val="0"/>
        </w:rPr>
        <w:t>10</w:t>
      </w:r>
      <w:r w:rsidR="00BD4F95">
        <w:rPr>
          <w:noProof w:val="0"/>
        </w:rPr>
        <w:t>0 </w:t>
      </w:r>
      <w:r w:rsidRPr="003D2BF2">
        <w:rPr>
          <w:noProof w:val="0"/>
        </w:rPr>
        <w:t>mg em comparação com os doentes a receber golimumab</w:t>
      </w:r>
      <w:r w:rsidR="00C2018E">
        <w:rPr>
          <w:noProof w:val="0"/>
        </w:rPr>
        <w:t xml:space="preserve"> 5</w:t>
      </w:r>
      <w:r w:rsidR="00BD4F95">
        <w:rPr>
          <w:noProof w:val="0"/>
        </w:rPr>
        <w:t>0 </w:t>
      </w:r>
      <w:r w:rsidRPr="003D2BF2">
        <w:rPr>
          <w:noProof w:val="0"/>
        </w:rPr>
        <w:t>mg. A incidência por</w:t>
      </w:r>
      <w:r w:rsidR="00C2018E">
        <w:rPr>
          <w:noProof w:val="0"/>
        </w:rPr>
        <w:t xml:space="preserve"> 1</w:t>
      </w:r>
      <w:r w:rsidRPr="003D2BF2">
        <w:rPr>
          <w:noProof w:val="0"/>
        </w:rPr>
        <w:t>0</w:t>
      </w:r>
      <w:r w:rsidR="00BD4F95">
        <w:rPr>
          <w:noProof w:val="0"/>
        </w:rPr>
        <w:t>0 </w:t>
      </w:r>
      <w:r w:rsidRPr="003D2BF2">
        <w:rPr>
          <w:noProof w:val="0"/>
        </w:rPr>
        <w:t>pessoas</w:t>
      </w:r>
      <w:r w:rsidR="003D2BF2" w:rsidRPr="003D2BF2">
        <w:rPr>
          <w:noProof w:val="0"/>
        </w:rPr>
        <w:noBreakHyphen/>
      </w:r>
      <w:r w:rsidRPr="003D2BF2">
        <w:rPr>
          <w:noProof w:val="0"/>
        </w:rPr>
        <w:t>anos de todas as infeções graves foi de 4,1;</w:t>
      </w:r>
      <w:r w:rsidR="00C2018E">
        <w:rPr>
          <w:noProof w:val="0"/>
        </w:rPr>
        <w:t xml:space="preserve"> 9</w:t>
      </w:r>
      <w:r w:rsidRPr="003D2BF2">
        <w:rPr>
          <w:noProof w:val="0"/>
        </w:rPr>
        <w:t>5% IC:</w:t>
      </w:r>
      <w:r w:rsidR="00C2018E">
        <w:rPr>
          <w:noProof w:val="0"/>
        </w:rPr>
        <w:t xml:space="preserve"> 3</w:t>
      </w:r>
      <w:r w:rsidRPr="003D2BF2">
        <w:rPr>
          <w:noProof w:val="0"/>
        </w:rPr>
        <w:t>,6;</w:t>
      </w:r>
      <w:r w:rsidR="00C2018E">
        <w:rPr>
          <w:noProof w:val="0"/>
        </w:rPr>
        <w:t xml:space="preserve"> 4</w:t>
      </w:r>
      <w:r w:rsidRPr="003D2BF2">
        <w:rPr>
          <w:noProof w:val="0"/>
        </w:rPr>
        <w:t>,5</w:t>
      </w:r>
      <w:r w:rsidR="003D2BF2" w:rsidRPr="003D2BF2">
        <w:rPr>
          <w:noProof w:val="0"/>
        </w:rPr>
        <w:t xml:space="preserve"> em doentes a receber golimumab</w:t>
      </w:r>
      <w:r w:rsidR="00C2018E">
        <w:rPr>
          <w:noProof w:val="0"/>
        </w:rPr>
        <w:t xml:space="preserve"> 1</w:t>
      </w:r>
      <w:r w:rsidRPr="003D2BF2">
        <w:rPr>
          <w:noProof w:val="0"/>
        </w:rPr>
        <w:t>0</w:t>
      </w:r>
      <w:r w:rsidR="00BD4F95">
        <w:rPr>
          <w:noProof w:val="0"/>
        </w:rPr>
        <w:t>0 </w:t>
      </w:r>
      <w:r w:rsidRPr="003D2BF2">
        <w:rPr>
          <w:noProof w:val="0"/>
        </w:rPr>
        <w:t>mg e 2,5;</w:t>
      </w:r>
      <w:r w:rsidR="00C2018E">
        <w:rPr>
          <w:noProof w:val="0"/>
        </w:rPr>
        <w:t xml:space="preserve"> 9</w:t>
      </w:r>
      <w:r w:rsidRPr="003D2BF2">
        <w:rPr>
          <w:noProof w:val="0"/>
        </w:rPr>
        <w:t>5% IC:</w:t>
      </w:r>
      <w:r w:rsidR="00C2018E">
        <w:rPr>
          <w:noProof w:val="0"/>
        </w:rPr>
        <w:t xml:space="preserve"> 2</w:t>
      </w:r>
      <w:r w:rsidRPr="003D2BF2">
        <w:rPr>
          <w:noProof w:val="0"/>
        </w:rPr>
        <w:t>,0;</w:t>
      </w:r>
      <w:r w:rsidR="00C2018E">
        <w:rPr>
          <w:noProof w:val="0"/>
        </w:rPr>
        <w:t xml:space="preserve"> 3</w:t>
      </w:r>
      <w:r w:rsidRPr="003D2BF2">
        <w:rPr>
          <w:noProof w:val="0"/>
        </w:rPr>
        <w:t>,1 em doentes a receber golimumab</w:t>
      </w:r>
      <w:r w:rsidR="00C2018E">
        <w:rPr>
          <w:noProof w:val="0"/>
        </w:rPr>
        <w:t xml:space="preserve"> 5</w:t>
      </w:r>
      <w:r w:rsidR="00BD4F95">
        <w:rPr>
          <w:noProof w:val="0"/>
        </w:rPr>
        <w:t>0 </w:t>
      </w:r>
      <w:r w:rsidRPr="003D2BF2">
        <w:rPr>
          <w:noProof w:val="0"/>
        </w:rPr>
        <w:t>mg.</w:t>
      </w:r>
    </w:p>
    <w:p w14:paraId="3E5A21E2" w14:textId="77777777" w:rsidR="00E02E10" w:rsidRPr="00B9075C" w:rsidRDefault="00E02E10" w:rsidP="00E02E10">
      <w:pPr>
        <w:rPr>
          <w:noProof w:val="0"/>
        </w:rPr>
      </w:pPr>
    </w:p>
    <w:p w14:paraId="22D29EB0" w14:textId="77777777" w:rsidR="00E02E10" w:rsidRPr="00B9075C" w:rsidRDefault="00E02E10" w:rsidP="00E02E10">
      <w:pPr>
        <w:keepNext/>
        <w:rPr>
          <w:bCs/>
          <w:i/>
          <w:noProof w:val="0"/>
          <w:szCs w:val="22"/>
        </w:rPr>
      </w:pPr>
      <w:r w:rsidRPr="00B9075C">
        <w:rPr>
          <w:bCs/>
          <w:i/>
          <w:noProof w:val="0"/>
          <w:szCs w:val="22"/>
        </w:rPr>
        <w:t xml:space="preserve">Neoplasias </w:t>
      </w:r>
      <w:r w:rsidR="003D2BF2" w:rsidRPr="00B9075C">
        <w:rPr>
          <w:bCs/>
          <w:i/>
          <w:noProof w:val="0"/>
          <w:szCs w:val="22"/>
        </w:rPr>
        <w:t>m</w:t>
      </w:r>
      <w:r w:rsidRPr="00B9075C">
        <w:rPr>
          <w:bCs/>
          <w:i/>
          <w:noProof w:val="0"/>
          <w:szCs w:val="22"/>
        </w:rPr>
        <w:t>alignas</w:t>
      </w:r>
    </w:p>
    <w:p w14:paraId="051E99A3" w14:textId="77777777" w:rsidR="00E02E10" w:rsidRPr="00B9075C" w:rsidRDefault="00E02E10" w:rsidP="00E02E10">
      <w:pPr>
        <w:keepNext/>
        <w:rPr>
          <w:i/>
          <w:iCs/>
          <w:noProof w:val="0"/>
          <w:u w:val="single"/>
        </w:rPr>
      </w:pPr>
      <w:r w:rsidRPr="00B9075C">
        <w:rPr>
          <w:i/>
          <w:iCs/>
          <w:noProof w:val="0"/>
          <w:u w:val="single"/>
        </w:rPr>
        <w:t>Linfoma</w:t>
      </w:r>
    </w:p>
    <w:p w14:paraId="01F8B193" w14:textId="77777777" w:rsidR="00E02E10" w:rsidRPr="00B9075C" w:rsidRDefault="00E02E10" w:rsidP="00E02E10">
      <w:pPr>
        <w:rPr>
          <w:noProof w:val="0"/>
        </w:rPr>
      </w:pPr>
      <w:r w:rsidRPr="00B9075C">
        <w:rPr>
          <w:noProof w:val="0"/>
        </w:rPr>
        <w:t xml:space="preserve">A incidência de linfoma em doentes tratados com golimumab durante os ensaios principais foi superior à esperada na população geral. Nas porções controladas e não controladas destes ensaios com um seguimento mediano </w:t>
      </w:r>
      <w:r w:rsidR="00630AAB" w:rsidRPr="00B9075C">
        <w:rPr>
          <w:noProof w:val="0"/>
        </w:rPr>
        <w:t xml:space="preserve">de </w:t>
      </w:r>
      <w:r w:rsidRPr="00B9075C">
        <w:rPr>
          <w:noProof w:val="0"/>
        </w:rPr>
        <w:t>até 3 anos, foi observada uma maior incidência de linfoma em doentes a receber golimumab</w:t>
      </w:r>
      <w:r w:rsidR="00C2018E">
        <w:rPr>
          <w:noProof w:val="0"/>
        </w:rPr>
        <w:t xml:space="preserve"> 1</w:t>
      </w:r>
      <w:r w:rsidRPr="00B9075C">
        <w:rPr>
          <w:noProof w:val="0"/>
        </w:rPr>
        <w:t>0</w:t>
      </w:r>
      <w:r w:rsidR="00BD4F95">
        <w:rPr>
          <w:noProof w:val="0"/>
        </w:rPr>
        <w:t>0 </w:t>
      </w:r>
      <w:r w:rsidRPr="00B9075C">
        <w:rPr>
          <w:noProof w:val="0"/>
        </w:rPr>
        <w:t>mg em comparação com os doentes a receber golimumab</w:t>
      </w:r>
      <w:r w:rsidR="00C2018E">
        <w:rPr>
          <w:noProof w:val="0"/>
        </w:rPr>
        <w:t xml:space="preserve"> 5</w:t>
      </w:r>
      <w:r w:rsidR="00BD4F95">
        <w:rPr>
          <w:noProof w:val="0"/>
        </w:rPr>
        <w:t>0 </w:t>
      </w:r>
      <w:r w:rsidRPr="00B9075C">
        <w:rPr>
          <w:noProof w:val="0"/>
        </w:rPr>
        <w:t xml:space="preserve">mg. </w:t>
      </w:r>
      <w:r w:rsidR="00B9075C" w:rsidRPr="00B9075C">
        <w:rPr>
          <w:noProof w:val="0"/>
        </w:rPr>
        <w:t xml:space="preserve">Foi diagnosticado </w:t>
      </w:r>
      <w:r w:rsidRPr="00B9075C">
        <w:rPr>
          <w:noProof w:val="0"/>
        </w:rPr>
        <w:t>linfoma em 11 pessoas (1 nos grupos de tratamento com golimumab</w:t>
      </w:r>
      <w:r w:rsidR="00C2018E">
        <w:rPr>
          <w:noProof w:val="0"/>
        </w:rPr>
        <w:t xml:space="preserve"> 5</w:t>
      </w:r>
      <w:r w:rsidR="00BD4F95">
        <w:rPr>
          <w:noProof w:val="0"/>
        </w:rPr>
        <w:t>0 </w:t>
      </w:r>
      <w:r w:rsidR="00B9075C" w:rsidRPr="00B9075C">
        <w:rPr>
          <w:noProof w:val="0"/>
        </w:rPr>
        <w:t xml:space="preserve">mg e 10 </w:t>
      </w:r>
      <w:r w:rsidRPr="00B9075C">
        <w:rPr>
          <w:noProof w:val="0"/>
        </w:rPr>
        <w:t>nos grupos de tratamento com golimumab</w:t>
      </w:r>
      <w:r w:rsidR="00C2018E">
        <w:rPr>
          <w:noProof w:val="0"/>
        </w:rPr>
        <w:t xml:space="preserve"> 1</w:t>
      </w:r>
      <w:r w:rsidRPr="00B9075C">
        <w:rPr>
          <w:noProof w:val="0"/>
        </w:rPr>
        <w:t>0</w:t>
      </w:r>
      <w:r w:rsidR="00BD4F95">
        <w:rPr>
          <w:noProof w:val="0"/>
        </w:rPr>
        <w:t>0 </w:t>
      </w:r>
      <w:r w:rsidRPr="00B9075C">
        <w:rPr>
          <w:noProof w:val="0"/>
        </w:rPr>
        <w:t>mg) com uma incidência (95%</w:t>
      </w:r>
      <w:r w:rsidR="00B9075C" w:rsidRPr="00B9075C">
        <w:rPr>
          <w:noProof w:val="0"/>
        </w:rPr>
        <w:t> IC</w:t>
      </w:r>
      <w:r w:rsidRPr="00B9075C">
        <w:rPr>
          <w:noProof w:val="0"/>
        </w:rPr>
        <w:t>) por 10</w:t>
      </w:r>
      <w:r w:rsidR="00BD4F95">
        <w:rPr>
          <w:noProof w:val="0"/>
        </w:rPr>
        <w:t>0 </w:t>
      </w:r>
      <w:r w:rsidRPr="00B9075C">
        <w:rPr>
          <w:noProof w:val="0"/>
        </w:rPr>
        <w:t>pessoas</w:t>
      </w:r>
      <w:r w:rsidRPr="00B9075C">
        <w:rPr>
          <w:noProof w:val="0"/>
        </w:rPr>
        <w:noBreakHyphen/>
        <w:t>anos de seguimento de 0,03</w:t>
      </w:r>
      <w:r w:rsidR="00B9075C" w:rsidRPr="00B9075C">
        <w:rPr>
          <w:noProof w:val="0"/>
        </w:rPr>
        <w:t xml:space="preserve"> </w:t>
      </w:r>
      <w:r w:rsidRPr="00B9075C">
        <w:rPr>
          <w:noProof w:val="0"/>
        </w:rPr>
        <w:t>(0,00; 0,15) e 0,13</w:t>
      </w:r>
      <w:r w:rsidR="00B9075C" w:rsidRPr="00B9075C">
        <w:rPr>
          <w:noProof w:val="0"/>
        </w:rPr>
        <w:t xml:space="preserve"> </w:t>
      </w:r>
      <w:r w:rsidRPr="00B9075C">
        <w:rPr>
          <w:noProof w:val="0"/>
        </w:rPr>
        <w:t>(0,06; 0,24) acontecimentos para golimumab</w:t>
      </w:r>
      <w:r w:rsidR="00C2018E">
        <w:rPr>
          <w:noProof w:val="0"/>
        </w:rPr>
        <w:t xml:space="preserve"> 5</w:t>
      </w:r>
      <w:r w:rsidR="00BD4F95">
        <w:rPr>
          <w:noProof w:val="0"/>
        </w:rPr>
        <w:t>0 </w:t>
      </w:r>
      <w:r w:rsidRPr="00B9075C">
        <w:rPr>
          <w:noProof w:val="0"/>
        </w:rPr>
        <w:t>mg e</w:t>
      </w:r>
      <w:r w:rsidR="00B9075C" w:rsidRPr="00B9075C">
        <w:rPr>
          <w:noProof w:val="0"/>
        </w:rPr>
        <w:t xml:space="preserve"> </w:t>
      </w:r>
      <w:r w:rsidRPr="00B9075C">
        <w:rPr>
          <w:noProof w:val="0"/>
        </w:rPr>
        <w:t>10</w:t>
      </w:r>
      <w:r w:rsidR="00BD4F95">
        <w:rPr>
          <w:noProof w:val="0"/>
        </w:rPr>
        <w:t>0 </w:t>
      </w:r>
      <w:r w:rsidRPr="00B9075C">
        <w:rPr>
          <w:noProof w:val="0"/>
        </w:rPr>
        <w:t>mg, respetivamente, e 0,00 (0,00; 0,57) acontecimentos para o placebo. A maioria dos linfomas ocorreu no estudo GO</w:t>
      </w:r>
      <w:r w:rsidRPr="00B9075C">
        <w:rPr>
          <w:noProof w:val="0"/>
        </w:rPr>
        <w:noBreakHyphen/>
        <w:t>AFTER, que envolveu doentes previamente expostos a agentes anti</w:t>
      </w:r>
      <w:r w:rsidRPr="00B9075C">
        <w:rPr>
          <w:noProof w:val="0"/>
        </w:rPr>
        <w:noBreakHyphen/>
        <w:t>TNF que tinham maior duração da doença e doença mais refratária (ver secção 4.4).</w:t>
      </w:r>
    </w:p>
    <w:p w14:paraId="3CC10016" w14:textId="77777777" w:rsidR="00E02E10" w:rsidRPr="00B9075C" w:rsidRDefault="00E02E10" w:rsidP="00E02E10">
      <w:pPr>
        <w:rPr>
          <w:i/>
          <w:iCs/>
          <w:noProof w:val="0"/>
        </w:rPr>
      </w:pPr>
    </w:p>
    <w:p w14:paraId="532D21DD" w14:textId="77777777" w:rsidR="00E02E10" w:rsidRPr="00B9075C" w:rsidRDefault="00E02E10" w:rsidP="00E02E10">
      <w:pPr>
        <w:keepNext/>
        <w:rPr>
          <w:noProof w:val="0"/>
          <w:u w:val="single"/>
        </w:rPr>
      </w:pPr>
      <w:r w:rsidRPr="00B9075C">
        <w:rPr>
          <w:i/>
          <w:iCs/>
          <w:noProof w:val="0"/>
          <w:u w:val="single"/>
        </w:rPr>
        <w:t>Outras neoplasias malignas além de linfoma</w:t>
      </w:r>
    </w:p>
    <w:p w14:paraId="0578EBE9" w14:textId="77777777" w:rsidR="00E02E10" w:rsidRPr="00B9075C" w:rsidRDefault="00E02E10" w:rsidP="00E02E10">
      <w:pPr>
        <w:rPr>
          <w:bCs/>
          <w:noProof w:val="0"/>
          <w:szCs w:val="22"/>
        </w:rPr>
      </w:pPr>
      <w:r w:rsidRPr="00B9075C">
        <w:rPr>
          <w:bCs/>
          <w:noProof w:val="0"/>
          <w:szCs w:val="22"/>
        </w:rPr>
        <w:t>Nos períodos controlados dos ensaios principais</w:t>
      </w:r>
      <w:r w:rsidRPr="00B9075C">
        <w:rPr>
          <w:noProof w:val="0"/>
        </w:rPr>
        <w:t xml:space="preserve"> e até, aproximadamente, </w:t>
      </w:r>
      <w:r w:rsidR="00FB416B">
        <w:rPr>
          <w:noProof w:val="0"/>
        </w:rPr>
        <w:t>4 </w:t>
      </w:r>
      <w:r w:rsidRPr="00B9075C">
        <w:rPr>
          <w:noProof w:val="0"/>
        </w:rPr>
        <w:t>anos de seguimento</w:t>
      </w:r>
      <w:r w:rsidRPr="00B9075C">
        <w:rPr>
          <w:bCs/>
          <w:noProof w:val="0"/>
          <w:szCs w:val="22"/>
        </w:rPr>
        <w:t xml:space="preserve">, a incidência de neoplasias malignas exceto linfoma (excluindo o cancro de pele não melanoma) foi similar entre o grupo tratado com golimumab e o grupo controlo. Durante aproximadamente </w:t>
      </w:r>
      <w:r w:rsidR="00FB416B">
        <w:rPr>
          <w:bCs/>
          <w:noProof w:val="0"/>
          <w:szCs w:val="22"/>
        </w:rPr>
        <w:t>4 </w:t>
      </w:r>
      <w:r w:rsidRPr="00B9075C">
        <w:rPr>
          <w:bCs/>
          <w:noProof w:val="0"/>
          <w:szCs w:val="22"/>
        </w:rPr>
        <w:t>anos de seguimento, a incidência de neoplasias malignas exceto linfoma (excluindo cancro de pele não melanoma) foi similar à da população geral.</w:t>
      </w:r>
    </w:p>
    <w:p w14:paraId="0AFF0E35" w14:textId="77777777" w:rsidR="00E02E10" w:rsidRPr="00B9075C" w:rsidRDefault="00E02E10" w:rsidP="00E02E10">
      <w:pPr>
        <w:autoSpaceDE w:val="0"/>
        <w:autoSpaceDN w:val="0"/>
        <w:adjustRightInd w:val="0"/>
        <w:rPr>
          <w:noProof w:val="0"/>
        </w:rPr>
      </w:pPr>
    </w:p>
    <w:p w14:paraId="75D0C272" w14:textId="77777777" w:rsidR="00E02E10" w:rsidRPr="00AC4D59" w:rsidRDefault="00E02E10" w:rsidP="00E02E10">
      <w:pPr>
        <w:autoSpaceDE w:val="0"/>
        <w:autoSpaceDN w:val="0"/>
        <w:adjustRightInd w:val="0"/>
        <w:rPr>
          <w:noProof w:val="0"/>
        </w:rPr>
      </w:pPr>
      <w:r w:rsidRPr="00AC4D59">
        <w:rPr>
          <w:bCs/>
          <w:noProof w:val="0"/>
          <w:szCs w:val="22"/>
        </w:rPr>
        <w:t>No período controlado e não</w:t>
      </w:r>
      <w:r w:rsidRPr="00AC4D59">
        <w:rPr>
          <w:bCs/>
          <w:noProof w:val="0"/>
          <w:szCs w:val="22"/>
        </w:rPr>
        <w:noBreakHyphen/>
        <w:t xml:space="preserve">controlado dos ensaios principais com um seguimento mediano </w:t>
      </w:r>
      <w:r w:rsidR="00AC4D59" w:rsidRPr="00AC4D59">
        <w:rPr>
          <w:bCs/>
          <w:noProof w:val="0"/>
          <w:szCs w:val="22"/>
        </w:rPr>
        <w:t xml:space="preserve">de </w:t>
      </w:r>
      <w:r w:rsidRPr="00AC4D59">
        <w:rPr>
          <w:bCs/>
          <w:noProof w:val="0"/>
          <w:szCs w:val="22"/>
        </w:rPr>
        <w:t>até 3 anos, foi diagnosticado cancro de pele não melanoma em 5 doentes no grupo tratado com placebo, 10</w:t>
      </w:r>
      <w:r w:rsidR="00AC4D59" w:rsidRPr="00AC4D59">
        <w:rPr>
          <w:bCs/>
          <w:noProof w:val="0"/>
          <w:szCs w:val="22"/>
        </w:rPr>
        <w:t xml:space="preserve"> </w:t>
      </w:r>
      <w:r w:rsidRPr="00AC4D59">
        <w:rPr>
          <w:bCs/>
          <w:noProof w:val="0"/>
          <w:szCs w:val="22"/>
        </w:rPr>
        <w:t>no grupo tratado com golimumab 5</w:t>
      </w:r>
      <w:r w:rsidR="00BD4F95">
        <w:rPr>
          <w:bCs/>
          <w:noProof w:val="0"/>
          <w:szCs w:val="22"/>
        </w:rPr>
        <w:t>0 </w:t>
      </w:r>
      <w:r w:rsidRPr="00AC4D59">
        <w:rPr>
          <w:bCs/>
          <w:noProof w:val="0"/>
          <w:szCs w:val="22"/>
        </w:rPr>
        <w:t>mg e 31</w:t>
      </w:r>
      <w:r w:rsidR="00AC4D59" w:rsidRPr="00AC4D59">
        <w:rPr>
          <w:bCs/>
          <w:noProof w:val="0"/>
          <w:szCs w:val="22"/>
        </w:rPr>
        <w:t xml:space="preserve"> </w:t>
      </w:r>
      <w:r w:rsidRPr="00AC4D59">
        <w:rPr>
          <w:bCs/>
          <w:noProof w:val="0"/>
          <w:szCs w:val="22"/>
        </w:rPr>
        <w:t>no grupo tratado com golimumab 10</w:t>
      </w:r>
      <w:r w:rsidR="00BD4F95">
        <w:rPr>
          <w:bCs/>
          <w:noProof w:val="0"/>
          <w:szCs w:val="22"/>
        </w:rPr>
        <w:t>0 </w:t>
      </w:r>
      <w:r w:rsidRPr="00AC4D59">
        <w:rPr>
          <w:bCs/>
          <w:noProof w:val="0"/>
          <w:szCs w:val="22"/>
        </w:rPr>
        <w:t>mg com uma incidência (95% IC) por 10</w:t>
      </w:r>
      <w:r w:rsidR="00BD4F95">
        <w:rPr>
          <w:bCs/>
          <w:noProof w:val="0"/>
          <w:szCs w:val="22"/>
        </w:rPr>
        <w:t>0 </w:t>
      </w:r>
      <w:r w:rsidRPr="00AC4D59">
        <w:rPr>
          <w:bCs/>
          <w:noProof w:val="0"/>
          <w:szCs w:val="22"/>
        </w:rPr>
        <w:t>pessoas</w:t>
      </w:r>
      <w:r w:rsidRPr="00AC4D59">
        <w:rPr>
          <w:bCs/>
          <w:noProof w:val="0"/>
          <w:szCs w:val="22"/>
        </w:rPr>
        <w:noBreakHyphen/>
        <w:t>anos de seguimento de 0,36</w:t>
      </w:r>
      <w:r w:rsidR="00AC4D59" w:rsidRPr="00AC4D59">
        <w:rPr>
          <w:bCs/>
          <w:noProof w:val="0"/>
          <w:szCs w:val="22"/>
        </w:rPr>
        <w:t xml:space="preserve"> </w:t>
      </w:r>
      <w:r w:rsidRPr="00AC4D59">
        <w:rPr>
          <w:bCs/>
          <w:noProof w:val="0"/>
          <w:szCs w:val="22"/>
        </w:rPr>
        <w:t xml:space="preserve">(0,26; 0,49) </w:t>
      </w:r>
      <w:r w:rsidR="00AC4D59" w:rsidRPr="00AC4D59">
        <w:rPr>
          <w:bCs/>
          <w:noProof w:val="0"/>
          <w:szCs w:val="22"/>
        </w:rPr>
        <w:t xml:space="preserve">para golimumab combinado e 0,87 </w:t>
      </w:r>
      <w:r w:rsidRPr="00AC4D59">
        <w:rPr>
          <w:bCs/>
          <w:noProof w:val="0"/>
          <w:szCs w:val="22"/>
        </w:rPr>
        <w:t>(0,28;</w:t>
      </w:r>
      <w:r w:rsidR="00C2018E">
        <w:rPr>
          <w:bCs/>
          <w:noProof w:val="0"/>
          <w:szCs w:val="22"/>
        </w:rPr>
        <w:t xml:space="preserve"> 2</w:t>
      </w:r>
      <w:r w:rsidRPr="00AC4D59">
        <w:rPr>
          <w:bCs/>
          <w:noProof w:val="0"/>
          <w:szCs w:val="22"/>
        </w:rPr>
        <w:t xml:space="preserve">,04) </w:t>
      </w:r>
      <w:r w:rsidR="00AC4D59" w:rsidRPr="00AC4D59">
        <w:rPr>
          <w:bCs/>
          <w:noProof w:val="0"/>
          <w:szCs w:val="22"/>
        </w:rPr>
        <w:t>para</w:t>
      </w:r>
      <w:r w:rsidRPr="00AC4D59">
        <w:rPr>
          <w:bCs/>
          <w:noProof w:val="0"/>
          <w:szCs w:val="22"/>
        </w:rPr>
        <w:t xml:space="preserve"> placebo.</w:t>
      </w:r>
    </w:p>
    <w:p w14:paraId="64C07C48" w14:textId="77777777" w:rsidR="00E02E10" w:rsidRPr="00AC4D59" w:rsidRDefault="00E02E10" w:rsidP="00E02E10">
      <w:pPr>
        <w:rPr>
          <w:noProof w:val="0"/>
        </w:rPr>
      </w:pPr>
    </w:p>
    <w:p w14:paraId="476CD383" w14:textId="77777777" w:rsidR="00E02E10" w:rsidRPr="009C3E4C" w:rsidRDefault="00E02E10" w:rsidP="00E02E10">
      <w:pPr>
        <w:autoSpaceDE w:val="0"/>
        <w:autoSpaceDN w:val="0"/>
        <w:adjustRightInd w:val="0"/>
        <w:rPr>
          <w:bCs/>
          <w:noProof w:val="0"/>
          <w:szCs w:val="22"/>
        </w:rPr>
      </w:pPr>
      <w:r w:rsidRPr="00AC4D59">
        <w:rPr>
          <w:bCs/>
          <w:noProof w:val="0"/>
          <w:szCs w:val="22"/>
        </w:rPr>
        <w:t>No período controlado e não</w:t>
      </w:r>
      <w:r w:rsidRPr="00AC4D59">
        <w:rPr>
          <w:bCs/>
          <w:noProof w:val="0"/>
          <w:szCs w:val="22"/>
        </w:rPr>
        <w:noBreakHyphen/>
        <w:t xml:space="preserve">controlado dos ensaios principais com um seguimento mediano </w:t>
      </w:r>
      <w:r w:rsidR="00AC4D59" w:rsidRPr="00AC4D59">
        <w:rPr>
          <w:bCs/>
          <w:noProof w:val="0"/>
          <w:szCs w:val="22"/>
        </w:rPr>
        <w:t xml:space="preserve">de </w:t>
      </w:r>
      <w:r w:rsidRPr="00AC4D59">
        <w:rPr>
          <w:bCs/>
          <w:noProof w:val="0"/>
          <w:szCs w:val="22"/>
        </w:rPr>
        <w:t xml:space="preserve">até 3 anos, foram diagnosticadas neoplasias malignas para além de melanoma, cancro de pele não melanoma e linfoma em </w:t>
      </w:r>
      <w:r w:rsidR="00FB416B">
        <w:rPr>
          <w:bCs/>
          <w:noProof w:val="0"/>
          <w:szCs w:val="22"/>
        </w:rPr>
        <w:t>5 </w:t>
      </w:r>
      <w:r w:rsidRPr="00AC4D59">
        <w:rPr>
          <w:bCs/>
          <w:noProof w:val="0"/>
          <w:szCs w:val="22"/>
        </w:rPr>
        <w:t>doentes no grupo tratado</w:t>
      </w:r>
      <w:r w:rsidR="00AC4D59" w:rsidRPr="00AC4D59">
        <w:rPr>
          <w:bCs/>
          <w:noProof w:val="0"/>
          <w:szCs w:val="22"/>
        </w:rPr>
        <w:t xml:space="preserve"> com placebo, 21 </w:t>
      </w:r>
      <w:r w:rsidRPr="00AC4D59">
        <w:rPr>
          <w:bCs/>
          <w:noProof w:val="0"/>
          <w:szCs w:val="22"/>
        </w:rPr>
        <w:t>no grupo tratado com golimumab</w:t>
      </w:r>
      <w:r w:rsidR="00AC4D59" w:rsidRPr="00AC4D59">
        <w:rPr>
          <w:bCs/>
          <w:noProof w:val="0"/>
          <w:szCs w:val="22"/>
        </w:rPr>
        <w:t xml:space="preserve"> </w:t>
      </w:r>
      <w:r w:rsidRPr="00AC4D59">
        <w:rPr>
          <w:bCs/>
          <w:noProof w:val="0"/>
          <w:szCs w:val="22"/>
        </w:rPr>
        <w:t>5</w:t>
      </w:r>
      <w:r w:rsidR="00BD4F95">
        <w:rPr>
          <w:bCs/>
          <w:noProof w:val="0"/>
          <w:szCs w:val="22"/>
        </w:rPr>
        <w:t>0 </w:t>
      </w:r>
      <w:r w:rsidRPr="00AC4D59">
        <w:rPr>
          <w:bCs/>
          <w:noProof w:val="0"/>
          <w:szCs w:val="22"/>
        </w:rPr>
        <w:t>mg e 34</w:t>
      </w:r>
      <w:r w:rsidR="00AC4D59" w:rsidRPr="00AC4D59">
        <w:rPr>
          <w:bCs/>
          <w:noProof w:val="0"/>
          <w:szCs w:val="22"/>
        </w:rPr>
        <w:t xml:space="preserve"> </w:t>
      </w:r>
      <w:r w:rsidRPr="00AC4D59">
        <w:rPr>
          <w:bCs/>
          <w:noProof w:val="0"/>
          <w:szCs w:val="22"/>
        </w:rPr>
        <w:t>no grupo tratado com golimumab</w:t>
      </w:r>
      <w:r w:rsidR="00AC4D59" w:rsidRPr="00AC4D59">
        <w:rPr>
          <w:bCs/>
          <w:noProof w:val="0"/>
          <w:szCs w:val="22"/>
        </w:rPr>
        <w:t xml:space="preserve"> </w:t>
      </w:r>
      <w:r w:rsidRPr="00AC4D59">
        <w:rPr>
          <w:bCs/>
          <w:noProof w:val="0"/>
          <w:szCs w:val="22"/>
        </w:rPr>
        <w:t>10</w:t>
      </w:r>
      <w:r w:rsidR="00BD4F95">
        <w:rPr>
          <w:bCs/>
          <w:noProof w:val="0"/>
          <w:szCs w:val="22"/>
        </w:rPr>
        <w:t>0 </w:t>
      </w:r>
      <w:r w:rsidRPr="00AC4D59">
        <w:rPr>
          <w:bCs/>
          <w:noProof w:val="0"/>
          <w:szCs w:val="22"/>
        </w:rPr>
        <w:t xml:space="preserve">mg com uma incidência (95% IC) por </w:t>
      </w:r>
      <w:r w:rsidRPr="00AC4D59">
        <w:rPr>
          <w:bCs/>
          <w:noProof w:val="0"/>
          <w:szCs w:val="22"/>
        </w:rPr>
        <w:lastRenderedPageBreak/>
        <w:t>10</w:t>
      </w:r>
      <w:r w:rsidR="00BD4F95">
        <w:rPr>
          <w:bCs/>
          <w:noProof w:val="0"/>
          <w:szCs w:val="22"/>
        </w:rPr>
        <w:t>0 </w:t>
      </w:r>
      <w:r w:rsidRPr="00AC4D59">
        <w:rPr>
          <w:bCs/>
          <w:noProof w:val="0"/>
          <w:szCs w:val="22"/>
        </w:rPr>
        <w:t>pessoas</w:t>
      </w:r>
      <w:r w:rsidRPr="00AC4D59">
        <w:rPr>
          <w:bCs/>
          <w:noProof w:val="0"/>
          <w:szCs w:val="22"/>
        </w:rPr>
        <w:noBreakHyphen/>
        <w:t>anos de seguimento de 0,4</w:t>
      </w:r>
      <w:r w:rsidR="00FB416B">
        <w:rPr>
          <w:bCs/>
          <w:noProof w:val="0"/>
          <w:szCs w:val="22"/>
        </w:rPr>
        <w:t xml:space="preserve">8 </w:t>
      </w:r>
      <w:r w:rsidRPr="00AC4D59">
        <w:rPr>
          <w:bCs/>
          <w:noProof w:val="0"/>
          <w:szCs w:val="22"/>
        </w:rPr>
        <w:t xml:space="preserve">(0,36; 0,62) </w:t>
      </w:r>
      <w:r w:rsidR="00AC4D59" w:rsidRPr="00AC4D59">
        <w:rPr>
          <w:bCs/>
          <w:noProof w:val="0"/>
          <w:szCs w:val="22"/>
        </w:rPr>
        <w:t xml:space="preserve">para golimumab combinado e 0,87 </w:t>
      </w:r>
      <w:r w:rsidRPr="00AC4D59">
        <w:rPr>
          <w:bCs/>
          <w:noProof w:val="0"/>
          <w:szCs w:val="22"/>
        </w:rPr>
        <w:t>(0,28;</w:t>
      </w:r>
      <w:r w:rsidR="00C2018E">
        <w:rPr>
          <w:bCs/>
          <w:noProof w:val="0"/>
          <w:szCs w:val="22"/>
        </w:rPr>
        <w:t xml:space="preserve"> 2</w:t>
      </w:r>
      <w:r w:rsidRPr="00AC4D59">
        <w:rPr>
          <w:bCs/>
          <w:noProof w:val="0"/>
          <w:szCs w:val="22"/>
        </w:rPr>
        <w:t xml:space="preserve">,04) com </w:t>
      </w:r>
      <w:r w:rsidRPr="009C3E4C">
        <w:rPr>
          <w:bCs/>
          <w:noProof w:val="0"/>
          <w:szCs w:val="22"/>
        </w:rPr>
        <w:t>placebo (ver secção 4.4).</w:t>
      </w:r>
    </w:p>
    <w:p w14:paraId="34FB1E02" w14:textId="77777777" w:rsidR="00E02E10" w:rsidRPr="009C3E4C" w:rsidRDefault="00E02E10" w:rsidP="00E02E10">
      <w:pPr>
        <w:autoSpaceDE w:val="0"/>
        <w:autoSpaceDN w:val="0"/>
        <w:adjustRightInd w:val="0"/>
        <w:rPr>
          <w:bCs/>
          <w:noProof w:val="0"/>
          <w:szCs w:val="22"/>
        </w:rPr>
      </w:pPr>
    </w:p>
    <w:p w14:paraId="20BB0F44" w14:textId="77777777" w:rsidR="00E02E10" w:rsidRPr="009C3E4C" w:rsidRDefault="00E02E10" w:rsidP="00E02E10">
      <w:pPr>
        <w:keepNext/>
        <w:rPr>
          <w:i/>
          <w:noProof w:val="0"/>
          <w:u w:val="single"/>
        </w:rPr>
      </w:pPr>
      <w:r w:rsidRPr="009C3E4C">
        <w:rPr>
          <w:i/>
          <w:noProof w:val="0"/>
          <w:u w:val="single"/>
        </w:rPr>
        <w:t>Casos referidos em ensaios clínicos na asma</w:t>
      </w:r>
    </w:p>
    <w:p w14:paraId="434563B1" w14:textId="77777777" w:rsidR="00E02E10" w:rsidRPr="009C3E4C" w:rsidRDefault="00E02E10" w:rsidP="00E02E10">
      <w:pPr>
        <w:rPr>
          <w:noProof w:val="0"/>
        </w:rPr>
      </w:pPr>
      <w:r w:rsidRPr="009C3E4C">
        <w:rPr>
          <w:noProof w:val="0"/>
        </w:rPr>
        <w:t>Num estudo clínico exploratório, doentes com asma persistente grave receberam na semana 0 por via subcutânea uma dose de carga de golimumab (150% da dose de tratamento indicada), seguida de 20</w:t>
      </w:r>
      <w:r w:rsidR="00BD4F95">
        <w:rPr>
          <w:noProof w:val="0"/>
        </w:rPr>
        <w:t>0 </w:t>
      </w:r>
      <w:r w:rsidRPr="009C3E4C">
        <w:rPr>
          <w:noProof w:val="0"/>
        </w:rPr>
        <w:t>mg, 10</w:t>
      </w:r>
      <w:r w:rsidR="00BD4F95">
        <w:rPr>
          <w:noProof w:val="0"/>
        </w:rPr>
        <w:t>0 </w:t>
      </w:r>
      <w:r w:rsidRPr="009C3E4C">
        <w:rPr>
          <w:noProof w:val="0"/>
        </w:rPr>
        <w:t>mg ou 5</w:t>
      </w:r>
      <w:r w:rsidR="00BD4F95">
        <w:rPr>
          <w:noProof w:val="0"/>
        </w:rPr>
        <w:t>0 </w:t>
      </w:r>
      <w:r w:rsidRPr="009C3E4C">
        <w:rPr>
          <w:noProof w:val="0"/>
        </w:rPr>
        <w:t xml:space="preserve">mg de golimumab a cada </w:t>
      </w:r>
      <w:r w:rsidR="00FB416B">
        <w:rPr>
          <w:noProof w:val="0"/>
        </w:rPr>
        <w:t>4 </w:t>
      </w:r>
      <w:r w:rsidRPr="009C3E4C">
        <w:rPr>
          <w:noProof w:val="0"/>
        </w:rPr>
        <w:t xml:space="preserve">semanas </w:t>
      </w:r>
      <w:r w:rsidR="00AC4D59" w:rsidRPr="009C3E4C">
        <w:rPr>
          <w:noProof w:val="0"/>
        </w:rPr>
        <w:t xml:space="preserve">por via subcutânea </w:t>
      </w:r>
      <w:r w:rsidRPr="009C3E4C">
        <w:rPr>
          <w:noProof w:val="0"/>
        </w:rPr>
        <w:t>até à semana 52. Foram notificadas oito</w:t>
      </w:r>
      <w:r w:rsidR="00AC4D59" w:rsidRPr="009C3E4C">
        <w:rPr>
          <w:noProof w:val="0"/>
        </w:rPr>
        <w:t xml:space="preserve"> </w:t>
      </w:r>
      <w:r w:rsidRPr="009C3E4C">
        <w:rPr>
          <w:noProof w:val="0"/>
        </w:rPr>
        <w:t>neoplasias malignas no grupo de tratamento com golimumab combinado (n = 230) e nenhum caso no grupo placebo (n = 79). Foi notificado 1 caso de linfoma, 2 casos de cancro de pele não melanoma e outras neoplasias malignas em 5 doentes. Não se verificou nenhum agrupamento específico de qualquer tipo de doença maligna.</w:t>
      </w:r>
    </w:p>
    <w:p w14:paraId="580E5BC9" w14:textId="77777777" w:rsidR="00E02E10" w:rsidRPr="009C3E4C" w:rsidRDefault="00E02E10" w:rsidP="00E02E10">
      <w:pPr>
        <w:rPr>
          <w:noProof w:val="0"/>
          <w:szCs w:val="22"/>
        </w:rPr>
      </w:pPr>
    </w:p>
    <w:p w14:paraId="39E409BC" w14:textId="77777777" w:rsidR="00E02E10" w:rsidRPr="009C3E4C" w:rsidRDefault="00E02E10" w:rsidP="00E02E10">
      <w:pPr>
        <w:rPr>
          <w:noProof w:val="0"/>
          <w:szCs w:val="22"/>
        </w:rPr>
      </w:pPr>
      <w:r w:rsidRPr="009C3E4C">
        <w:rPr>
          <w:noProof w:val="0"/>
        </w:rPr>
        <w:t>Durante a parte controlada com placebo do estudo, a incidência (95% IC) de todas as neoplasias malignas por 10</w:t>
      </w:r>
      <w:r w:rsidR="00BD4F95">
        <w:rPr>
          <w:noProof w:val="0"/>
        </w:rPr>
        <w:t>0 </w:t>
      </w:r>
      <w:r w:rsidRPr="009C3E4C">
        <w:rPr>
          <w:noProof w:val="0"/>
        </w:rPr>
        <w:t>pessoas</w:t>
      </w:r>
      <w:r w:rsidRPr="009C3E4C">
        <w:rPr>
          <w:noProof w:val="0"/>
        </w:rPr>
        <w:noBreakHyphen/>
        <w:t>anos de seguimento foi de 3,19</w:t>
      </w:r>
      <w:r w:rsidR="00AC4D59" w:rsidRPr="009C3E4C">
        <w:rPr>
          <w:noProof w:val="0"/>
        </w:rPr>
        <w:t xml:space="preserve"> </w:t>
      </w:r>
      <w:r w:rsidRPr="009C3E4C">
        <w:rPr>
          <w:noProof w:val="0"/>
        </w:rPr>
        <w:t>(1,38;</w:t>
      </w:r>
      <w:r w:rsidR="00C2018E">
        <w:rPr>
          <w:noProof w:val="0"/>
        </w:rPr>
        <w:t xml:space="preserve"> 6</w:t>
      </w:r>
      <w:r w:rsidRPr="009C3E4C">
        <w:rPr>
          <w:noProof w:val="0"/>
        </w:rPr>
        <w:t>,28) no grupo golimumab. Neste estudo, a incidência (95% IC) por 10</w:t>
      </w:r>
      <w:r w:rsidR="00BD4F95">
        <w:rPr>
          <w:noProof w:val="0"/>
        </w:rPr>
        <w:t>0 </w:t>
      </w:r>
      <w:r w:rsidRPr="009C3E4C">
        <w:rPr>
          <w:noProof w:val="0"/>
        </w:rPr>
        <w:t>pessoas</w:t>
      </w:r>
      <w:r w:rsidRPr="009C3E4C">
        <w:rPr>
          <w:noProof w:val="0"/>
        </w:rPr>
        <w:noBreakHyphen/>
        <w:t>anos de seguimento nos indivíduos tratados com golimumab foi de 0,40</w:t>
      </w:r>
      <w:r w:rsidR="00AC4D59" w:rsidRPr="009C3E4C">
        <w:rPr>
          <w:noProof w:val="0"/>
        </w:rPr>
        <w:t xml:space="preserve"> </w:t>
      </w:r>
      <w:r w:rsidRPr="009C3E4C">
        <w:rPr>
          <w:noProof w:val="0"/>
        </w:rPr>
        <w:t>(0,01; 2,20) para linfoma, 0,79</w:t>
      </w:r>
      <w:r w:rsidR="00AC4D59" w:rsidRPr="009C3E4C">
        <w:rPr>
          <w:noProof w:val="0"/>
        </w:rPr>
        <w:t xml:space="preserve"> </w:t>
      </w:r>
      <w:r w:rsidRPr="009C3E4C">
        <w:rPr>
          <w:noProof w:val="0"/>
          <w:szCs w:val="22"/>
        </w:rPr>
        <w:t>(0,10;</w:t>
      </w:r>
      <w:r w:rsidR="00C2018E">
        <w:rPr>
          <w:noProof w:val="0"/>
          <w:szCs w:val="22"/>
        </w:rPr>
        <w:t xml:space="preserve"> 2</w:t>
      </w:r>
      <w:r w:rsidRPr="009C3E4C">
        <w:rPr>
          <w:noProof w:val="0"/>
          <w:szCs w:val="22"/>
        </w:rPr>
        <w:t>,86) para cancro de pele não melanoma e 1,99</w:t>
      </w:r>
      <w:r w:rsidR="00AC4D59" w:rsidRPr="009C3E4C">
        <w:rPr>
          <w:noProof w:val="0"/>
          <w:szCs w:val="22"/>
        </w:rPr>
        <w:t xml:space="preserve"> </w:t>
      </w:r>
      <w:r w:rsidRPr="009C3E4C">
        <w:rPr>
          <w:noProof w:val="0"/>
          <w:szCs w:val="22"/>
        </w:rPr>
        <w:t>(0,64;</w:t>
      </w:r>
      <w:r w:rsidR="00C2018E">
        <w:rPr>
          <w:noProof w:val="0"/>
          <w:szCs w:val="22"/>
        </w:rPr>
        <w:t xml:space="preserve"> 4</w:t>
      </w:r>
      <w:r w:rsidRPr="009C3E4C">
        <w:rPr>
          <w:noProof w:val="0"/>
          <w:szCs w:val="22"/>
        </w:rPr>
        <w:t xml:space="preserve">,63) para outras neoplasias malignas. Para o grupo placebo, a incidência </w:t>
      </w:r>
      <w:r w:rsidRPr="009C3E4C">
        <w:rPr>
          <w:noProof w:val="0"/>
        </w:rPr>
        <w:t>(95% IC) destas neoplasias malignas por 10</w:t>
      </w:r>
      <w:r w:rsidR="00BD4F95">
        <w:rPr>
          <w:noProof w:val="0"/>
        </w:rPr>
        <w:t>0 </w:t>
      </w:r>
      <w:r w:rsidRPr="009C3E4C">
        <w:rPr>
          <w:noProof w:val="0"/>
        </w:rPr>
        <w:t>pessoas</w:t>
      </w:r>
      <w:r w:rsidRPr="009C3E4C">
        <w:rPr>
          <w:noProof w:val="0"/>
        </w:rPr>
        <w:noBreakHyphen/>
        <w:t xml:space="preserve">anos de seguimento foi de </w:t>
      </w:r>
      <w:r w:rsidRPr="009C3E4C">
        <w:rPr>
          <w:noProof w:val="0"/>
          <w:szCs w:val="22"/>
        </w:rPr>
        <w:t>0,00</w:t>
      </w:r>
      <w:r w:rsidR="00AC4D59" w:rsidRPr="009C3E4C">
        <w:rPr>
          <w:noProof w:val="0"/>
          <w:szCs w:val="22"/>
        </w:rPr>
        <w:t xml:space="preserve"> </w:t>
      </w:r>
      <w:r w:rsidRPr="009C3E4C">
        <w:rPr>
          <w:noProof w:val="0"/>
          <w:szCs w:val="22"/>
        </w:rPr>
        <w:t>(0,00;</w:t>
      </w:r>
      <w:r w:rsidR="00C2018E">
        <w:rPr>
          <w:noProof w:val="0"/>
          <w:szCs w:val="22"/>
        </w:rPr>
        <w:t xml:space="preserve"> 2</w:t>
      </w:r>
      <w:r w:rsidRPr="009C3E4C">
        <w:rPr>
          <w:noProof w:val="0"/>
          <w:szCs w:val="22"/>
        </w:rPr>
        <w:t>,94). O significado deste achado é desconhecido.</w:t>
      </w:r>
    </w:p>
    <w:p w14:paraId="7C56315B" w14:textId="77777777" w:rsidR="00E02E10" w:rsidRPr="009C3E4C" w:rsidRDefault="00E02E10" w:rsidP="00E02E10">
      <w:pPr>
        <w:rPr>
          <w:noProof w:val="0"/>
          <w:szCs w:val="22"/>
        </w:rPr>
      </w:pPr>
    </w:p>
    <w:p w14:paraId="11B07BE1" w14:textId="77777777" w:rsidR="00E02E10" w:rsidRPr="009C3E4C" w:rsidRDefault="00E02E10" w:rsidP="00E02E10">
      <w:pPr>
        <w:keepNext/>
        <w:rPr>
          <w:i/>
          <w:noProof w:val="0"/>
          <w:szCs w:val="22"/>
        </w:rPr>
      </w:pPr>
      <w:r w:rsidRPr="009C3E4C">
        <w:rPr>
          <w:i/>
          <w:noProof w:val="0"/>
          <w:szCs w:val="22"/>
        </w:rPr>
        <w:t>Acontecimentos neurológicos</w:t>
      </w:r>
    </w:p>
    <w:p w14:paraId="3A8D181E" w14:textId="77777777" w:rsidR="00E02E10" w:rsidRPr="009C3E4C" w:rsidRDefault="00E02E10" w:rsidP="00E02E10">
      <w:pPr>
        <w:rPr>
          <w:noProof w:val="0"/>
          <w:szCs w:val="22"/>
        </w:rPr>
      </w:pPr>
      <w:r w:rsidRPr="009C3E4C">
        <w:rPr>
          <w:noProof w:val="0"/>
          <w:szCs w:val="22"/>
        </w:rPr>
        <w:t xml:space="preserve">Nos períodos controlados e não controlados dos ensaios principais </w:t>
      </w:r>
      <w:r w:rsidRPr="009C3E4C">
        <w:rPr>
          <w:iCs/>
          <w:noProof w:val="0"/>
          <w:szCs w:val="22"/>
        </w:rPr>
        <w:t xml:space="preserve">com um seguimento mediano </w:t>
      </w:r>
      <w:r w:rsidR="00DE1AC6" w:rsidRPr="009C3E4C">
        <w:rPr>
          <w:iCs/>
          <w:noProof w:val="0"/>
          <w:szCs w:val="22"/>
        </w:rPr>
        <w:t xml:space="preserve">de </w:t>
      </w:r>
      <w:r w:rsidRPr="009C3E4C">
        <w:rPr>
          <w:iCs/>
          <w:noProof w:val="0"/>
          <w:szCs w:val="22"/>
        </w:rPr>
        <w:t>até 3 anos, foi observada uma maior incidência de desmielinização em doentes a receber golimumab</w:t>
      </w:r>
      <w:r w:rsidR="00DE1AC6" w:rsidRPr="009C3E4C">
        <w:rPr>
          <w:iCs/>
          <w:noProof w:val="0"/>
          <w:szCs w:val="22"/>
        </w:rPr>
        <w:t xml:space="preserve"> </w:t>
      </w:r>
      <w:r w:rsidRPr="009C3E4C">
        <w:rPr>
          <w:iCs/>
          <w:noProof w:val="0"/>
          <w:szCs w:val="22"/>
        </w:rPr>
        <w:t>10</w:t>
      </w:r>
      <w:r w:rsidR="00BD4F95">
        <w:rPr>
          <w:iCs/>
          <w:noProof w:val="0"/>
          <w:szCs w:val="22"/>
        </w:rPr>
        <w:t>0 </w:t>
      </w:r>
      <w:r w:rsidRPr="009C3E4C">
        <w:rPr>
          <w:iCs/>
          <w:noProof w:val="0"/>
          <w:szCs w:val="22"/>
        </w:rPr>
        <w:t>mg em comparação com os doentes a receber golimumab</w:t>
      </w:r>
      <w:r w:rsidR="00DE1AC6" w:rsidRPr="009C3E4C">
        <w:rPr>
          <w:iCs/>
          <w:noProof w:val="0"/>
          <w:szCs w:val="22"/>
        </w:rPr>
        <w:t xml:space="preserve"> </w:t>
      </w:r>
      <w:r w:rsidRPr="009C3E4C">
        <w:rPr>
          <w:iCs/>
          <w:noProof w:val="0"/>
          <w:szCs w:val="22"/>
        </w:rPr>
        <w:t>5</w:t>
      </w:r>
      <w:r w:rsidR="00BD4F95">
        <w:rPr>
          <w:iCs/>
          <w:noProof w:val="0"/>
          <w:szCs w:val="22"/>
        </w:rPr>
        <w:t>0 </w:t>
      </w:r>
      <w:r w:rsidRPr="009C3E4C">
        <w:rPr>
          <w:iCs/>
          <w:noProof w:val="0"/>
          <w:szCs w:val="22"/>
        </w:rPr>
        <w:t>mg (ver secção 4.4).</w:t>
      </w:r>
    </w:p>
    <w:p w14:paraId="51E30546" w14:textId="77777777" w:rsidR="00E02E10" w:rsidRPr="004A19EC" w:rsidRDefault="00E02E10" w:rsidP="00E02E10">
      <w:pPr>
        <w:rPr>
          <w:bCs/>
          <w:noProof w:val="0"/>
          <w:szCs w:val="22"/>
        </w:rPr>
      </w:pPr>
    </w:p>
    <w:p w14:paraId="0D4E281F" w14:textId="77777777" w:rsidR="00E02E10" w:rsidRPr="004A19EC" w:rsidRDefault="00E02E10" w:rsidP="00E02E10">
      <w:pPr>
        <w:keepNext/>
        <w:rPr>
          <w:i/>
          <w:noProof w:val="0"/>
          <w:snapToGrid w:val="0"/>
        </w:rPr>
      </w:pPr>
      <w:r w:rsidRPr="004A19EC">
        <w:rPr>
          <w:i/>
          <w:noProof w:val="0"/>
          <w:snapToGrid w:val="0"/>
        </w:rPr>
        <w:t>Elevação das enzimas hepáticas</w:t>
      </w:r>
    </w:p>
    <w:p w14:paraId="0A65F100" w14:textId="77777777" w:rsidR="00E02E10" w:rsidRPr="004A19EC" w:rsidRDefault="00E02E10" w:rsidP="00E02E10">
      <w:pPr>
        <w:rPr>
          <w:noProof w:val="0"/>
        </w:rPr>
      </w:pPr>
      <w:r w:rsidRPr="004A19EC">
        <w:rPr>
          <w:noProof w:val="0"/>
        </w:rPr>
        <w:t>No período controlado dos ensaios principais na AR e AP, observaram</w:t>
      </w:r>
      <w:r w:rsidRPr="004A19EC">
        <w:rPr>
          <w:noProof w:val="0"/>
        </w:rPr>
        <w:noBreakHyphen/>
        <w:t>se subidas ligeiras de ALT</w:t>
      </w:r>
      <w:r w:rsidR="00DE1AC6" w:rsidRPr="004A19EC">
        <w:rPr>
          <w:noProof w:val="0"/>
        </w:rPr>
        <w:t xml:space="preserve"> </w:t>
      </w:r>
      <w:r w:rsidRPr="004A19EC">
        <w:rPr>
          <w:noProof w:val="0"/>
        </w:rPr>
        <w:t>[&gt; </w:t>
      </w:r>
      <w:r w:rsidR="00FB416B">
        <w:rPr>
          <w:noProof w:val="0"/>
        </w:rPr>
        <w:t xml:space="preserve">1 </w:t>
      </w:r>
      <w:r w:rsidRPr="004A19EC">
        <w:rPr>
          <w:noProof w:val="0"/>
        </w:rPr>
        <w:t>e &lt; 3</w:t>
      </w:r>
      <w:r w:rsidR="00344F8D">
        <w:rPr>
          <w:noProof w:val="0"/>
        </w:rPr>
        <w:t> x </w:t>
      </w:r>
      <w:r w:rsidRPr="004A19EC">
        <w:rPr>
          <w:noProof w:val="0"/>
        </w:rPr>
        <w:t>limite superior do normal (LSN)] em proporções semelhantes nos doentes do grupo golimumab e grupo controlo nos estudos na AR e AP (22,1% a 27,4% dos doentes); nos estudos em EA e EAx não-radiográfica, a percentagem de doentes que tiveram subidas ligeiras de ALT foi superior nos doentes tratados com golimumab (26,9%) em relação aos doentes do grupo controlo (10,6%). Nos períodos controlados e não</w:t>
      </w:r>
      <w:r w:rsidRPr="004A19EC">
        <w:rPr>
          <w:noProof w:val="0"/>
        </w:rPr>
        <w:noBreakHyphen/>
        <w:t>controlados dos ensaios principais na AR e AP, com um seguimento médio de aproximadamente 5 anos, a incidência de subidas ligeiras de ALT foi semelhante nos doentes tratados com golimumab e no grupo controlo nos estudos na AR e AP. No período controlado dos ensaios principais na CU na indução com golimumab, observaram</w:t>
      </w:r>
      <w:r w:rsidRPr="004A19EC">
        <w:rPr>
          <w:noProof w:val="0"/>
        </w:rPr>
        <w:noBreakHyphen/>
        <w:t>se subidas ligeiras de ALT (&gt; </w:t>
      </w:r>
      <w:r w:rsidR="00FB416B">
        <w:rPr>
          <w:noProof w:val="0"/>
        </w:rPr>
        <w:t xml:space="preserve">1 </w:t>
      </w:r>
      <w:r w:rsidRPr="004A19EC">
        <w:rPr>
          <w:noProof w:val="0"/>
        </w:rPr>
        <w:t>e</w:t>
      </w:r>
      <w:r w:rsidR="008626F4" w:rsidRPr="004A19EC">
        <w:rPr>
          <w:noProof w:val="0"/>
        </w:rPr>
        <w:t xml:space="preserve"> </w:t>
      </w:r>
      <w:r w:rsidRPr="004A19EC">
        <w:rPr>
          <w:noProof w:val="0"/>
        </w:rPr>
        <w:t>&lt; 3</w:t>
      </w:r>
      <w:r w:rsidR="00344F8D">
        <w:rPr>
          <w:noProof w:val="0"/>
        </w:rPr>
        <w:t> x </w:t>
      </w:r>
      <w:r w:rsidRPr="004A19EC">
        <w:rPr>
          <w:noProof w:val="0"/>
        </w:rPr>
        <w:t>LSN) em proporções semelhantes no grupo tratado com golimumab e grupo controlo (8,0% para 6,9% respetivamente). Nos períodos controlado e não controlado dos ensaios principais na CU com tempo de seguimento mediano de aproximadamente 2 anos, a proporção de doentes com subidas ligeiras de ALT foi 24,7% em doentes a receber golimumab durante a porção de manutenção do estudo da CU.</w:t>
      </w:r>
    </w:p>
    <w:p w14:paraId="03DB4846" w14:textId="77777777" w:rsidR="00E02E10" w:rsidRPr="004A19EC" w:rsidRDefault="00E02E10" w:rsidP="00E02E10">
      <w:pPr>
        <w:rPr>
          <w:noProof w:val="0"/>
        </w:rPr>
      </w:pPr>
    </w:p>
    <w:p w14:paraId="0E704C8C" w14:textId="77777777" w:rsidR="00E02E10" w:rsidRPr="004A19EC" w:rsidRDefault="00E02E10" w:rsidP="00E02E10">
      <w:pPr>
        <w:rPr>
          <w:noProof w:val="0"/>
        </w:rPr>
      </w:pPr>
      <w:r w:rsidRPr="004A19EC">
        <w:rPr>
          <w:noProof w:val="0"/>
        </w:rPr>
        <w:t>No período controlado dos ensaios principais na AR e EA, as subidas de ALT ≥ 5</w:t>
      </w:r>
      <w:r w:rsidR="00344F8D">
        <w:rPr>
          <w:noProof w:val="0"/>
        </w:rPr>
        <w:t> x </w:t>
      </w:r>
      <w:r w:rsidR="008626F4" w:rsidRPr="004A19EC">
        <w:rPr>
          <w:noProof w:val="0"/>
        </w:rPr>
        <w:t>LSN</w:t>
      </w:r>
      <w:r w:rsidRPr="004A19EC">
        <w:rPr>
          <w:noProof w:val="0"/>
        </w:rPr>
        <w:t xml:space="preserve"> foram pouco frequentes e observadas em </w:t>
      </w:r>
      <w:r w:rsidR="008626F4" w:rsidRPr="004A19EC">
        <w:rPr>
          <w:noProof w:val="0"/>
        </w:rPr>
        <w:t xml:space="preserve">mais </w:t>
      </w:r>
      <w:r w:rsidRPr="004A19EC">
        <w:rPr>
          <w:noProof w:val="0"/>
        </w:rPr>
        <w:t>doentes tratados com golimumab (0,4% a 0,9%) relativamente aos doentes do grupo controlo (0,0%). Esta tendência não foi observada na população com AP. Nos períodos controlados e não</w:t>
      </w:r>
      <w:r w:rsidRPr="004A19EC">
        <w:rPr>
          <w:noProof w:val="0"/>
        </w:rPr>
        <w:noBreakHyphen/>
        <w:t>controlados dos ensaios principais na AR, AP e EA com um seguimento médio de 5 anos, a incidência de subidas de ALT ≥ 5</w:t>
      </w:r>
      <w:r w:rsidR="00344F8D">
        <w:rPr>
          <w:noProof w:val="0"/>
        </w:rPr>
        <w:t> x </w:t>
      </w:r>
      <w:r w:rsidR="008626F4" w:rsidRPr="004A19EC">
        <w:rPr>
          <w:noProof w:val="0"/>
        </w:rPr>
        <w:t>LSN</w:t>
      </w:r>
      <w:r w:rsidRPr="004A19EC">
        <w:rPr>
          <w:noProof w:val="0"/>
        </w:rPr>
        <w:t xml:space="preserve"> foi idêntica em doentes tratados com golimumab e doentes do grupo controlo. Em geral, estas subidas foram assintomáticas e as anomalias diminuíram ou resolveram</w:t>
      </w:r>
      <w:r w:rsidRPr="004A19EC">
        <w:rPr>
          <w:noProof w:val="0"/>
        </w:rPr>
        <w:noBreakHyphen/>
        <w:t xml:space="preserve">se com a continuação ou descontinuação do tratamento com golimumab ou alteração dos medicamentos usados concomitantemente. Não foram notificados casos nos períodos controlados e não-controlados do estudo de </w:t>
      </w:r>
      <w:r w:rsidRPr="004A19EC">
        <w:rPr>
          <w:iCs/>
          <w:noProof w:val="0"/>
          <w:szCs w:val="22"/>
        </w:rPr>
        <w:t>EAx não-radiográfica</w:t>
      </w:r>
      <w:r w:rsidRPr="004A19EC">
        <w:rPr>
          <w:noProof w:val="0"/>
        </w:rPr>
        <w:t xml:space="preserve"> (até 1 ano). No período controlado dos ensaios principais na CU na indução com golimumab, observaram</w:t>
      </w:r>
      <w:r w:rsidRPr="004A19EC">
        <w:rPr>
          <w:noProof w:val="0"/>
        </w:rPr>
        <w:noBreakHyphen/>
        <w:t>se subidas d</w:t>
      </w:r>
      <w:r w:rsidR="004A19EC" w:rsidRPr="004A19EC">
        <w:rPr>
          <w:noProof w:val="0"/>
        </w:rPr>
        <w:t>e ALT ≥ 5</w:t>
      </w:r>
      <w:r w:rsidR="00344F8D">
        <w:rPr>
          <w:noProof w:val="0"/>
        </w:rPr>
        <w:t> x </w:t>
      </w:r>
      <w:r w:rsidRPr="004A19EC">
        <w:rPr>
          <w:noProof w:val="0"/>
        </w:rPr>
        <w:t>LSN em proporções semelhantes no grupo tratado com golimumab e no grupo tratado com placebo (0,3% para 1,0% respetivamente). Nos períodos controlado e não</w:t>
      </w:r>
      <w:r w:rsidRPr="004A19EC">
        <w:rPr>
          <w:noProof w:val="0"/>
        </w:rPr>
        <w:noBreakHyphen/>
        <w:t>controlado dos ensaios principais na CU com tempo de seguimento mediano de aproximadamente 2 anos, a proporção de doente</w:t>
      </w:r>
      <w:r w:rsidR="004A19EC" w:rsidRPr="004A19EC">
        <w:rPr>
          <w:noProof w:val="0"/>
        </w:rPr>
        <w:t>s</w:t>
      </w:r>
      <w:r w:rsidRPr="004A19EC">
        <w:rPr>
          <w:noProof w:val="0"/>
        </w:rPr>
        <w:t xml:space="preserve"> com subidas de ALT ≥ 5</w:t>
      </w:r>
      <w:r w:rsidR="00344F8D">
        <w:rPr>
          <w:noProof w:val="0"/>
        </w:rPr>
        <w:t> x </w:t>
      </w:r>
      <w:r w:rsidRPr="004A19EC">
        <w:rPr>
          <w:noProof w:val="0"/>
        </w:rPr>
        <w:t>LSN foi 0,8% em doentes a receber golimumab durante a porção de manutenção do estudo da CU.</w:t>
      </w:r>
    </w:p>
    <w:p w14:paraId="0535434C" w14:textId="77777777" w:rsidR="00E02E10" w:rsidRPr="004A19EC" w:rsidRDefault="00E02E10" w:rsidP="00E02E10">
      <w:pPr>
        <w:autoSpaceDE w:val="0"/>
        <w:autoSpaceDN w:val="0"/>
        <w:adjustRightInd w:val="0"/>
        <w:rPr>
          <w:noProof w:val="0"/>
          <w:szCs w:val="22"/>
        </w:rPr>
      </w:pPr>
    </w:p>
    <w:p w14:paraId="67636312" w14:textId="77777777" w:rsidR="00E02E10" w:rsidRPr="004A19EC" w:rsidRDefault="00E02E10" w:rsidP="00E02E10">
      <w:pPr>
        <w:autoSpaceDE w:val="0"/>
        <w:autoSpaceDN w:val="0"/>
        <w:adjustRightInd w:val="0"/>
        <w:rPr>
          <w:iCs/>
          <w:noProof w:val="0"/>
          <w:szCs w:val="22"/>
        </w:rPr>
      </w:pPr>
      <w:r w:rsidRPr="004A19EC">
        <w:rPr>
          <w:iCs/>
          <w:noProof w:val="0"/>
          <w:szCs w:val="22"/>
        </w:rPr>
        <w:lastRenderedPageBreak/>
        <w:t xml:space="preserve">No decorrer dos ensaios principais na AR, AP, EA e </w:t>
      </w:r>
      <w:r w:rsidR="004A19EC" w:rsidRPr="004A19EC">
        <w:rPr>
          <w:iCs/>
          <w:noProof w:val="0"/>
          <w:szCs w:val="22"/>
        </w:rPr>
        <w:t>EAx não-radiográfica, um doente</w:t>
      </w:r>
      <w:r w:rsidRPr="004A19EC">
        <w:rPr>
          <w:iCs/>
          <w:noProof w:val="0"/>
          <w:szCs w:val="22"/>
        </w:rPr>
        <w:t xml:space="preserve"> num estudo da AR, com alterações hepáticas pré</w:t>
      </w:r>
      <w:r w:rsidRPr="004A19EC">
        <w:rPr>
          <w:iCs/>
          <w:noProof w:val="0"/>
          <w:szCs w:val="22"/>
        </w:rPr>
        <w:noBreakHyphen/>
        <w:t>existentes e utilização de medicamentos concomitantemente, tratado com golimumab, desenvolveu uma hepatite fatal não infec</w:t>
      </w:r>
      <w:r w:rsidR="004A19EC" w:rsidRPr="004A19EC">
        <w:rPr>
          <w:iCs/>
          <w:noProof w:val="0"/>
          <w:szCs w:val="22"/>
        </w:rPr>
        <w:t>c</w:t>
      </w:r>
      <w:r w:rsidRPr="004A19EC">
        <w:rPr>
          <w:iCs/>
          <w:noProof w:val="0"/>
          <w:szCs w:val="22"/>
        </w:rPr>
        <w:t>iosa com icterícia. O papel do golimumab como fator contributivo ou agravante não pode ser excluído.</w:t>
      </w:r>
    </w:p>
    <w:p w14:paraId="6ADC86AC" w14:textId="77777777" w:rsidR="00E02E10" w:rsidRPr="004A19EC" w:rsidRDefault="00E02E10" w:rsidP="00E02E10">
      <w:pPr>
        <w:autoSpaceDE w:val="0"/>
        <w:autoSpaceDN w:val="0"/>
        <w:adjustRightInd w:val="0"/>
        <w:rPr>
          <w:noProof w:val="0"/>
          <w:szCs w:val="22"/>
        </w:rPr>
      </w:pPr>
    </w:p>
    <w:p w14:paraId="29276C39" w14:textId="77777777" w:rsidR="00E02E10" w:rsidRPr="004A19EC" w:rsidRDefault="00E02E10" w:rsidP="00E02E10">
      <w:pPr>
        <w:keepNext/>
        <w:rPr>
          <w:i/>
          <w:noProof w:val="0"/>
        </w:rPr>
      </w:pPr>
      <w:r w:rsidRPr="004A19EC">
        <w:rPr>
          <w:i/>
          <w:noProof w:val="0"/>
        </w:rPr>
        <w:t>Reações no local de injeção</w:t>
      </w:r>
    </w:p>
    <w:p w14:paraId="686F845F" w14:textId="77777777" w:rsidR="00E02E10" w:rsidRPr="004A19EC" w:rsidRDefault="00E02E10" w:rsidP="00E02E10">
      <w:pPr>
        <w:rPr>
          <w:noProof w:val="0"/>
          <w:szCs w:val="22"/>
        </w:rPr>
      </w:pPr>
      <w:r w:rsidRPr="004A19EC">
        <w:rPr>
          <w:noProof w:val="0"/>
          <w:szCs w:val="22"/>
        </w:rPr>
        <w:t>Nos períodos controlados dos ensaios principais, 5,4% dos doentes tratados com golimumab tiveram reações no local de injeção em comparação com 2,0% nos doentes do grupo controlo. A presença de anticorpos ao golimumab pode aumentar o risco de reações no local de injeção. A maioria das reações no local de injeção foi ligeira e moderada e a reação mais frequente foi o eritema no local de injeção. As reações no local de injeção não necessitaram, de uma forma geral, da suspensão do medicamento.</w:t>
      </w:r>
    </w:p>
    <w:p w14:paraId="19361D29" w14:textId="77777777" w:rsidR="00E02E10" w:rsidRPr="004A19EC" w:rsidRDefault="00E02E10" w:rsidP="00E02E10">
      <w:pPr>
        <w:rPr>
          <w:noProof w:val="0"/>
          <w:u w:val="single"/>
        </w:rPr>
      </w:pPr>
    </w:p>
    <w:p w14:paraId="4C096FE8" w14:textId="77777777" w:rsidR="00E02E10" w:rsidRPr="004A19EC" w:rsidRDefault="004A19EC" w:rsidP="00E02E10">
      <w:pPr>
        <w:rPr>
          <w:noProof w:val="0"/>
          <w:szCs w:val="22"/>
        </w:rPr>
      </w:pPr>
      <w:r w:rsidRPr="004A19EC">
        <w:rPr>
          <w:noProof w:val="0"/>
          <w:szCs w:val="22"/>
        </w:rPr>
        <w:t>Em ensaios controlados de f</w:t>
      </w:r>
      <w:r w:rsidR="00E02E10" w:rsidRPr="004A19EC">
        <w:rPr>
          <w:noProof w:val="0"/>
          <w:szCs w:val="22"/>
        </w:rPr>
        <w:t xml:space="preserve">ase IIb e/ou </w:t>
      </w:r>
      <w:r w:rsidRPr="004A19EC">
        <w:rPr>
          <w:noProof w:val="0"/>
          <w:szCs w:val="22"/>
        </w:rPr>
        <w:t>f</w:t>
      </w:r>
      <w:r w:rsidR="00E02E10" w:rsidRPr="004A19EC">
        <w:rPr>
          <w:noProof w:val="0"/>
          <w:szCs w:val="22"/>
        </w:rPr>
        <w:t xml:space="preserve">ase III na AR, AP, EA, EAx não-radiográfica, asma </w:t>
      </w:r>
      <w:r w:rsidRPr="004A19EC">
        <w:rPr>
          <w:noProof w:val="0"/>
          <w:szCs w:val="22"/>
        </w:rPr>
        <w:t>persistente grave e ensaios de f</w:t>
      </w:r>
      <w:r w:rsidR="00E02E10" w:rsidRPr="004A19EC">
        <w:rPr>
          <w:noProof w:val="0"/>
          <w:szCs w:val="22"/>
        </w:rPr>
        <w:t>ase II/III na CU, nenhum dos doentes tratados com golimumab desenvolveu reações anafiláticas.</w:t>
      </w:r>
    </w:p>
    <w:p w14:paraId="2116F219" w14:textId="77777777" w:rsidR="00E02E10" w:rsidRPr="004A19EC" w:rsidRDefault="00E02E10" w:rsidP="00E02E10">
      <w:pPr>
        <w:rPr>
          <w:noProof w:val="0"/>
          <w:szCs w:val="22"/>
        </w:rPr>
      </w:pPr>
    </w:p>
    <w:p w14:paraId="08526242" w14:textId="77777777" w:rsidR="00E02E10" w:rsidRPr="004A19EC" w:rsidRDefault="00E02E10" w:rsidP="00E02E10">
      <w:pPr>
        <w:keepNext/>
        <w:autoSpaceDE w:val="0"/>
        <w:autoSpaceDN w:val="0"/>
        <w:adjustRightInd w:val="0"/>
        <w:rPr>
          <w:noProof w:val="0"/>
          <w:szCs w:val="22"/>
        </w:rPr>
      </w:pPr>
      <w:r w:rsidRPr="004A19EC">
        <w:rPr>
          <w:i/>
          <w:noProof w:val="0"/>
        </w:rPr>
        <w:t>Anticorpos autoimunes</w:t>
      </w:r>
    </w:p>
    <w:p w14:paraId="5B9021CA" w14:textId="77777777" w:rsidR="00E02E10" w:rsidRPr="004A19EC" w:rsidRDefault="00E02E10" w:rsidP="00E02E10">
      <w:pPr>
        <w:autoSpaceDE w:val="0"/>
        <w:autoSpaceDN w:val="0"/>
        <w:adjustRightInd w:val="0"/>
        <w:rPr>
          <w:noProof w:val="0"/>
          <w:szCs w:val="22"/>
        </w:rPr>
      </w:pPr>
      <w:r w:rsidRPr="004A19EC">
        <w:rPr>
          <w:noProof w:val="0"/>
          <w:szCs w:val="22"/>
        </w:rPr>
        <w:t xml:space="preserve">Nos períodos controlados e não controlados dos ensaios principais </w:t>
      </w:r>
      <w:r w:rsidR="004A19EC" w:rsidRPr="004A19EC">
        <w:rPr>
          <w:noProof w:val="0"/>
          <w:szCs w:val="22"/>
        </w:rPr>
        <w:t>durante</w:t>
      </w:r>
      <w:r w:rsidRPr="004A19EC">
        <w:rPr>
          <w:noProof w:val="0"/>
          <w:szCs w:val="22"/>
        </w:rPr>
        <w:t xml:space="preserve"> 1 ano de seguimento, 3,5% dos doentes tratados com golimumab e 2,3% dos doentes com placebo desenvolveram pela primeira vez positividade relativamente a ANA (numa concentração de 1:160 ou superior). A frequência de anticorpos anti</w:t>
      </w:r>
      <w:r w:rsidRPr="004A19EC">
        <w:rPr>
          <w:noProof w:val="0"/>
          <w:szCs w:val="22"/>
        </w:rPr>
        <w:noBreakHyphen/>
        <w:t xml:space="preserve">dsDNA </w:t>
      </w:r>
      <w:r w:rsidR="004A19EC" w:rsidRPr="004A19EC">
        <w:rPr>
          <w:noProof w:val="0"/>
          <w:szCs w:val="22"/>
        </w:rPr>
        <w:t>a</w:t>
      </w:r>
      <w:r w:rsidRPr="004A19EC">
        <w:rPr>
          <w:noProof w:val="0"/>
          <w:szCs w:val="22"/>
        </w:rPr>
        <w:t xml:space="preserve"> 1 ano de seguimento em doentes anti</w:t>
      </w:r>
      <w:r w:rsidRPr="004A19EC">
        <w:rPr>
          <w:noProof w:val="0"/>
          <w:szCs w:val="22"/>
        </w:rPr>
        <w:noBreakHyphen/>
        <w:t>dsDNA negativos na linha de base foi 1,1%.</w:t>
      </w:r>
    </w:p>
    <w:p w14:paraId="436D3BD7" w14:textId="77777777" w:rsidR="00E02E10" w:rsidRPr="004A19EC" w:rsidRDefault="00E02E10" w:rsidP="00E02E10">
      <w:pPr>
        <w:rPr>
          <w:noProof w:val="0"/>
        </w:rPr>
      </w:pPr>
    </w:p>
    <w:p w14:paraId="509D91CD" w14:textId="77777777" w:rsidR="00E02E10" w:rsidRPr="004A19EC" w:rsidRDefault="00E02E10" w:rsidP="00E02E10">
      <w:pPr>
        <w:keepNext/>
        <w:autoSpaceDE w:val="0"/>
        <w:autoSpaceDN w:val="0"/>
        <w:adjustRightInd w:val="0"/>
        <w:rPr>
          <w:i/>
          <w:noProof w:val="0"/>
        </w:rPr>
      </w:pPr>
      <w:r w:rsidRPr="004A19EC">
        <w:rPr>
          <w:i/>
          <w:noProof w:val="0"/>
        </w:rPr>
        <w:t>População pediátrica</w:t>
      </w:r>
    </w:p>
    <w:p w14:paraId="47EF587D" w14:textId="77777777" w:rsidR="00E02E10" w:rsidRPr="004A19EC" w:rsidRDefault="00E02E10" w:rsidP="00E02E10">
      <w:pPr>
        <w:keepNext/>
        <w:rPr>
          <w:i/>
          <w:noProof w:val="0"/>
        </w:rPr>
      </w:pPr>
      <w:r w:rsidRPr="004A19EC">
        <w:rPr>
          <w:i/>
          <w:noProof w:val="0"/>
        </w:rPr>
        <w:t>Artrite idiopát</w:t>
      </w:r>
      <w:r w:rsidR="004A19EC" w:rsidRPr="004A19EC">
        <w:rPr>
          <w:i/>
          <w:noProof w:val="0"/>
        </w:rPr>
        <w:t>ica juvenil poliarticular</w:t>
      </w:r>
    </w:p>
    <w:p w14:paraId="44228648" w14:textId="067C339E" w:rsidR="00E02E10" w:rsidRPr="004A19EC" w:rsidRDefault="00E02E10" w:rsidP="00E02E10">
      <w:pPr>
        <w:autoSpaceDE w:val="0"/>
        <w:autoSpaceDN w:val="0"/>
        <w:adjustRightInd w:val="0"/>
        <w:rPr>
          <w:noProof w:val="0"/>
          <w:szCs w:val="22"/>
        </w:rPr>
      </w:pPr>
      <w:r w:rsidRPr="004A19EC">
        <w:rPr>
          <w:noProof w:val="0"/>
          <w:szCs w:val="22"/>
        </w:rPr>
        <w:t xml:space="preserve">A segurança de golimumab foi estudada num estudo de </w:t>
      </w:r>
      <w:r w:rsidR="003A2754">
        <w:rPr>
          <w:noProof w:val="0"/>
          <w:szCs w:val="22"/>
        </w:rPr>
        <w:t>F</w:t>
      </w:r>
      <w:r w:rsidRPr="004A19EC">
        <w:rPr>
          <w:noProof w:val="0"/>
          <w:szCs w:val="22"/>
        </w:rPr>
        <w:t>ase III com 17</w:t>
      </w:r>
      <w:r w:rsidR="00FB416B">
        <w:rPr>
          <w:noProof w:val="0"/>
          <w:szCs w:val="22"/>
        </w:rPr>
        <w:t>3 </w:t>
      </w:r>
      <w:r w:rsidRPr="004A19EC">
        <w:rPr>
          <w:noProof w:val="0"/>
          <w:szCs w:val="22"/>
        </w:rPr>
        <w:t>doente</w:t>
      </w:r>
      <w:r w:rsidR="004A19EC" w:rsidRPr="004A19EC">
        <w:rPr>
          <w:noProof w:val="0"/>
          <w:szCs w:val="22"/>
        </w:rPr>
        <w:t xml:space="preserve">s com AIJp com idade entre os 2 </w:t>
      </w:r>
      <w:r w:rsidRPr="004A19EC">
        <w:rPr>
          <w:noProof w:val="0"/>
          <w:szCs w:val="22"/>
        </w:rPr>
        <w:t>e os</w:t>
      </w:r>
      <w:r w:rsidR="00C2018E">
        <w:rPr>
          <w:noProof w:val="0"/>
          <w:szCs w:val="22"/>
        </w:rPr>
        <w:t xml:space="preserve"> 1</w:t>
      </w:r>
      <w:r w:rsidRPr="004A19EC">
        <w:rPr>
          <w:noProof w:val="0"/>
          <w:szCs w:val="22"/>
        </w:rPr>
        <w:t>7 anos</w:t>
      </w:r>
      <w:r w:rsidR="004A19EC" w:rsidRPr="004A19EC">
        <w:rPr>
          <w:noProof w:val="0"/>
          <w:szCs w:val="22"/>
        </w:rPr>
        <w:t xml:space="preserve"> de idade</w:t>
      </w:r>
      <w:r w:rsidRPr="004A19EC">
        <w:rPr>
          <w:noProof w:val="0"/>
          <w:szCs w:val="22"/>
        </w:rPr>
        <w:t>. O tempo médio de acompanhamento foi de aproximadamente dois anos. Neste estudo, o tipo e frequência de acontecimentos adversos reportados foram, no geral, similares aos observados nos estudos de AR em adultos.</w:t>
      </w:r>
    </w:p>
    <w:p w14:paraId="7B864DF2" w14:textId="77777777" w:rsidR="0097330C" w:rsidRPr="004A19EC" w:rsidRDefault="0097330C" w:rsidP="007C3027"/>
    <w:p w14:paraId="6A693C4A" w14:textId="77777777" w:rsidR="0097330C" w:rsidRPr="004A19EC" w:rsidRDefault="0097330C" w:rsidP="00BB5D4B">
      <w:pPr>
        <w:keepNext/>
        <w:autoSpaceDE w:val="0"/>
        <w:autoSpaceDN w:val="0"/>
        <w:adjustRightInd w:val="0"/>
        <w:rPr>
          <w:u w:val="single"/>
        </w:rPr>
      </w:pPr>
      <w:r w:rsidRPr="004A19EC">
        <w:rPr>
          <w:u w:val="single"/>
        </w:rPr>
        <w:t>Notificação de suspeitas de reações adversas</w:t>
      </w:r>
    </w:p>
    <w:p w14:paraId="623ADAFE" w14:textId="77777777" w:rsidR="0097330C" w:rsidRDefault="0097330C" w:rsidP="0097330C">
      <w:pPr>
        <w:autoSpaceDE w:val="0"/>
        <w:autoSpaceDN w:val="0"/>
        <w:adjustRightInd w:val="0"/>
      </w:pPr>
      <w:r w:rsidRPr="004A19EC">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w:t>
      </w:r>
      <w:r w:rsidRPr="00F951F9">
        <w:rPr>
          <w:highlight w:val="lightGray"/>
        </w:rPr>
        <w:t xml:space="preserve">através do sistema nacional de notificação mencionado no </w:t>
      </w:r>
      <w:hyperlink r:id="rId14" w:history="1">
        <w:r w:rsidRPr="00F951F9">
          <w:rPr>
            <w:rStyle w:val="Hyperlink"/>
            <w:highlight w:val="lightGray"/>
          </w:rPr>
          <w:t>Apêndice V</w:t>
        </w:r>
      </w:hyperlink>
      <w:r w:rsidRPr="00F951F9">
        <w:rPr>
          <w:highlight w:val="lightGray"/>
        </w:rPr>
        <w:t>.</w:t>
      </w:r>
    </w:p>
    <w:p w14:paraId="06F022A3" w14:textId="77777777" w:rsidR="0097330C" w:rsidRDefault="0097330C" w:rsidP="0097330C">
      <w:pPr>
        <w:autoSpaceDE w:val="0"/>
        <w:autoSpaceDN w:val="0"/>
        <w:adjustRightInd w:val="0"/>
      </w:pPr>
    </w:p>
    <w:p w14:paraId="456D6AF5" w14:textId="77777777" w:rsidR="0097330C" w:rsidRPr="0001203F" w:rsidRDefault="0001203F" w:rsidP="009028D0">
      <w:pPr>
        <w:keepNext/>
        <w:ind w:left="567" w:hanging="567"/>
        <w:outlineLvl w:val="2"/>
        <w:rPr>
          <w:b/>
          <w:bCs/>
        </w:rPr>
      </w:pPr>
      <w:r>
        <w:rPr>
          <w:b/>
          <w:bCs/>
        </w:rPr>
        <w:t>4.9</w:t>
      </w:r>
      <w:r>
        <w:rPr>
          <w:b/>
          <w:bCs/>
        </w:rPr>
        <w:tab/>
      </w:r>
      <w:r w:rsidR="0097330C" w:rsidRPr="0001203F">
        <w:rPr>
          <w:b/>
          <w:bCs/>
        </w:rPr>
        <w:t>Sobredosagem</w:t>
      </w:r>
    </w:p>
    <w:p w14:paraId="11AD0522" w14:textId="77777777" w:rsidR="0097330C" w:rsidRDefault="0097330C" w:rsidP="0097330C">
      <w:pPr>
        <w:keepNext/>
      </w:pPr>
    </w:p>
    <w:p w14:paraId="35AAB1CF" w14:textId="77777777" w:rsidR="00E02E10" w:rsidRPr="000D6509" w:rsidRDefault="00E02E10" w:rsidP="00E02E10">
      <w:pPr>
        <w:rPr>
          <w:noProof w:val="0"/>
        </w:rPr>
      </w:pPr>
      <w:r w:rsidRPr="000D6509">
        <w:rPr>
          <w:noProof w:val="0"/>
        </w:rPr>
        <w:t>Foram administradas doses únicas intravenosas até 1</w:t>
      </w:r>
      <w:r w:rsidR="00BD4F95">
        <w:rPr>
          <w:noProof w:val="0"/>
        </w:rPr>
        <w:t>0 </w:t>
      </w:r>
      <w:r w:rsidRPr="000D6509">
        <w:rPr>
          <w:noProof w:val="0"/>
        </w:rPr>
        <w:t xml:space="preserve">mg/kg num estudo </w:t>
      </w:r>
      <w:r w:rsidR="00B443B7">
        <w:rPr>
          <w:noProof w:val="0"/>
        </w:rPr>
        <w:t xml:space="preserve">clínico </w:t>
      </w:r>
      <w:r w:rsidRPr="000D6509">
        <w:rPr>
          <w:noProof w:val="0"/>
        </w:rPr>
        <w:t xml:space="preserve">sem toxicidade limitante da dose. Em caso de sobredosagem, é recomendada a monitorização do doente para quaisquer sinais ou sintomas de </w:t>
      </w:r>
      <w:r w:rsidR="00B443B7">
        <w:rPr>
          <w:noProof w:val="0"/>
        </w:rPr>
        <w:t>efeitos</w:t>
      </w:r>
      <w:r w:rsidRPr="000D6509">
        <w:rPr>
          <w:noProof w:val="0"/>
        </w:rPr>
        <w:t xml:space="preserve"> adversos e a instituição imediata de tratamento apropriado dos sintomas.</w:t>
      </w:r>
    </w:p>
    <w:p w14:paraId="70741E79" w14:textId="77777777" w:rsidR="0097330C" w:rsidRPr="000D6509" w:rsidRDefault="0097330C" w:rsidP="0097330C"/>
    <w:p w14:paraId="31C204B7" w14:textId="77777777" w:rsidR="0097330C" w:rsidRPr="000D6509" w:rsidRDefault="0097330C" w:rsidP="0097330C"/>
    <w:p w14:paraId="7B3BA496" w14:textId="77777777" w:rsidR="0097330C" w:rsidRPr="0001203F" w:rsidRDefault="0001203F" w:rsidP="009028D0">
      <w:pPr>
        <w:keepNext/>
        <w:ind w:left="567" w:hanging="567"/>
        <w:outlineLvl w:val="1"/>
        <w:rPr>
          <w:b/>
          <w:bCs/>
        </w:rPr>
      </w:pPr>
      <w:r>
        <w:rPr>
          <w:b/>
          <w:bCs/>
        </w:rPr>
        <w:t>5.</w:t>
      </w:r>
      <w:r>
        <w:rPr>
          <w:b/>
          <w:bCs/>
        </w:rPr>
        <w:tab/>
      </w:r>
      <w:r w:rsidR="0097330C" w:rsidRPr="0001203F">
        <w:rPr>
          <w:b/>
          <w:bCs/>
        </w:rPr>
        <w:t>PROPRIEDADES FARMACOLÓGICAS</w:t>
      </w:r>
    </w:p>
    <w:p w14:paraId="3A2612F7" w14:textId="77777777" w:rsidR="0097330C" w:rsidRPr="000D6509" w:rsidRDefault="0097330C" w:rsidP="0097330C">
      <w:pPr>
        <w:keepNext/>
      </w:pPr>
    </w:p>
    <w:p w14:paraId="61B26CF6" w14:textId="77777777" w:rsidR="0097330C" w:rsidRPr="0001203F" w:rsidRDefault="0001203F" w:rsidP="009028D0">
      <w:pPr>
        <w:keepNext/>
        <w:ind w:left="567" w:hanging="567"/>
        <w:outlineLvl w:val="2"/>
        <w:rPr>
          <w:b/>
          <w:bCs/>
        </w:rPr>
      </w:pPr>
      <w:r>
        <w:rPr>
          <w:b/>
          <w:bCs/>
        </w:rPr>
        <w:t>5.1</w:t>
      </w:r>
      <w:r>
        <w:rPr>
          <w:b/>
          <w:bCs/>
        </w:rPr>
        <w:tab/>
      </w:r>
      <w:r w:rsidR="0097330C" w:rsidRPr="0001203F">
        <w:rPr>
          <w:b/>
          <w:bCs/>
        </w:rPr>
        <w:t>Propriedades farmacodinâmicas</w:t>
      </w:r>
    </w:p>
    <w:p w14:paraId="150B1467" w14:textId="77777777" w:rsidR="0097330C" w:rsidRPr="000D6509" w:rsidRDefault="0097330C" w:rsidP="0097330C">
      <w:pPr>
        <w:keepNext/>
      </w:pPr>
    </w:p>
    <w:p w14:paraId="651A70A2" w14:textId="77777777" w:rsidR="00E02E10" w:rsidRDefault="007733AE" w:rsidP="00E02E10">
      <w:pPr>
        <w:autoSpaceDE w:val="0"/>
        <w:autoSpaceDN w:val="0"/>
        <w:adjustRightInd w:val="0"/>
        <w:rPr>
          <w:noProof w:val="0"/>
        </w:rPr>
      </w:pPr>
      <w:r w:rsidRPr="000D6509">
        <w:rPr>
          <w:noProof w:val="0"/>
        </w:rPr>
        <w:t>Grupo f</w:t>
      </w:r>
      <w:r w:rsidR="00E02E10" w:rsidRPr="000D6509">
        <w:rPr>
          <w:noProof w:val="0"/>
        </w:rPr>
        <w:t>armacoterapêutico: Imunossupressores, inibidores do fator de necrose tumoral alfa (TNF</w:t>
      </w:r>
      <w:r w:rsidR="00E02E10" w:rsidRPr="000D6509">
        <w:rPr>
          <w:noProof w:val="0"/>
        </w:rPr>
        <w:noBreakHyphen/>
        <w:t>α), código ATC: </w:t>
      </w:r>
      <w:r w:rsidR="00E02E10" w:rsidRPr="000D6509">
        <w:rPr>
          <w:noProof w:val="0"/>
          <w:szCs w:val="22"/>
        </w:rPr>
        <w:t>L04AB06</w:t>
      </w:r>
    </w:p>
    <w:p w14:paraId="425FE00D" w14:textId="77777777" w:rsidR="0097330C" w:rsidRDefault="0097330C" w:rsidP="0097330C"/>
    <w:p w14:paraId="73232D75" w14:textId="77777777" w:rsidR="00E02E10" w:rsidRPr="007C4252" w:rsidRDefault="00E02E10" w:rsidP="00E02E10">
      <w:pPr>
        <w:keepNext/>
        <w:rPr>
          <w:noProof w:val="0"/>
          <w:u w:val="single"/>
        </w:rPr>
      </w:pPr>
      <w:r w:rsidRPr="007C4252">
        <w:rPr>
          <w:noProof w:val="0"/>
          <w:u w:val="single"/>
        </w:rPr>
        <w:t>Mecanismo de ação</w:t>
      </w:r>
    </w:p>
    <w:p w14:paraId="2793E06F" w14:textId="77777777" w:rsidR="00E02E10" w:rsidRPr="007C4252" w:rsidRDefault="00E02E10" w:rsidP="00E02E10">
      <w:pPr>
        <w:rPr>
          <w:noProof w:val="0"/>
        </w:rPr>
      </w:pPr>
      <w:r w:rsidRPr="007C4252">
        <w:rPr>
          <w:noProof w:val="0"/>
        </w:rPr>
        <w:t>Golimumab é um anticorpo monoclonal humano que forma com elevada afinidade complexos estáveis com a forma biorreativa quer solúvel quer transmembranar do TNF</w:t>
      </w:r>
      <w:r w:rsidRPr="007C4252">
        <w:rPr>
          <w:noProof w:val="0"/>
        </w:rPr>
        <w:noBreakHyphen/>
        <w:t>α</w:t>
      </w:r>
      <w:r w:rsidR="006E2BD6" w:rsidRPr="007C4252">
        <w:rPr>
          <w:noProof w:val="0"/>
        </w:rPr>
        <w:t xml:space="preserve"> humano</w:t>
      </w:r>
      <w:r w:rsidRPr="007C4252">
        <w:rPr>
          <w:noProof w:val="0"/>
        </w:rPr>
        <w:t>, qu</w:t>
      </w:r>
      <w:r w:rsidR="006E2BD6" w:rsidRPr="007C4252">
        <w:rPr>
          <w:noProof w:val="0"/>
        </w:rPr>
        <w:t>e</w:t>
      </w:r>
      <w:r w:rsidRPr="007C4252">
        <w:rPr>
          <w:noProof w:val="0"/>
        </w:rPr>
        <w:t xml:space="preserve"> </w:t>
      </w:r>
      <w:r w:rsidR="006E2BD6" w:rsidRPr="007C4252">
        <w:rPr>
          <w:noProof w:val="0"/>
        </w:rPr>
        <w:t>impedem</w:t>
      </w:r>
      <w:r w:rsidRPr="007C4252">
        <w:rPr>
          <w:noProof w:val="0"/>
        </w:rPr>
        <w:t xml:space="preserve"> a ligação do TNF</w:t>
      </w:r>
      <w:r w:rsidRPr="007C4252">
        <w:rPr>
          <w:noProof w:val="0"/>
        </w:rPr>
        <w:noBreakHyphen/>
        <w:t>α aos seus recetores.</w:t>
      </w:r>
    </w:p>
    <w:p w14:paraId="6F15D0C6" w14:textId="77777777" w:rsidR="00E02E10" w:rsidRPr="0080427B" w:rsidRDefault="00E02E10" w:rsidP="00E02E10">
      <w:pPr>
        <w:rPr>
          <w:noProof w:val="0"/>
        </w:rPr>
      </w:pPr>
    </w:p>
    <w:p w14:paraId="32F71C97" w14:textId="77777777" w:rsidR="00E02E10" w:rsidRPr="00F974CC" w:rsidRDefault="00E02E10" w:rsidP="00E02E10">
      <w:pPr>
        <w:keepNext/>
        <w:rPr>
          <w:noProof w:val="0"/>
          <w:u w:val="single"/>
        </w:rPr>
      </w:pPr>
      <w:r w:rsidRPr="00F974CC">
        <w:rPr>
          <w:noProof w:val="0"/>
          <w:u w:val="single"/>
        </w:rPr>
        <w:lastRenderedPageBreak/>
        <w:t>Efeitos farmacodinâmicos</w:t>
      </w:r>
    </w:p>
    <w:p w14:paraId="4D108C9E" w14:textId="77777777" w:rsidR="00E02E10" w:rsidRPr="00D90A77" w:rsidRDefault="00E02E10" w:rsidP="00E02E10">
      <w:pPr>
        <w:rPr>
          <w:noProof w:val="0"/>
        </w:rPr>
      </w:pPr>
      <w:r w:rsidRPr="00F974CC">
        <w:rPr>
          <w:noProof w:val="0"/>
        </w:rPr>
        <w:t>A ligação do TNF humano com golimumab demonstrou neutralizar a expressão na superfície celular induzida pelo TNF</w:t>
      </w:r>
      <w:r w:rsidRPr="00F974CC">
        <w:rPr>
          <w:noProof w:val="0"/>
        </w:rPr>
        <w:noBreakHyphen/>
        <w:t>α das moléculas de adesão E</w:t>
      </w:r>
      <w:r w:rsidRPr="00F974CC">
        <w:rPr>
          <w:noProof w:val="0"/>
        </w:rPr>
        <w:noBreakHyphen/>
        <w:t>selectina, das moléculas de adesão das células vasculares (VCAM)</w:t>
      </w:r>
      <w:r w:rsidRPr="00F974CC">
        <w:rPr>
          <w:noProof w:val="0"/>
        </w:rPr>
        <w:noBreakHyphen/>
        <w:t>1 e moléculas de adesão intercelular (ICAM)</w:t>
      </w:r>
      <w:r w:rsidRPr="00F974CC">
        <w:rPr>
          <w:noProof w:val="0"/>
        </w:rPr>
        <w:noBreakHyphen/>
        <w:t xml:space="preserve">1 pelas células </w:t>
      </w:r>
      <w:r w:rsidRPr="00185B49">
        <w:rPr>
          <w:noProof w:val="0"/>
        </w:rPr>
        <w:t xml:space="preserve">endoteliais humanas. </w:t>
      </w:r>
      <w:r w:rsidRPr="00D90A77">
        <w:rPr>
          <w:i/>
          <w:iCs/>
          <w:noProof w:val="0"/>
        </w:rPr>
        <w:t>In vitro</w:t>
      </w:r>
      <w:r w:rsidRPr="00D90A77">
        <w:rPr>
          <w:noProof w:val="0"/>
        </w:rPr>
        <w:t>, a secreção induzida pelo TNF das interleucinas (IL)</w:t>
      </w:r>
      <w:r w:rsidRPr="00D90A77">
        <w:rPr>
          <w:noProof w:val="0"/>
        </w:rPr>
        <w:noBreakHyphen/>
        <w:t>6, IL</w:t>
      </w:r>
      <w:r w:rsidRPr="00D90A77">
        <w:rPr>
          <w:noProof w:val="0"/>
        </w:rPr>
        <w:noBreakHyphen/>
        <w:t>8 e do fator estimulante de colónias granulócitos</w:t>
      </w:r>
      <w:r w:rsidRPr="00D90A77">
        <w:rPr>
          <w:noProof w:val="0"/>
        </w:rPr>
        <w:noBreakHyphen/>
        <w:t>macrófagos (GM</w:t>
      </w:r>
      <w:r w:rsidRPr="00D90A77">
        <w:rPr>
          <w:noProof w:val="0"/>
        </w:rPr>
        <w:noBreakHyphen/>
        <w:t>CSF) pelas células endoteliais humanas, foi também inibida pelo golimumab.</w:t>
      </w:r>
    </w:p>
    <w:p w14:paraId="0EEF7958" w14:textId="77777777" w:rsidR="00E02E10" w:rsidRPr="00D90A77" w:rsidRDefault="00E02E10" w:rsidP="00E02E10">
      <w:pPr>
        <w:rPr>
          <w:noProof w:val="0"/>
        </w:rPr>
      </w:pPr>
    </w:p>
    <w:p w14:paraId="140EE6AF" w14:textId="77777777" w:rsidR="00E02E10" w:rsidRPr="007C4252" w:rsidRDefault="00E02E10" w:rsidP="00E02E10">
      <w:pPr>
        <w:rPr>
          <w:noProof w:val="0"/>
        </w:rPr>
      </w:pPr>
      <w:r w:rsidRPr="00D90A77">
        <w:rPr>
          <w:noProof w:val="0"/>
        </w:rPr>
        <w:t>Observou</w:t>
      </w:r>
      <w:r w:rsidRPr="00D90A77">
        <w:rPr>
          <w:noProof w:val="0"/>
        </w:rPr>
        <w:noBreakHyphen/>
        <w:t>se melhoria dos níveis de proteína C reativa (PCR) relativamente aos grupos placebo e o tratamento com Simponi resultou numa redução significativa relativamente à avaliação inicial dos níveis séricos de IL</w:t>
      </w:r>
      <w:r w:rsidRPr="00D90A77">
        <w:rPr>
          <w:noProof w:val="0"/>
        </w:rPr>
        <w:noBreakHyphen/>
        <w:t>6, ICAM</w:t>
      </w:r>
      <w:r w:rsidRPr="00D90A77">
        <w:rPr>
          <w:noProof w:val="0"/>
        </w:rPr>
        <w:noBreakHyphen/>
        <w:t>1, metaloproteinase da matriz (MMP)</w:t>
      </w:r>
      <w:r w:rsidRPr="00D90A77">
        <w:rPr>
          <w:noProof w:val="0"/>
        </w:rPr>
        <w:noBreakHyphen/>
        <w:t>3 e fator de cresciment</w:t>
      </w:r>
      <w:r w:rsidRPr="00FF7C18">
        <w:rPr>
          <w:noProof w:val="0"/>
        </w:rPr>
        <w:t>o do endotélio vascular (VEGF) comparativamente ao tratamento controlo. Adicionalmente, os níveis de TNF</w:t>
      </w:r>
      <w:r w:rsidRPr="00FF7C18">
        <w:rPr>
          <w:noProof w:val="0"/>
        </w:rPr>
        <w:noBreakHyphen/>
        <w:t xml:space="preserve">α </w:t>
      </w:r>
      <w:r w:rsidR="006E2BD6" w:rsidRPr="007C4252">
        <w:rPr>
          <w:noProof w:val="0"/>
        </w:rPr>
        <w:t>diminuíram</w:t>
      </w:r>
      <w:r w:rsidRPr="007C4252">
        <w:rPr>
          <w:noProof w:val="0"/>
        </w:rPr>
        <w:t xml:space="preserve"> em doentes com AR e EA e os níveis de IL</w:t>
      </w:r>
      <w:r w:rsidRPr="007C4252">
        <w:rPr>
          <w:noProof w:val="0"/>
        </w:rPr>
        <w:noBreakHyphen/>
        <w:t xml:space="preserve">8 </w:t>
      </w:r>
      <w:r w:rsidR="006E2BD6" w:rsidRPr="007C4252">
        <w:rPr>
          <w:noProof w:val="0"/>
        </w:rPr>
        <w:t>diminuíram</w:t>
      </w:r>
      <w:r w:rsidRPr="007C4252">
        <w:rPr>
          <w:noProof w:val="0"/>
        </w:rPr>
        <w:t xml:space="preserve"> em doentes com AP. Estas alterações foram observadas na primeira avaliação (semana 4) após administração inicial de Simponi e mantiveram</w:t>
      </w:r>
      <w:r w:rsidRPr="007C4252">
        <w:rPr>
          <w:noProof w:val="0"/>
        </w:rPr>
        <w:noBreakHyphen/>
        <w:t>se, de uma forma geral, até à semana 24.</w:t>
      </w:r>
    </w:p>
    <w:p w14:paraId="1AB48684" w14:textId="77777777" w:rsidR="00E02E10" w:rsidRPr="0080427B" w:rsidRDefault="00E02E10" w:rsidP="00E02E10">
      <w:pPr>
        <w:rPr>
          <w:noProof w:val="0"/>
        </w:rPr>
      </w:pPr>
    </w:p>
    <w:p w14:paraId="1A993F9C" w14:textId="77777777" w:rsidR="00E02E10" w:rsidRPr="007C4252" w:rsidRDefault="00E02E10" w:rsidP="00E02E10">
      <w:pPr>
        <w:keepNext/>
        <w:widowControl w:val="0"/>
        <w:numPr>
          <w:ilvl w:val="12"/>
          <w:numId w:val="0"/>
        </w:numPr>
        <w:rPr>
          <w:iCs/>
          <w:noProof w:val="0"/>
          <w:u w:val="single"/>
        </w:rPr>
      </w:pPr>
      <w:r w:rsidRPr="0080427B">
        <w:rPr>
          <w:iCs/>
          <w:noProof w:val="0"/>
          <w:u w:val="single"/>
        </w:rPr>
        <w:t xml:space="preserve">Eficácia </w:t>
      </w:r>
      <w:r w:rsidR="007F3851" w:rsidRPr="007C4252">
        <w:rPr>
          <w:iCs/>
          <w:noProof w:val="0"/>
          <w:u w:val="single"/>
        </w:rPr>
        <w:t>c</w:t>
      </w:r>
      <w:r w:rsidRPr="007C4252">
        <w:rPr>
          <w:iCs/>
          <w:noProof w:val="0"/>
          <w:u w:val="single"/>
        </w:rPr>
        <w:t>línica</w:t>
      </w:r>
    </w:p>
    <w:p w14:paraId="042A0C5B" w14:textId="77777777" w:rsidR="00E02E10" w:rsidRPr="007C4252" w:rsidRDefault="00E02E10" w:rsidP="00E02E10">
      <w:pPr>
        <w:keepNext/>
        <w:widowControl w:val="0"/>
        <w:rPr>
          <w:noProof w:val="0"/>
          <w:u w:val="single"/>
        </w:rPr>
      </w:pPr>
    </w:p>
    <w:p w14:paraId="5C28B9E0" w14:textId="77777777" w:rsidR="00E02E10" w:rsidRPr="007C4252" w:rsidRDefault="00E02E10" w:rsidP="00E02E10">
      <w:pPr>
        <w:keepNext/>
        <w:rPr>
          <w:i/>
          <w:noProof w:val="0"/>
        </w:rPr>
      </w:pPr>
      <w:r w:rsidRPr="007C4252">
        <w:rPr>
          <w:i/>
          <w:noProof w:val="0"/>
        </w:rPr>
        <w:t>Artrite idiopática juvenil poliarticular</w:t>
      </w:r>
    </w:p>
    <w:p w14:paraId="216FB6C5" w14:textId="77777777" w:rsidR="00E02E10" w:rsidRPr="007C4252" w:rsidRDefault="00E02E10" w:rsidP="009028D0">
      <w:pPr>
        <w:rPr>
          <w:noProof w:val="0"/>
        </w:rPr>
      </w:pPr>
      <w:r w:rsidRPr="007C4252">
        <w:rPr>
          <w:noProof w:val="0"/>
          <w:szCs w:val="22"/>
        </w:rPr>
        <w:t xml:space="preserve">A segurança e eficácia de Simponi foram </w:t>
      </w:r>
      <w:r w:rsidRPr="007C4252">
        <w:rPr>
          <w:noProof w:val="0"/>
        </w:rPr>
        <w:t>avaliadas num estudo aleatorizado, em dupla ocultação, controlado por placebo</w:t>
      </w:r>
      <w:r w:rsidR="007C4252">
        <w:rPr>
          <w:noProof w:val="0"/>
        </w:rPr>
        <w:t xml:space="preserve"> </w:t>
      </w:r>
      <w:r w:rsidRPr="007C4252">
        <w:rPr>
          <w:noProof w:val="0"/>
        </w:rPr>
        <w:t xml:space="preserve">(GO-KIDS) </w:t>
      </w:r>
      <w:r w:rsidR="00ED6AE6">
        <w:rPr>
          <w:noProof w:val="0"/>
        </w:rPr>
        <w:t xml:space="preserve">de descontinuidade </w:t>
      </w:r>
      <w:r w:rsidRPr="007C4252">
        <w:rPr>
          <w:noProof w:val="0"/>
        </w:rPr>
        <w:t>em 173 crianças (</w:t>
      </w:r>
      <w:r w:rsidR="00FB416B">
        <w:rPr>
          <w:noProof w:val="0"/>
        </w:rPr>
        <w:t xml:space="preserve">2 </w:t>
      </w:r>
      <w:r w:rsidRPr="007C4252">
        <w:rPr>
          <w:noProof w:val="0"/>
        </w:rPr>
        <w:t>a</w:t>
      </w:r>
      <w:r w:rsidR="00C2018E">
        <w:rPr>
          <w:noProof w:val="0"/>
        </w:rPr>
        <w:t xml:space="preserve"> 1</w:t>
      </w:r>
      <w:r w:rsidRPr="007C4252">
        <w:rPr>
          <w:noProof w:val="0"/>
        </w:rPr>
        <w:t xml:space="preserve">7 anos de idade) com AIJp ativa com envolvimento de </w:t>
      </w:r>
      <w:r w:rsidR="006E2BD6" w:rsidRPr="007C4252">
        <w:rPr>
          <w:noProof w:val="0"/>
        </w:rPr>
        <w:t xml:space="preserve">pelo menos </w:t>
      </w:r>
      <w:r w:rsidRPr="007C4252">
        <w:rPr>
          <w:noProof w:val="0"/>
        </w:rPr>
        <w:t>5</w:t>
      </w:r>
      <w:r w:rsidR="007C4252" w:rsidRPr="007C4252">
        <w:rPr>
          <w:noProof w:val="0"/>
        </w:rPr>
        <w:t> </w:t>
      </w:r>
      <w:r w:rsidRPr="007C4252">
        <w:rPr>
          <w:noProof w:val="0"/>
        </w:rPr>
        <w:t xml:space="preserve">articulações e resposta inadequada ao MTX. </w:t>
      </w:r>
      <w:r w:rsidR="007C4252" w:rsidRPr="007C4252">
        <w:rPr>
          <w:noProof w:val="0"/>
        </w:rPr>
        <w:t>Foram incluídas no estudo c</w:t>
      </w:r>
      <w:r w:rsidRPr="007C4252">
        <w:rPr>
          <w:noProof w:val="0"/>
        </w:rPr>
        <w:t xml:space="preserve">rianças com AIJ </w:t>
      </w:r>
      <w:r w:rsidR="00ED6AE6">
        <w:rPr>
          <w:noProof w:val="0"/>
        </w:rPr>
        <w:t>de envolvimento</w:t>
      </w:r>
      <w:r w:rsidRPr="007C4252">
        <w:rPr>
          <w:noProof w:val="0"/>
        </w:rPr>
        <w:t xml:space="preserve"> poliarticular (poliartrite com fator reumatoide positivo ou negativo, oligoartrite estendida, artrite psoriática juvenil ou AIJ sistémica sem sintomas sistémicos</w:t>
      </w:r>
      <w:r w:rsidR="00ED6AE6">
        <w:rPr>
          <w:noProof w:val="0"/>
        </w:rPr>
        <w:t xml:space="preserve"> na altura</w:t>
      </w:r>
      <w:r w:rsidRPr="007C4252">
        <w:rPr>
          <w:noProof w:val="0"/>
        </w:rPr>
        <w:t>). O número mediano base de articulações ativas foi 12 e a PCR mediana foi 0,17 mg/dl.</w:t>
      </w:r>
    </w:p>
    <w:p w14:paraId="55C368B9" w14:textId="77777777" w:rsidR="00E02E10" w:rsidRPr="00185B49" w:rsidRDefault="00E02E10" w:rsidP="009028D0">
      <w:pPr>
        <w:rPr>
          <w:noProof w:val="0"/>
        </w:rPr>
      </w:pPr>
    </w:p>
    <w:p w14:paraId="44957426" w14:textId="77777777" w:rsidR="00E02E10" w:rsidRPr="00185B49" w:rsidRDefault="00E02E10" w:rsidP="009028D0">
      <w:pPr>
        <w:rPr>
          <w:noProof w:val="0"/>
        </w:rPr>
      </w:pPr>
      <w:r w:rsidRPr="00185B49">
        <w:rPr>
          <w:noProof w:val="0"/>
        </w:rPr>
        <w:t>A parte</w:t>
      </w:r>
      <w:r w:rsidR="00C2018E">
        <w:rPr>
          <w:noProof w:val="0"/>
        </w:rPr>
        <w:t> 1</w:t>
      </w:r>
      <w:r w:rsidRPr="00185B49">
        <w:rPr>
          <w:noProof w:val="0"/>
        </w:rPr>
        <w:t xml:space="preserve"> do estudo consistiu numa fase aberta</w:t>
      </w:r>
      <w:r w:rsidR="007C4252" w:rsidRPr="00FF7C18">
        <w:rPr>
          <w:noProof w:val="0"/>
        </w:rPr>
        <w:t xml:space="preserve"> </w:t>
      </w:r>
      <w:r w:rsidRPr="00185B49">
        <w:rPr>
          <w:noProof w:val="0"/>
        </w:rPr>
        <w:t>de 16 semanas na qual as 173 crianças recrutadas receberam Simponi 3</w:t>
      </w:r>
      <w:r w:rsidR="00BD4F95">
        <w:rPr>
          <w:noProof w:val="0"/>
        </w:rPr>
        <w:t>0 </w:t>
      </w:r>
      <w:r w:rsidRPr="00185B49">
        <w:rPr>
          <w:noProof w:val="0"/>
        </w:rPr>
        <w:t>mg/m</w:t>
      </w:r>
      <w:r w:rsidRPr="00185B49">
        <w:rPr>
          <w:noProof w:val="0"/>
          <w:vertAlign w:val="superscript"/>
        </w:rPr>
        <w:t xml:space="preserve">2 </w:t>
      </w:r>
      <w:r w:rsidRPr="00185B49">
        <w:rPr>
          <w:noProof w:val="0"/>
        </w:rPr>
        <w:t>(máximo 5</w:t>
      </w:r>
      <w:r w:rsidR="00BD4F95">
        <w:rPr>
          <w:noProof w:val="0"/>
        </w:rPr>
        <w:t>0 </w:t>
      </w:r>
      <w:r w:rsidRPr="00185B49">
        <w:rPr>
          <w:noProof w:val="0"/>
        </w:rPr>
        <w:t xml:space="preserve">mg) </w:t>
      </w:r>
      <w:r w:rsidR="0080427B" w:rsidRPr="00FF7C18">
        <w:rPr>
          <w:noProof w:val="0"/>
        </w:rPr>
        <w:t xml:space="preserve">por via </w:t>
      </w:r>
      <w:r w:rsidRPr="00185B49">
        <w:rPr>
          <w:noProof w:val="0"/>
        </w:rPr>
        <w:t>subcut</w:t>
      </w:r>
      <w:r w:rsidR="0080427B" w:rsidRPr="00FF7C18">
        <w:rPr>
          <w:noProof w:val="0"/>
        </w:rPr>
        <w:t>â</w:t>
      </w:r>
      <w:r w:rsidRPr="00185B49">
        <w:rPr>
          <w:noProof w:val="0"/>
        </w:rPr>
        <w:t xml:space="preserve">nea a cada </w:t>
      </w:r>
      <w:r w:rsidR="00FB416B">
        <w:rPr>
          <w:noProof w:val="0"/>
        </w:rPr>
        <w:t>4 </w:t>
      </w:r>
      <w:r w:rsidRPr="00185B49">
        <w:rPr>
          <w:noProof w:val="0"/>
        </w:rPr>
        <w:t xml:space="preserve">semanas e MTX. As 154 crianças que atingiram resposta pediátrica </w:t>
      </w:r>
      <w:r w:rsidR="004E7C80">
        <w:rPr>
          <w:i/>
          <w:noProof w:val="0"/>
        </w:rPr>
        <w:t>American College of Rheumatology</w:t>
      </w:r>
      <w:r w:rsidR="004E7C80">
        <w:rPr>
          <w:noProof w:val="0"/>
        </w:rPr>
        <w:t xml:space="preserve"> (</w:t>
      </w:r>
      <w:r w:rsidRPr="00185B49">
        <w:rPr>
          <w:noProof w:val="0"/>
          <w:szCs w:val="22"/>
          <w:lang w:eastAsia="pt-PT"/>
        </w:rPr>
        <w:t>ACR</w:t>
      </w:r>
      <w:r w:rsidR="004E7C80">
        <w:rPr>
          <w:noProof w:val="0"/>
          <w:szCs w:val="22"/>
          <w:lang w:eastAsia="pt-PT"/>
        </w:rPr>
        <w:t>)</w:t>
      </w:r>
      <w:r w:rsidRPr="00185B49">
        <w:rPr>
          <w:noProof w:val="0"/>
          <w:szCs w:val="22"/>
          <w:lang w:eastAsia="pt-PT"/>
        </w:rPr>
        <w:t xml:space="preserve"> Ped</w:t>
      </w:r>
      <w:r w:rsidR="0080427B" w:rsidRPr="00FF7C18">
        <w:rPr>
          <w:noProof w:val="0"/>
          <w:szCs w:val="22"/>
          <w:lang w:eastAsia="pt-PT"/>
        </w:rPr>
        <w:t> </w:t>
      </w:r>
      <w:r w:rsidRPr="00185B49">
        <w:rPr>
          <w:noProof w:val="0"/>
          <w:szCs w:val="22"/>
          <w:lang w:eastAsia="pt-PT"/>
        </w:rPr>
        <w:t>30</w:t>
      </w:r>
      <w:r w:rsidRPr="00185B49">
        <w:rPr>
          <w:noProof w:val="0"/>
        </w:rPr>
        <w:t xml:space="preserve"> à semana 16 entraram na Parte 2 do estudo, a fase de descontinuação aleatorizada, e receberam Simponi 3</w:t>
      </w:r>
      <w:r w:rsidR="00BD4F95">
        <w:rPr>
          <w:noProof w:val="0"/>
        </w:rPr>
        <w:t>0 </w:t>
      </w:r>
      <w:r w:rsidRPr="00185B49">
        <w:rPr>
          <w:noProof w:val="0"/>
        </w:rPr>
        <w:t>mg/m</w:t>
      </w:r>
      <w:r w:rsidRPr="00185B49">
        <w:rPr>
          <w:noProof w:val="0"/>
          <w:vertAlign w:val="superscript"/>
        </w:rPr>
        <w:t>2</w:t>
      </w:r>
      <w:r w:rsidRPr="00185B49">
        <w:rPr>
          <w:noProof w:val="0"/>
        </w:rPr>
        <w:t xml:space="preserve"> (</w:t>
      </w:r>
      <w:r w:rsidRPr="00185B49">
        <w:rPr>
          <w:iCs/>
          <w:noProof w:val="0"/>
        </w:rPr>
        <w:t>máximo</w:t>
      </w:r>
      <w:r w:rsidRPr="00185B49">
        <w:rPr>
          <w:noProof w:val="0"/>
        </w:rPr>
        <w:t xml:space="preserve"> 5</w:t>
      </w:r>
      <w:r w:rsidR="00BD4F95">
        <w:rPr>
          <w:noProof w:val="0"/>
        </w:rPr>
        <w:t>0 </w:t>
      </w:r>
      <w:r w:rsidRPr="00185B49">
        <w:rPr>
          <w:noProof w:val="0"/>
        </w:rPr>
        <w:t xml:space="preserve">mg) + MTX ou placebo + MTX a cada </w:t>
      </w:r>
      <w:r w:rsidR="00FB416B">
        <w:rPr>
          <w:noProof w:val="0"/>
        </w:rPr>
        <w:t>4 </w:t>
      </w:r>
      <w:r w:rsidRPr="00185B49">
        <w:rPr>
          <w:noProof w:val="0"/>
        </w:rPr>
        <w:t xml:space="preserve">semanas. Após </w:t>
      </w:r>
      <w:r w:rsidR="00ED6AE6">
        <w:rPr>
          <w:noProof w:val="0"/>
        </w:rPr>
        <w:t>recidiva</w:t>
      </w:r>
      <w:r w:rsidRPr="00185B49">
        <w:rPr>
          <w:noProof w:val="0"/>
        </w:rPr>
        <w:t xml:space="preserve"> da doença as crianças receberam Simponi 3</w:t>
      </w:r>
      <w:r w:rsidR="00BD4F95">
        <w:rPr>
          <w:noProof w:val="0"/>
        </w:rPr>
        <w:t>0 </w:t>
      </w:r>
      <w:r w:rsidRPr="00185B49">
        <w:rPr>
          <w:noProof w:val="0"/>
        </w:rPr>
        <w:t>mg/m</w:t>
      </w:r>
      <w:r w:rsidRPr="00185B49">
        <w:rPr>
          <w:noProof w:val="0"/>
          <w:vertAlign w:val="superscript"/>
        </w:rPr>
        <w:t>2</w:t>
      </w:r>
      <w:r w:rsidRPr="00185B49">
        <w:rPr>
          <w:noProof w:val="0"/>
        </w:rPr>
        <w:t xml:space="preserve"> (</w:t>
      </w:r>
      <w:r w:rsidRPr="00185B49">
        <w:rPr>
          <w:iCs/>
          <w:noProof w:val="0"/>
        </w:rPr>
        <w:t>máximo</w:t>
      </w:r>
      <w:r w:rsidRPr="001E2C97">
        <w:rPr>
          <w:noProof w:val="0"/>
        </w:rPr>
        <w:t xml:space="preserve"> 5</w:t>
      </w:r>
      <w:r w:rsidR="00BD4F95">
        <w:rPr>
          <w:noProof w:val="0"/>
        </w:rPr>
        <w:t>0 </w:t>
      </w:r>
      <w:r w:rsidRPr="001E2C97">
        <w:rPr>
          <w:noProof w:val="0"/>
        </w:rPr>
        <w:t xml:space="preserve">mg) + MTX. À semana 48, as crianças entraram </w:t>
      </w:r>
      <w:r w:rsidR="00ED6AE6">
        <w:rPr>
          <w:noProof w:val="0"/>
        </w:rPr>
        <w:t>na fase do</w:t>
      </w:r>
      <w:r w:rsidRPr="001E2C97">
        <w:rPr>
          <w:noProof w:val="0"/>
        </w:rPr>
        <w:t xml:space="preserve"> estu</w:t>
      </w:r>
      <w:r w:rsidRPr="00952BB0">
        <w:rPr>
          <w:noProof w:val="0"/>
        </w:rPr>
        <w:t>do de extensão a longo-</w:t>
      </w:r>
      <w:r w:rsidR="0080427B" w:rsidRPr="00FF7C18">
        <w:rPr>
          <w:noProof w:val="0"/>
        </w:rPr>
        <w:t>prazo</w:t>
      </w:r>
      <w:r w:rsidRPr="00185B49">
        <w:rPr>
          <w:noProof w:val="0"/>
        </w:rPr>
        <w:t>.</w:t>
      </w:r>
    </w:p>
    <w:p w14:paraId="3495A1B5" w14:textId="77777777" w:rsidR="00E02E10" w:rsidRPr="00185B49" w:rsidRDefault="00E02E10" w:rsidP="009028D0">
      <w:pPr>
        <w:rPr>
          <w:noProof w:val="0"/>
        </w:rPr>
      </w:pPr>
    </w:p>
    <w:p w14:paraId="6B6976AA" w14:textId="77777777" w:rsidR="00E02E10" w:rsidRPr="00185B49" w:rsidRDefault="00E02E10" w:rsidP="009028D0">
      <w:pPr>
        <w:rPr>
          <w:noProof w:val="0"/>
        </w:rPr>
      </w:pPr>
      <w:r w:rsidRPr="00185B49">
        <w:rPr>
          <w:noProof w:val="0"/>
        </w:rPr>
        <w:t>Neste estudo as crianças demonstraram respostas ACR Ped 30,</w:t>
      </w:r>
      <w:r w:rsidR="00C2018E">
        <w:rPr>
          <w:noProof w:val="0"/>
        </w:rPr>
        <w:t xml:space="preserve"> 5</w:t>
      </w:r>
      <w:r w:rsidRPr="00185B49">
        <w:rPr>
          <w:noProof w:val="0"/>
        </w:rPr>
        <w:t>0,</w:t>
      </w:r>
      <w:r w:rsidR="00C2018E">
        <w:rPr>
          <w:noProof w:val="0"/>
        </w:rPr>
        <w:t xml:space="preserve"> 7</w:t>
      </w:r>
      <w:r w:rsidRPr="00185B49">
        <w:rPr>
          <w:noProof w:val="0"/>
        </w:rPr>
        <w:t>0, e</w:t>
      </w:r>
      <w:r w:rsidR="00C2018E">
        <w:rPr>
          <w:noProof w:val="0"/>
        </w:rPr>
        <w:t xml:space="preserve"> 9</w:t>
      </w:r>
      <w:r w:rsidRPr="00185B49">
        <w:rPr>
          <w:noProof w:val="0"/>
        </w:rPr>
        <w:t xml:space="preserve">0 </w:t>
      </w:r>
      <w:r w:rsidR="0080427B" w:rsidRPr="00FF7C18">
        <w:rPr>
          <w:noProof w:val="0"/>
        </w:rPr>
        <w:t>desde</w:t>
      </w:r>
      <w:r w:rsidRPr="00185B49">
        <w:rPr>
          <w:noProof w:val="0"/>
        </w:rPr>
        <w:t xml:space="preserve"> a semana 4.</w:t>
      </w:r>
    </w:p>
    <w:p w14:paraId="47FA56C3" w14:textId="77777777" w:rsidR="00E02E10" w:rsidRPr="00185B49" w:rsidRDefault="00E02E10" w:rsidP="009028D0">
      <w:pPr>
        <w:rPr>
          <w:noProof w:val="0"/>
        </w:rPr>
      </w:pPr>
    </w:p>
    <w:p w14:paraId="69DF4C2E" w14:textId="77777777" w:rsidR="00E02E10" w:rsidRPr="00185B49" w:rsidRDefault="00E02E10" w:rsidP="009028D0">
      <w:pPr>
        <w:rPr>
          <w:noProof w:val="0"/>
        </w:rPr>
      </w:pPr>
      <w:r w:rsidRPr="00185B49">
        <w:rPr>
          <w:noProof w:val="0"/>
        </w:rPr>
        <w:t>À semana 16, 87% das crianças eram respondedores ACR Ped 30, e 79%, 66% e 36% das crianças eram respo</w:t>
      </w:r>
      <w:r w:rsidR="0080427B" w:rsidRPr="00FF7C18">
        <w:rPr>
          <w:noProof w:val="0"/>
        </w:rPr>
        <w:t>ndedores ACR Ped 50, ACR Ped 70</w:t>
      </w:r>
      <w:r w:rsidRPr="00185B49">
        <w:rPr>
          <w:noProof w:val="0"/>
        </w:rPr>
        <w:t xml:space="preserve"> e ACR Ped 90, respetivamente. À semana 16, 34% das crianças tinham doença inativa, definida como cumprindo todos os seguintes requisitos: nenhuma articulação com artrite ativa; sem febre, erupção cutânea, serosite, esplenomegalia, hepatomegalia ou linfadenopatia generalizada atribuível à AIJ; sem uveítes ativas</w:t>
      </w:r>
      <w:r w:rsidR="0080427B" w:rsidRPr="00FF7C18">
        <w:rPr>
          <w:noProof w:val="0"/>
        </w:rPr>
        <w:t>;</w:t>
      </w:r>
      <w:r w:rsidRPr="00185B49">
        <w:rPr>
          <w:noProof w:val="0"/>
        </w:rPr>
        <w:t xml:space="preserve"> VSE normal (&lt; 2</w:t>
      </w:r>
      <w:r w:rsidR="00BD4F95">
        <w:rPr>
          <w:noProof w:val="0"/>
        </w:rPr>
        <w:t>0 </w:t>
      </w:r>
      <w:r w:rsidRPr="00185B49">
        <w:rPr>
          <w:noProof w:val="0"/>
        </w:rPr>
        <w:t>mm/hora) ou PCR normal (&lt; 1,</w:t>
      </w:r>
      <w:r w:rsidR="00BD4F95">
        <w:rPr>
          <w:noProof w:val="0"/>
        </w:rPr>
        <w:t>0 </w:t>
      </w:r>
      <w:r w:rsidRPr="00185B49">
        <w:rPr>
          <w:noProof w:val="0"/>
        </w:rPr>
        <w:t>mg/dl); avaliação médica global da atividade da doença (≤ 5 mm na EVA); duração da rigidez matinal &lt; 15 minutos.</w:t>
      </w:r>
    </w:p>
    <w:p w14:paraId="367A7CA5" w14:textId="77777777" w:rsidR="00E02E10" w:rsidRPr="00185B49" w:rsidRDefault="00E02E10" w:rsidP="009028D0">
      <w:pPr>
        <w:rPr>
          <w:noProof w:val="0"/>
        </w:rPr>
      </w:pPr>
    </w:p>
    <w:p w14:paraId="140C8A0E" w14:textId="77777777" w:rsidR="00E02E10" w:rsidRPr="00185B49" w:rsidRDefault="00E02E10" w:rsidP="009028D0">
      <w:pPr>
        <w:rPr>
          <w:noProof w:val="0"/>
        </w:rPr>
      </w:pPr>
      <w:r w:rsidRPr="00185B49">
        <w:rPr>
          <w:noProof w:val="0"/>
        </w:rPr>
        <w:t>À semana 16, todos os componentes da r</w:t>
      </w:r>
      <w:r w:rsidRPr="001E2C97">
        <w:rPr>
          <w:noProof w:val="0"/>
        </w:rPr>
        <w:t>esposta ACR Ped demonstraram melhoria clínica significativa a partir do valor base (ver Tabela </w:t>
      </w:r>
      <w:r w:rsidR="0080427B" w:rsidRPr="00FF7C18">
        <w:rPr>
          <w:noProof w:val="0"/>
        </w:rPr>
        <w:t>3</w:t>
      </w:r>
      <w:r w:rsidRPr="00185B49">
        <w:rPr>
          <w:noProof w:val="0"/>
        </w:rPr>
        <w:t>).</w:t>
      </w:r>
    </w:p>
    <w:p w14:paraId="4018F2D5" w14:textId="77777777" w:rsidR="00E02E10" w:rsidRPr="00185B49" w:rsidRDefault="00E02E10" w:rsidP="009028D0">
      <w:pPr>
        <w:rPr>
          <w:noProof w:val="0"/>
        </w:rPr>
      </w:pPr>
    </w:p>
    <w:p w14:paraId="1828B49E" w14:textId="77777777" w:rsidR="00E02E10" w:rsidRPr="00185B49" w:rsidRDefault="0080427B" w:rsidP="009028D0">
      <w:pPr>
        <w:keepNext/>
        <w:jc w:val="center"/>
        <w:rPr>
          <w:b/>
          <w:bCs/>
          <w:noProof w:val="0"/>
        </w:rPr>
      </w:pPr>
      <w:r w:rsidRPr="00FF7C18">
        <w:rPr>
          <w:b/>
          <w:bCs/>
          <w:noProof w:val="0"/>
        </w:rPr>
        <w:t>Tabela 3</w:t>
      </w:r>
    </w:p>
    <w:p w14:paraId="6CA5BFB4" w14:textId="77777777" w:rsidR="00E02E10" w:rsidRPr="001E2C97" w:rsidRDefault="00E02E10" w:rsidP="009028D0">
      <w:pPr>
        <w:keepNext/>
        <w:jc w:val="center"/>
        <w:rPr>
          <w:b/>
          <w:noProof w:val="0"/>
        </w:rPr>
      </w:pPr>
      <w:r w:rsidRPr="00185B49">
        <w:rPr>
          <w:b/>
          <w:noProof w:val="0"/>
        </w:rPr>
        <w:t>Melhorias a partir do valor base nos componentes do ACR Ped à semana 16</w:t>
      </w:r>
      <w:r w:rsidRPr="00185B49">
        <w:rPr>
          <w:b/>
          <w:noProof w:val="0"/>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3"/>
        <w:gridCol w:w="3699"/>
      </w:tblGrid>
      <w:tr w:rsidR="00E02E10" w:rsidRPr="00BE59E5" w14:paraId="584A55DB" w14:textId="77777777" w:rsidTr="00664363">
        <w:trPr>
          <w:cantSplit/>
          <w:jc w:val="center"/>
        </w:trPr>
        <w:tc>
          <w:tcPr>
            <w:tcW w:w="5230" w:type="dxa"/>
            <w:tcBorders>
              <w:top w:val="single" w:sz="4" w:space="0" w:color="auto"/>
              <w:left w:val="single" w:sz="4" w:space="0" w:color="auto"/>
              <w:bottom w:val="single" w:sz="4" w:space="0" w:color="auto"/>
              <w:right w:val="single" w:sz="4" w:space="0" w:color="auto"/>
            </w:tcBorders>
          </w:tcPr>
          <w:p w14:paraId="2DB83FF9" w14:textId="77777777" w:rsidR="00E02E10" w:rsidRPr="00D90A77" w:rsidRDefault="00E02E10" w:rsidP="009028D0">
            <w:pPr>
              <w:keepNext/>
              <w:autoSpaceDE w:val="0"/>
              <w:autoSpaceDN w:val="0"/>
              <w:adjustRightInd w:val="0"/>
              <w:rPr>
                <w:noProof w:val="0"/>
              </w:rPr>
            </w:pPr>
          </w:p>
        </w:tc>
        <w:tc>
          <w:tcPr>
            <w:tcW w:w="3600" w:type="dxa"/>
            <w:tcBorders>
              <w:top w:val="single" w:sz="4" w:space="0" w:color="auto"/>
              <w:left w:val="single" w:sz="4" w:space="0" w:color="auto"/>
              <w:bottom w:val="single" w:sz="4" w:space="0" w:color="auto"/>
              <w:right w:val="single" w:sz="4" w:space="0" w:color="auto"/>
            </w:tcBorders>
            <w:hideMark/>
          </w:tcPr>
          <w:p w14:paraId="107AF65F" w14:textId="77777777" w:rsidR="00E02E10" w:rsidRPr="00D90A77" w:rsidRDefault="00E02E10" w:rsidP="009028D0">
            <w:pPr>
              <w:keepNext/>
              <w:jc w:val="center"/>
              <w:rPr>
                <w:b/>
                <w:bCs/>
                <w:noProof w:val="0"/>
              </w:rPr>
            </w:pPr>
            <w:r w:rsidRPr="00D90A77">
              <w:rPr>
                <w:b/>
                <w:bCs/>
                <w:noProof w:val="0"/>
              </w:rPr>
              <w:t>Percentagem mediana de melhoria</w:t>
            </w:r>
          </w:p>
        </w:tc>
      </w:tr>
      <w:tr w:rsidR="00E02E10" w:rsidRPr="00BE59E5" w14:paraId="48771AFE" w14:textId="77777777" w:rsidTr="00664363">
        <w:trPr>
          <w:cantSplit/>
          <w:jc w:val="center"/>
        </w:trPr>
        <w:tc>
          <w:tcPr>
            <w:tcW w:w="5230" w:type="dxa"/>
            <w:tcBorders>
              <w:top w:val="single" w:sz="4" w:space="0" w:color="auto"/>
              <w:left w:val="single" w:sz="4" w:space="0" w:color="auto"/>
              <w:bottom w:val="single" w:sz="4" w:space="0" w:color="auto"/>
              <w:right w:val="single" w:sz="4" w:space="0" w:color="auto"/>
            </w:tcBorders>
          </w:tcPr>
          <w:p w14:paraId="36CC8701" w14:textId="77777777" w:rsidR="00E02E10" w:rsidRPr="00BE59E5" w:rsidRDefault="00E02E10" w:rsidP="009028D0">
            <w:pPr>
              <w:keepNext/>
              <w:autoSpaceDE w:val="0"/>
              <w:autoSpaceDN w:val="0"/>
              <w:adjustRightInd w:val="0"/>
              <w:rPr>
                <w:noProof w:val="0"/>
              </w:rPr>
            </w:pPr>
          </w:p>
        </w:tc>
        <w:tc>
          <w:tcPr>
            <w:tcW w:w="3600" w:type="dxa"/>
            <w:tcBorders>
              <w:top w:val="single" w:sz="4" w:space="0" w:color="auto"/>
              <w:left w:val="single" w:sz="4" w:space="0" w:color="auto"/>
              <w:bottom w:val="single" w:sz="4" w:space="0" w:color="auto"/>
              <w:right w:val="single" w:sz="4" w:space="0" w:color="auto"/>
            </w:tcBorders>
            <w:hideMark/>
          </w:tcPr>
          <w:p w14:paraId="5F640009" w14:textId="77777777" w:rsidR="00E02E10" w:rsidRPr="00BE59E5" w:rsidRDefault="00E02E10" w:rsidP="009028D0">
            <w:pPr>
              <w:keepNext/>
              <w:autoSpaceDE w:val="0"/>
              <w:autoSpaceDN w:val="0"/>
              <w:jc w:val="center"/>
              <w:rPr>
                <w:noProof w:val="0"/>
              </w:rPr>
            </w:pPr>
            <w:r w:rsidRPr="00BE59E5">
              <w:rPr>
                <w:noProof w:val="0"/>
              </w:rPr>
              <w:t>Simponi 3</w:t>
            </w:r>
            <w:r w:rsidR="00BD4F95">
              <w:rPr>
                <w:noProof w:val="0"/>
              </w:rPr>
              <w:t>0 </w:t>
            </w:r>
            <w:r w:rsidRPr="00BE59E5">
              <w:rPr>
                <w:noProof w:val="0"/>
              </w:rPr>
              <w:t>mg/m</w:t>
            </w:r>
            <w:r w:rsidRPr="00BE59E5">
              <w:rPr>
                <w:noProof w:val="0"/>
                <w:vertAlign w:val="superscript"/>
              </w:rPr>
              <w:t>2</w:t>
            </w:r>
          </w:p>
          <w:p w14:paraId="1A624ED6" w14:textId="77777777" w:rsidR="00E02E10" w:rsidRPr="00BE59E5" w:rsidRDefault="00E02E10" w:rsidP="009028D0">
            <w:pPr>
              <w:keepNext/>
              <w:autoSpaceDE w:val="0"/>
              <w:autoSpaceDN w:val="0"/>
              <w:jc w:val="center"/>
              <w:rPr>
                <w:noProof w:val="0"/>
              </w:rPr>
            </w:pPr>
            <w:r w:rsidRPr="00BE59E5">
              <w:rPr>
                <w:noProof w:val="0"/>
              </w:rPr>
              <w:t>n</w:t>
            </w:r>
            <w:r w:rsidRPr="00BE59E5">
              <w:rPr>
                <w:noProof w:val="0"/>
                <w:vertAlign w:val="superscript"/>
              </w:rPr>
              <w:t>b</w:t>
            </w:r>
            <w:r w:rsidRPr="00BE59E5">
              <w:rPr>
                <w:noProof w:val="0"/>
              </w:rPr>
              <w:t> = 173</w:t>
            </w:r>
          </w:p>
        </w:tc>
      </w:tr>
      <w:tr w:rsidR="00E02E10" w:rsidRPr="00BE59E5" w14:paraId="64A2894F" w14:textId="77777777" w:rsidTr="00664363">
        <w:trPr>
          <w:cantSplit/>
          <w:jc w:val="center"/>
        </w:trPr>
        <w:tc>
          <w:tcPr>
            <w:tcW w:w="5230" w:type="dxa"/>
            <w:tcBorders>
              <w:top w:val="single" w:sz="4" w:space="0" w:color="auto"/>
              <w:left w:val="single" w:sz="4" w:space="0" w:color="auto"/>
              <w:bottom w:val="single" w:sz="4" w:space="0" w:color="auto"/>
              <w:right w:val="single" w:sz="4" w:space="0" w:color="auto"/>
            </w:tcBorders>
            <w:hideMark/>
          </w:tcPr>
          <w:p w14:paraId="1C536568" w14:textId="77777777" w:rsidR="00E02E10" w:rsidRPr="00BE59E5" w:rsidRDefault="00E02E10" w:rsidP="009028D0">
            <w:pPr>
              <w:autoSpaceDE w:val="0"/>
              <w:autoSpaceDN w:val="0"/>
              <w:adjustRightInd w:val="0"/>
              <w:rPr>
                <w:noProof w:val="0"/>
              </w:rPr>
            </w:pPr>
            <w:r w:rsidRPr="00BE59E5">
              <w:rPr>
                <w:noProof w:val="0"/>
              </w:rPr>
              <w:t>Avaliação médica global da doença</w:t>
            </w:r>
          </w:p>
          <w:p w14:paraId="4666062C" w14:textId="77777777" w:rsidR="00E02E10" w:rsidRPr="00BE59E5" w:rsidRDefault="00E02E10" w:rsidP="009028D0">
            <w:pPr>
              <w:autoSpaceDE w:val="0"/>
              <w:autoSpaceDN w:val="0"/>
              <w:adjustRightInd w:val="0"/>
              <w:rPr>
                <w:noProof w:val="0"/>
              </w:rPr>
            </w:pPr>
            <w:r w:rsidRPr="00BE59E5">
              <w:rPr>
                <w:noProof w:val="0"/>
              </w:rPr>
              <w:t>(EVA</w:t>
            </w:r>
            <w:r w:rsidRPr="00BE59E5">
              <w:rPr>
                <w:noProof w:val="0"/>
                <w:vertAlign w:val="superscript"/>
              </w:rPr>
              <w:t>c</w:t>
            </w:r>
            <w:r w:rsidRPr="00BE59E5">
              <w:rPr>
                <w:noProof w:val="0"/>
              </w:rPr>
              <w:t> 0-1</w:t>
            </w:r>
            <w:r w:rsidR="00BD4F95">
              <w:rPr>
                <w:noProof w:val="0"/>
              </w:rPr>
              <w:t>0 </w:t>
            </w:r>
            <w:r w:rsidRPr="00BE59E5">
              <w:rPr>
                <w:noProof w:val="0"/>
              </w:rPr>
              <w:t>cm)</w:t>
            </w:r>
          </w:p>
        </w:tc>
        <w:tc>
          <w:tcPr>
            <w:tcW w:w="3600" w:type="dxa"/>
            <w:tcBorders>
              <w:top w:val="single" w:sz="4" w:space="0" w:color="auto"/>
              <w:left w:val="single" w:sz="4" w:space="0" w:color="auto"/>
              <w:bottom w:val="single" w:sz="4" w:space="0" w:color="auto"/>
              <w:right w:val="single" w:sz="4" w:space="0" w:color="auto"/>
            </w:tcBorders>
            <w:hideMark/>
          </w:tcPr>
          <w:p w14:paraId="53079316" w14:textId="77777777" w:rsidR="00E02E10" w:rsidRPr="00BE59E5" w:rsidRDefault="00E02E10" w:rsidP="009028D0">
            <w:pPr>
              <w:autoSpaceDE w:val="0"/>
              <w:autoSpaceDN w:val="0"/>
              <w:adjustRightInd w:val="0"/>
              <w:jc w:val="center"/>
              <w:rPr>
                <w:noProof w:val="0"/>
              </w:rPr>
            </w:pPr>
            <w:r w:rsidRPr="00BE59E5">
              <w:rPr>
                <w:noProof w:val="0"/>
              </w:rPr>
              <w:t>88%</w:t>
            </w:r>
          </w:p>
        </w:tc>
      </w:tr>
      <w:tr w:rsidR="00E02E10" w:rsidRPr="00BE59E5" w14:paraId="3FECAA3B" w14:textId="77777777" w:rsidTr="00664363">
        <w:trPr>
          <w:cantSplit/>
          <w:jc w:val="center"/>
        </w:trPr>
        <w:tc>
          <w:tcPr>
            <w:tcW w:w="5230" w:type="dxa"/>
            <w:tcBorders>
              <w:top w:val="single" w:sz="4" w:space="0" w:color="auto"/>
              <w:left w:val="single" w:sz="4" w:space="0" w:color="auto"/>
              <w:bottom w:val="single" w:sz="4" w:space="0" w:color="auto"/>
              <w:right w:val="single" w:sz="4" w:space="0" w:color="auto"/>
            </w:tcBorders>
            <w:hideMark/>
          </w:tcPr>
          <w:p w14:paraId="4A7A7F21" w14:textId="77777777" w:rsidR="00E02E10" w:rsidRPr="00BE59E5" w:rsidRDefault="00E02E10" w:rsidP="009028D0">
            <w:pPr>
              <w:autoSpaceDE w:val="0"/>
              <w:autoSpaceDN w:val="0"/>
              <w:adjustRightInd w:val="0"/>
              <w:rPr>
                <w:noProof w:val="0"/>
              </w:rPr>
            </w:pPr>
            <w:r w:rsidRPr="00BE59E5">
              <w:rPr>
                <w:noProof w:val="0"/>
              </w:rPr>
              <w:t>Avaliação global do sujeito/progenitor do bem-estar geral (EVA 0</w:t>
            </w:r>
            <w:r w:rsidRPr="00BE59E5">
              <w:rPr>
                <w:noProof w:val="0"/>
              </w:rPr>
              <w:noBreakHyphen/>
              <w:t>1</w:t>
            </w:r>
            <w:r w:rsidR="00BD4F95">
              <w:rPr>
                <w:noProof w:val="0"/>
              </w:rPr>
              <w:t>0 </w:t>
            </w:r>
            <w:r w:rsidRPr="00BE59E5">
              <w:rPr>
                <w:noProof w:val="0"/>
              </w:rPr>
              <w:t>cm)</w:t>
            </w:r>
          </w:p>
        </w:tc>
        <w:tc>
          <w:tcPr>
            <w:tcW w:w="3600" w:type="dxa"/>
            <w:tcBorders>
              <w:top w:val="single" w:sz="4" w:space="0" w:color="auto"/>
              <w:left w:val="single" w:sz="4" w:space="0" w:color="auto"/>
              <w:bottom w:val="single" w:sz="4" w:space="0" w:color="auto"/>
              <w:right w:val="single" w:sz="4" w:space="0" w:color="auto"/>
            </w:tcBorders>
            <w:hideMark/>
          </w:tcPr>
          <w:p w14:paraId="586BF040" w14:textId="77777777" w:rsidR="00E02E10" w:rsidRPr="00BE59E5" w:rsidRDefault="00E02E10" w:rsidP="009028D0">
            <w:pPr>
              <w:autoSpaceDE w:val="0"/>
              <w:autoSpaceDN w:val="0"/>
              <w:adjustRightInd w:val="0"/>
              <w:jc w:val="center"/>
              <w:rPr>
                <w:noProof w:val="0"/>
              </w:rPr>
            </w:pPr>
            <w:r w:rsidRPr="00BE59E5">
              <w:rPr>
                <w:noProof w:val="0"/>
              </w:rPr>
              <w:t>67%</w:t>
            </w:r>
          </w:p>
        </w:tc>
      </w:tr>
      <w:tr w:rsidR="00E02E10" w:rsidRPr="00BE59E5" w14:paraId="5FF991DC" w14:textId="77777777" w:rsidTr="00664363">
        <w:trPr>
          <w:cantSplit/>
          <w:jc w:val="center"/>
        </w:trPr>
        <w:tc>
          <w:tcPr>
            <w:tcW w:w="5230" w:type="dxa"/>
            <w:tcBorders>
              <w:top w:val="single" w:sz="4" w:space="0" w:color="auto"/>
              <w:left w:val="single" w:sz="4" w:space="0" w:color="auto"/>
              <w:bottom w:val="single" w:sz="4" w:space="0" w:color="auto"/>
              <w:right w:val="single" w:sz="4" w:space="0" w:color="auto"/>
            </w:tcBorders>
            <w:hideMark/>
          </w:tcPr>
          <w:p w14:paraId="754B713F" w14:textId="77777777" w:rsidR="00E02E10" w:rsidRPr="00BE59E5" w:rsidRDefault="00E02E10" w:rsidP="009028D0">
            <w:pPr>
              <w:autoSpaceDE w:val="0"/>
              <w:autoSpaceDN w:val="0"/>
              <w:adjustRightInd w:val="0"/>
              <w:rPr>
                <w:noProof w:val="0"/>
              </w:rPr>
            </w:pPr>
            <w:r w:rsidRPr="00BE59E5">
              <w:rPr>
                <w:noProof w:val="0"/>
              </w:rPr>
              <w:lastRenderedPageBreak/>
              <w:t>Número de articulações ativas</w:t>
            </w:r>
          </w:p>
        </w:tc>
        <w:tc>
          <w:tcPr>
            <w:tcW w:w="3600" w:type="dxa"/>
            <w:tcBorders>
              <w:top w:val="single" w:sz="4" w:space="0" w:color="auto"/>
              <w:left w:val="single" w:sz="4" w:space="0" w:color="auto"/>
              <w:bottom w:val="single" w:sz="4" w:space="0" w:color="auto"/>
              <w:right w:val="single" w:sz="4" w:space="0" w:color="auto"/>
            </w:tcBorders>
            <w:hideMark/>
          </w:tcPr>
          <w:p w14:paraId="6A447997" w14:textId="77777777" w:rsidR="00E02E10" w:rsidRPr="00BE59E5" w:rsidRDefault="00E02E10" w:rsidP="009028D0">
            <w:pPr>
              <w:autoSpaceDE w:val="0"/>
              <w:autoSpaceDN w:val="0"/>
              <w:adjustRightInd w:val="0"/>
              <w:jc w:val="center"/>
              <w:rPr>
                <w:noProof w:val="0"/>
              </w:rPr>
            </w:pPr>
            <w:r w:rsidRPr="00BE59E5">
              <w:rPr>
                <w:noProof w:val="0"/>
              </w:rPr>
              <w:t>92%</w:t>
            </w:r>
          </w:p>
        </w:tc>
      </w:tr>
      <w:tr w:rsidR="00E02E10" w:rsidRPr="00BE59E5" w14:paraId="5CF45689" w14:textId="77777777" w:rsidTr="00664363">
        <w:trPr>
          <w:cantSplit/>
          <w:jc w:val="center"/>
        </w:trPr>
        <w:tc>
          <w:tcPr>
            <w:tcW w:w="5230" w:type="dxa"/>
            <w:tcBorders>
              <w:top w:val="single" w:sz="4" w:space="0" w:color="auto"/>
              <w:left w:val="single" w:sz="4" w:space="0" w:color="auto"/>
              <w:bottom w:val="single" w:sz="4" w:space="0" w:color="auto"/>
              <w:right w:val="single" w:sz="4" w:space="0" w:color="auto"/>
            </w:tcBorders>
            <w:hideMark/>
          </w:tcPr>
          <w:p w14:paraId="045D965E" w14:textId="77777777" w:rsidR="00E02E10" w:rsidRPr="00BE59E5" w:rsidRDefault="00E02E10" w:rsidP="009028D0">
            <w:pPr>
              <w:autoSpaceDE w:val="0"/>
              <w:autoSpaceDN w:val="0"/>
              <w:adjustRightInd w:val="0"/>
              <w:rPr>
                <w:noProof w:val="0"/>
              </w:rPr>
            </w:pPr>
            <w:r w:rsidRPr="00BE59E5">
              <w:rPr>
                <w:noProof w:val="0"/>
              </w:rPr>
              <w:t>Número de articulações com limitação da amplitude de movimento</w:t>
            </w:r>
          </w:p>
        </w:tc>
        <w:tc>
          <w:tcPr>
            <w:tcW w:w="3600" w:type="dxa"/>
            <w:tcBorders>
              <w:top w:val="single" w:sz="4" w:space="0" w:color="auto"/>
              <w:left w:val="single" w:sz="4" w:space="0" w:color="auto"/>
              <w:bottom w:val="single" w:sz="4" w:space="0" w:color="auto"/>
              <w:right w:val="single" w:sz="4" w:space="0" w:color="auto"/>
            </w:tcBorders>
            <w:hideMark/>
          </w:tcPr>
          <w:p w14:paraId="155E47C7" w14:textId="77777777" w:rsidR="00E02E10" w:rsidRPr="00BE59E5" w:rsidRDefault="00E02E10" w:rsidP="009028D0">
            <w:pPr>
              <w:autoSpaceDE w:val="0"/>
              <w:autoSpaceDN w:val="0"/>
              <w:adjustRightInd w:val="0"/>
              <w:jc w:val="center"/>
              <w:rPr>
                <w:noProof w:val="0"/>
              </w:rPr>
            </w:pPr>
            <w:r w:rsidRPr="00BE59E5">
              <w:rPr>
                <w:noProof w:val="0"/>
              </w:rPr>
              <w:t>80%</w:t>
            </w:r>
          </w:p>
        </w:tc>
      </w:tr>
      <w:tr w:rsidR="00E02E10" w:rsidRPr="00BE59E5" w14:paraId="525FD70F" w14:textId="77777777" w:rsidTr="00664363">
        <w:trPr>
          <w:cantSplit/>
          <w:jc w:val="center"/>
        </w:trPr>
        <w:tc>
          <w:tcPr>
            <w:tcW w:w="5230" w:type="dxa"/>
            <w:tcBorders>
              <w:top w:val="single" w:sz="4" w:space="0" w:color="auto"/>
              <w:left w:val="single" w:sz="4" w:space="0" w:color="auto"/>
              <w:bottom w:val="single" w:sz="4" w:space="0" w:color="auto"/>
              <w:right w:val="single" w:sz="4" w:space="0" w:color="auto"/>
            </w:tcBorders>
            <w:hideMark/>
          </w:tcPr>
          <w:p w14:paraId="24A8BD48" w14:textId="77777777" w:rsidR="00E02E10" w:rsidRPr="00BE59E5" w:rsidRDefault="00E02E10" w:rsidP="009028D0">
            <w:pPr>
              <w:autoSpaceDE w:val="0"/>
              <w:autoSpaceDN w:val="0"/>
              <w:adjustRightInd w:val="0"/>
              <w:rPr>
                <w:noProof w:val="0"/>
              </w:rPr>
            </w:pPr>
            <w:r w:rsidRPr="00BE59E5">
              <w:rPr>
                <w:noProof w:val="0"/>
              </w:rPr>
              <w:t>Função física pelo CHAQ</w:t>
            </w:r>
            <w:r w:rsidRPr="00BE59E5">
              <w:rPr>
                <w:noProof w:val="0"/>
                <w:vertAlign w:val="superscript"/>
              </w:rPr>
              <w:t>d</w:t>
            </w:r>
          </w:p>
        </w:tc>
        <w:tc>
          <w:tcPr>
            <w:tcW w:w="3600" w:type="dxa"/>
            <w:tcBorders>
              <w:top w:val="single" w:sz="4" w:space="0" w:color="auto"/>
              <w:left w:val="single" w:sz="4" w:space="0" w:color="auto"/>
              <w:bottom w:val="single" w:sz="4" w:space="0" w:color="auto"/>
              <w:right w:val="single" w:sz="4" w:space="0" w:color="auto"/>
            </w:tcBorders>
            <w:hideMark/>
          </w:tcPr>
          <w:p w14:paraId="78724221" w14:textId="77777777" w:rsidR="00E02E10" w:rsidRPr="00BE59E5" w:rsidRDefault="00E02E10" w:rsidP="009028D0">
            <w:pPr>
              <w:autoSpaceDE w:val="0"/>
              <w:autoSpaceDN w:val="0"/>
              <w:adjustRightInd w:val="0"/>
              <w:jc w:val="center"/>
              <w:rPr>
                <w:noProof w:val="0"/>
              </w:rPr>
            </w:pPr>
            <w:r w:rsidRPr="00BE59E5">
              <w:rPr>
                <w:noProof w:val="0"/>
              </w:rPr>
              <w:t>50%</w:t>
            </w:r>
          </w:p>
        </w:tc>
      </w:tr>
      <w:tr w:rsidR="00E02E10" w:rsidRPr="00BE59E5" w14:paraId="272C3145" w14:textId="77777777" w:rsidTr="00664363">
        <w:trPr>
          <w:cantSplit/>
          <w:jc w:val="center"/>
        </w:trPr>
        <w:tc>
          <w:tcPr>
            <w:tcW w:w="5230" w:type="dxa"/>
            <w:tcBorders>
              <w:top w:val="single" w:sz="4" w:space="0" w:color="auto"/>
              <w:left w:val="single" w:sz="4" w:space="0" w:color="auto"/>
              <w:bottom w:val="single" w:sz="4" w:space="0" w:color="auto"/>
              <w:right w:val="single" w:sz="4" w:space="0" w:color="auto"/>
            </w:tcBorders>
            <w:hideMark/>
          </w:tcPr>
          <w:p w14:paraId="41CA4A05" w14:textId="77777777" w:rsidR="00E02E10" w:rsidRPr="00BE59E5" w:rsidRDefault="00E02E10" w:rsidP="009028D0">
            <w:pPr>
              <w:autoSpaceDE w:val="0"/>
              <w:autoSpaceDN w:val="0"/>
              <w:adjustRightInd w:val="0"/>
              <w:rPr>
                <w:noProof w:val="0"/>
              </w:rPr>
            </w:pPr>
            <w:r w:rsidRPr="00BE59E5">
              <w:rPr>
                <w:noProof w:val="0"/>
              </w:rPr>
              <w:t>VSE (mm/h)</w:t>
            </w:r>
            <w:r w:rsidRPr="00BE59E5">
              <w:rPr>
                <w:noProof w:val="0"/>
                <w:vertAlign w:val="superscript"/>
              </w:rPr>
              <w:t>e</w:t>
            </w:r>
          </w:p>
        </w:tc>
        <w:tc>
          <w:tcPr>
            <w:tcW w:w="3600" w:type="dxa"/>
            <w:tcBorders>
              <w:top w:val="single" w:sz="4" w:space="0" w:color="auto"/>
              <w:left w:val="single" w:sz="4" w:space="0" w:color="auto"/>
              <w:bottom w:val="single" w:sz="4" w:space="0" w:color="auto"/>
              <w:right w:val="single" w:sz="4" w:space="0" w:color="auto"/>
            </w:tcBorders>
            <w:hideMark/>
          </w:tcPr>
          <w:p w14:paraId="0886670E" w14:textId="77777777" w:rsidR="00E02E10" w:rsidRPr="00BE59E5" w:rsidRDefault="00E02E10" w:rsidP="009028D0">
            <w:pPr>
              <w:autoSpaceDE w:val="0"/>
              <w:autoSpaceDN w:val="0"/>
              <w:adjustRightInd w:val="0"/>
              <w:jc w:val="center"/>
              <w:rPr>
                <w:noProof w:val="0"/>
              </w:rPr>
            </w:pPr>
            <w:r w:rsidRPr="00BE59E5">
              <w:rPr>
                <w:noProof w:val="0"/>
              </w:rPr>
              <w:t>33%</w:t>
            </w:r>
          </w:p>
        </w:tc>
      </w:tr>
      <w:tr w:rsidR="00E02E10" w:rsidRPr="00BE59E5" w14:paraId="274A687C" w14:textId="77777777" w:rsidTr="00664363">
        <w:trPr>
          <w:cantSplit/>
          <w:jc w:val="center"/>
        </w:trPr>
        <w:tc>
          <w:tcPr>
            <w:tcW w:w="8830" w:type="dxa"/>
            <w:gridSpan w:val="2"/>
            <w:tcBorders>
              <w:top w:val="single" w:sz="4" w:space="0" w:color="auto"/>
              <w:left w:val="nil"/>
              <w:bottom w:val="nil"/>
              <w:right w:val="nil"/>
            </w:tcBorders>
            <w:hideMark/>
          </w:tcPr>
          <w:p w14:paraId="656AEBD9" w14:textId="77777777" w:rsidR="00E02E10" w:rsidRPr="00BE59E5" w:rsidRDefault="00E02E10" w:rsidP="009028D0">
            <w:pPr>
              <w:tabs>
                <w:tab w:val="left" w:pos="284"/>
              </w:tabs>
              <w:ind w:left="284" w:hanging="284"/>
              <w:rPr>
                <w:noProof w:val="0"/>
                <w:sz w:val="18"/>
                <w:szCs w:val="22"/>
              </w:rPr>
            </w:pPr>
            <w:r w:rsidRPr="00BE59E5">
              <w:rPr>
                <w:noProof w:val="0"/>
                <w:szCs w:val="22"/>
                <w:vertAlign w:val="superscript"/>
              </w:rPr>
              <w:t>a</w:t>
            </w:r>
            <w:r w:rsidRPr="00BE59E5">
              <w:rPr>
                <w:noProof w:val="0"/>
                <w:szCs w:val="22"/>
                <w:vertAlign w:val="superscript"/>
              </w:rPr>
              <w:tab/>
            </w:r>
            <w:r w:rsidRPr="00BE59E5">
              <w:rPr>
                <w:noProof w:val="0"/>
                <w:sz w:val="18"/>
                <w:szCs w:val="22"/>
              </w:rPr>
              <w:t>valor base = semana 0</w:t>
            </w:r>
          </w:p>
          <w:p w14:paraId="51E6BE1F" w14:textId="77777777" w:rsidR="00E02E10" w:rsidRPr="00BE59E5" w:rsidRDefault="00E02E10" w:rsidP="009028D0">
            <w:pPr>
              <w:tabs>
                <w:tab w:val="left" w:pos="284"/>
              </w:tabs>
              <w:ind w:left="284" w:hanging="284"/>
              <w:rPr>
                <w:noProof w:val="0"/>
                <w:sz w:val="18"/>
                <w:szCs w:val="22"/>
              </w:rPr>
            </w:pPr>
            <w:r w:rsidRPr="00BE59E5">
              <w:rPr>
                <w:noProof w:val="0"/>
                <w:szCs w:val="22"/>
                <w:vertAlign w:val="superscript"/>
              </w:rPr>
              <w:t>b</w:t>
            </w:r>
            <w:r w:rsidRPr="00BE59E5">
              <w:rPr>
                <w:noProof w:val="0"/>
                <w:szCs w:val="22"/>
                <w:vertAlign w:val="superscript"/>
              </w:rPr>
              <w:tab/>
            </w:r>
            <w:r w:rsidRPr="00BE59E5">
              <w:rPr>
                <w:noProof w:val="0"/>
                <w:sz w:val="18"/>
                <w:szCs w:val="22"/>
              </w:rPr>
              <w:t>“n” reflete o número de doentes recrutados</w:t>
            </w:r>
          </w:p>
          <w:p w14:paraId="1C188062" w14:textId="77777777" w:rsidR="00E02E10" w:rsidRPr="00BE59E5" w:rsidRDefault="00E02E10" w:rsidP="009028D0">
            <w:pPr>
              <w:tabs>
                <w:tab w:val="left" w:pos="284"/>
              </w:tabs>
              <w:ind w:left="284" w:hanging="284"/>
              <w:rPr>
                <w:noProof w:val="0"/>
                <w:sz w:val="18"/>
                <w:szCs w:val="22"/>
              </w:rPr>
            </w:pPr>
            <w:r w:rsidRPr="00BE59E5">
              <w:rPr>
                <w:noProof w:val="0"/>
                <w:szCs w:val="22"/>
                <w:vertAlign w:val="superscript"/>
              </w:rPr>
              <w:t>c</w:t>
            </w:r>
            <w:r w:rsidRPr="00BE59E5">
              <w:rPr>
                <w:noProof w:val="0"/>
                <w:szCs w:val="22"/>
                <w:vertAlign w:val="superscript"/>
              </w:rPr>
              <w:tab/>
            </w:r>
            <w:r w:rsidRPr="00BE59E5">
              <w:rPr>
                <w:noProof w:val="0"/>
                <w:sz w:val="18"/>
                <w:szCs w:val="22"/>
              </w:rPr>
              <w:t>EVA: Escala Visual Analógica</w:t>
            </w:r>
          </w:p>
          <w:p w14:paraId="7301F043" w14:textId="77777777" w:rsidR="00E02E10" w:rsidRPr="00BE59E5" w:rsidRDefault="00E02E10" w:rsidP="009028D0">
            <w:pPr>
              <w:tabs>
                <w:tab w:val="left" w:pos="284"/>
              </w:tabs>
              <w:ind w:left="284" w:hanging="284"/>
              <w:rPr>
                <w:noProof w:val="0"/>
                <w:sz w:val="18"/>
                <w:szCs w:val="22"/>
              </w:rPr>
            </w:pPr>
            <w:r w:rsidRPr="00BE59E5">
              <w:rPr>
                <w:noProof w:val="0"/>
                <w:szCs w:val="22"/>
                <w:vertAlign w:val="superscript"/>
              </w:rPr>
              <w:t>d</w:t>
            </w:r>
            <w:r w:rsidRPr="00BE59E5">
              <w:rPr>
                <w:noProof w:val="0"/>
                <w:szCs w:val="22"/>
                <w:vertAlign w:val="superscript"/>
              </w:rPr>
              <w:tab/>
            </w:r>
            <w:r w:rsidRPr="00BE59E5">
              <w:rPr>
                <w:noProof w:val="0"/>
                <w:sz w:val="18"/>
                <w:szCs w:val="22"/>
              </w:rPr>
              <w:t>CHAQ: Child Health Assessment Questionaire (Questionário de avaliação da saúde da criança)</w:t>
            </w:r>
          </w:p>
          <w:p w14:paraId="2C6B312D" w14:textId="77777777" w:rsidR="00E02E10" w:rsidRPr="00BE59E5" w:rsidRDefault="00E02E10" w:rsidP="009028D0">
            <w:pPr>
              <w:tabs>
                <w:tab w:val="left" w:pos="284"/>
              </w:tabs>
              <w:ind w:left="284" w:hanging="284"/>
              <w:rPr>
                <w:rFonts w:eastAsia="TimesNewRoman"/>
                <w:noProof w:val="0"/>
              </w:rPr>
            </w:pPr>
            <w:r w:rsidRPr="00BE59E5">
              <w:rPr>
                <w:noProof w:val="0"/>
                <w:szCs w:val="22"/>
                <w:vertAlign w:val="superscript"/>
              </w:rPr>
              <w:t>e</w:t>
            </w:r>
            <w:r w:rsidRPr="00BE59E5">
              <w:rPr>
                <w:noProof w:val="0"/>
                <w:szCs w:val="22"/>
                <w:vertAlign w:val="superscript"/>
              </w:rPr>
              <w:tab/>
            </w:r>
            <w:r w:rsidRPr="00BE59E5">
              <w:rPr>
                <w:noProof w:val="0"/>
                <w:sz w:val="18"/>
                <w:szCs w:val="22"/>
              </w:rPr>
              <w:t>VSE (mm/h): velocidade de sedimentação eritrocitária (milímetros por hora)</w:t>
            </w:r>
          </w:p>
        </w:tc>
      </w:tr>
    </w:tbl>
    <w:p w14:paraId="6C972E6B" w14:textId="77777777" w:rsidR="00E02E10" w:rsidRPr="00BE59E5" w:rsidRDefault="00E02E10" w:rsidP="009028D0">
      <w:pPr>
        <w:rPr>
          <w:noProof w:val="0"/>
        </w:rPr>
      </w:pPr>
    </w:p>
    <w:p w14:paraId="7EDCA2BF" w14:textId="77777777" w:rsidR="00E02E10" w:rsidRPr="00ED6AE6" w:rsidRDefault="00E02E10" w:rsidP="009028D0">
      <w:pPr>
        <w:rPr>
          <w:noProof w:val="0"/>
        </w:rPr>
      </w:pPr>
      <w:r w:rsidRPr="00BE59E5">
        <w:rPr>
          <w:noProof w:val="0"/>
        </w:rPr>
        <w:t xml:space="preserve">O objetivo primário, a proporção de crianças </w:t>
      </w:r>
      <w:r w:rsidR="00ED6AE6">
        <w:rPr>
          <w:noProof w:val="0"/>
        </w:rPr>
        <w:t>respondedoras</w:t>
      </w:r>
      <w:r w:rsidRPr="00ED6AE6">
        <w:rPr>
          <w:noProof w:val="0"/>
        </w:rPr>
        <w:t xml:space="preserve"> ACR Ped 30 à semana 16 e que não </w:t>
      </w:r>
      <w:r w:rsidR="000A6766" w:rsidRPr="007C3027">
        <w:rPr>
          <w:noProof w:val="0"/>
        </w:rPr>
        <w:t>sofreram uma agudização</w:t>
      </w:r>
      <w:r w:rsidRPr="00ED6AE6">
        <w:rPr>
          <w:noProof w:val="0"/>
        </w:rPr>
        <w:t xml:space="preserve"> da doença entre a semana 16 e a semana 48, não foi atingido. A maioria das crianças não teve agravamento da doença entre a semana 16 e a semana 48 (59% no grupo Simponi + MTX e 53% no grupo placebo + MTX, com p = 0,41).</w:t>
      </w:r>
    </w:p>
    <w:p w14:paraId="715C7E88" w14:textId="77777777" w:rsidR="00E02E10" w:rsidRPr="000A6766" w:rsidRDefault="00E02E10" w:rsidP="009028D0">
      <w:pPr>
        <w:rPr>
          <w:noProof w:val="0"/>
        </w:rPr>
      </w:pPr>
    </w:p>
    <w:p w14:paraId="046F1F12" w14:textId="77777777" w:rsidR="00E02E10" w:rsidRPr="00185B49" w:rsidRDefault="00E02E10" w:rsidP="009028D0">
      <w:pPr>
        <w:rPr>
          <w:noProof w:val="0"/>
        </w:rPr>
      </w:pPr>
      <w:r w:rsidRPr="000A6766">
        <w:rPr>
          <w:noProof w:val="0"/>
        </w:rPr>
        <w:t xml:space="preserve">A análise do objetivo primário </w:t>
      </w:r>
      <w:r w:rsidR="00F974CC" w:rsidRPr="00185B49">
        <w:rPr>
          <w:noProof w:val="0"/>
        </w:rPr>
        <w:t>em</w:t>
      </w:r>
      <w:r w:rsidRPr="00185B49">
        <w:rPr>
          <w:noProof w:val="0"/>
        </w:rPr>
        <w:t xml:space="preserve"> sub-grupos pré-especificados por níveis de PCR basais (≥ 1 mg/dl vs &lt; 1 mg/dl) demonstrou maior taxa de agravamento nos doentes tratados com placebo + MTX vs Simponi + MTX nos doentes com níveis de PCR basais ≥ 1 mg/dl (87% vs 40% p = 0,0068).</w:t>
      </w:r>
    </w:p>
    <w:p w14:paraId="3607AC2A" w14:textId="77777777" w:rsidR="00E02E10" w:rsidRPr="00185B49" w:rsidRDefault="00E02E10" w:rsidP="009028D0">
      <w:pPr>
        <w:rPr>
          <w:noProof w:val="0"/>
        </w:rPr>
      </w:pPr>
    </w:p>
    <w:p w14:paraId="5F648AB1" w14:textId="77777777" w:rsidR="00E02E10" w:rsidRPr="00185B49" w:rsidRDefault="00E02E10" w:rsidP="009028D0">
      <w:pPr>
        <w:rPr>
          <w:noProof w:val="0"/>
        </w:rPr>
      </w:pPr>
      <w:r w:rsidRPr="00185B49">
        <w:rPr>
          <w:noProof w:val="0"/>
        </w:rPr>
        <w:t>À semana 48, 53% e 55% das crianças nos grupos Simponi + MTX e placebo + MTX, respetivamente, foram respondedor</w:t>
      </w:r>
      <w:r w:rsidR="00F974CC" w:rsidRPr="00185B49">
        <w:rPr>
          <w:noProof w:val="0"/>
        </w:rPr>
        <w:t>es ACR Ped 30</w:t>
      </w:r>
      <w:r w:rsidRPr="00185B49">
        <w:rPr>
          <w:noProof w:val="0"/>
        </w:rPr>
        <w:t xml:space="preserve"> e 40% e 28% das crianças nos grupos Simponi + MTX e placebo + MTX, respetivamente, atingiram doença sem atividade.</w:t>
      </w:r>
    </w:p>
    <w:p w14:paraId="2F29946C" w14:textId="77777777" w:rsidR="00E02E10" w:rsidRPr="00185B49" w:rsidRDefault="00E02E10" w:rsidP="009028D0">
      <w:pPr>
        <w:rPr>
          <w:noProof w:val="0"/>
        </w:rPr>
      </w:pPr>
    </w:p>
    <w:p w14:paraId="692FD131" w14:textId="77777777" w:rsidR="00E02E10" w:rsidRPr="00185B49" w:rsidRDefault="00E02E10" w:rsidP="009028D0">
      <w:pPr>
        <w:keepNext/>
        <w:widowControl w:val="0"/>
        <w:rPr>
          <w:i/>
          <w:iCs/>
          <w:noProof w:val="0"/>
        </w:rPr>
      </w:pPr>
      <w:r w:rsidRPr="00185B49">
        <w:rPr>
          <w:i/>
          <w:iCs/>
          <w:noProof w:val="0"/>
        </w:rPr>
        <w:t>Artrite reumatoide</w:t>
      </w:r>
      <w:r w:rsidR="00B443B7">
        <w:rPr>
          <w:i/>
          <w:iCs/>
          <w:noProof w:val="0"/>
        </w:rPr>
        <w:t xml:space="preserve"> em adultos</w:t>
      </w:r>
    </w:p>
    <w:p w14:paraId="6A793C76" w14:textId="77777777" w:rsidR="00E02E10" w:rsidRPr="00185B49" w:rsidRDefault="00E02E10" w:rsidP="009028D0">
      <w:pPr>
        <w:autoSpaceDE w:val="0"/>
        <w:autoSpaceDN w:val="0"/>
        <w:adjustRightInd w:val="0"/>
        <w:rPr>
          <w:noProof w:val="0"/>
        </w:rPr>
      </w:pPr>
      <w:r w:rsidRPr="00185B49">
        <w:rPr>
          <w:noProof w:val="0"/>
        </w:rPr>
        <w:t>A eficácia de Simponi foi demonstrada em três</w:t>
      </w:r>
      <w:r w:rsidR="00F974CC" w:rsidRPr="00185B49">
        <w:rPr>
          <w:noProof w:val="0"/>
        </w:rPr>
        <w:t xml:space="preserve"> </w:t>
      </w:r>
      <w:r w:rsidRPr="00185B49">
        <w:rPr>
          <w:noProof w:val="0"/>
        </w:rPr>
        <w:t>estudos multicêntricos, aleatorizados, em dupla ocultação, controlados com placebo em mais de 1.50</w:t>
      </w:r>
      <w:r w:rsidR="00BD4F95">
        <w:rPr>
          <w:noProof w:val="0"/>
        </w:rPr>
        <w:t>0 </w:t>
      </w:r>
      <w:r w:rsidRPr="00185B49">
        <w:rPr>
          <w:noProof w:val="0"/>
        </w:rPr>
        <w:t xml:space="preserve">doentes ≥ 18 anos </w:t>
      </w:r>
      <w:r w:rsidR="00F974CC" w:rsidRPr="00185B49">
        <w:rPr>
          <w:noProof w:val="0"/>
        </w:rPr>
        <w:t xml:space="preserve">de idade </w:t>
      </w:r>
      <w:r w:rsidRPr="00185B49">
        <w:rPr>
          <w:noProof w:val="0"/>
        </w:rPr>
        <w:t xml:space="preserve">com AR ativa moderada a grave diagnosticada segundo os critérios da </w:t>
      </w:r>
      <w:r w:rsidRPr="00185B49">
        <w:rPr>
          <w:i/>
          <w:noProof w:val="0"/>
        </w:rPr>
        <w:t>American College of Rheumatology</w:t>
      </w:r>
      <w:r w:rsidRPr="00185B49">
        <w:rPr>
          <w:noProof w:val="0"/>
        </w:rPr>
        <w:t xml:space="preserve"> (ACR), pelo menos nos 3 meses anteriores ao rastreio. Os doentes tinham pelo menos </w:t>
      </w:r>
      <w:r w:rsidR="00FB416B">
        <w:rPr>
          <w:noProof w:val="0"/>
        </w:rPr>
        <w:t>4 </w:t>
      </w:r>
      <w:r w:rsidRPr="00185B49">
        <w:rPr>
          <w:noProof w:val="0"/>
        </w:rPr>
        <w:t xml:space="preserve">articulações tumefactas e </w:t>
      </w:r>
      <w:r w:rsidR="00FB416B">
        <w:rPr>
          <w:noProof w:val="0"/>
        </w:rPr>
        <w:t>4 </w:t>
      </w:r>
      <w:r w:rsidRPr="00185B49">
        <w:rPr>
          <w:noProof w:val="0"/>
        </w:rPr>
        <w:t>articulações dolorosas. Simponi ou placebo foram administrados</w:t>
      </w:r>
      <w:r w:rsidR="00F974CC" w:rsidRPr="00185B49">
        <w:rPr>
          <w:noProof w:val="0"/>
        </w:rPr>
        <w:t xml:space="preserve"> por via </w:t>
      </w:r>
      <w:r w:rsidRPr="00185B49">
        <w:rPr>
          <w:noProof w:val="0"/>
        </w:rPr>
        <w:t>subcut</w:t>
      </w:r>
      <w:r w:rsidR="00F974CC" w:rsidRPr="00185B49">
        <w:rPr>
          <w:noProof w:val="0"/>
        </w:rPr>
        <w:t>ânea</w:t>
      </w:r>
      <w:r w:rsidRPr="00185B49">
        <w:rPr>
          <w:noProof w:val="0"/>
        </w:rPr>
        <w:t xml:space="preserve"> a cada </w:t>
      </w:r>
      <w:r w:rsidR="00FB416B">
        <w:rPr>
          <w:noProof w:val="0"/>
        </w:rPr>
        <w:t>4 </w:t>
      </w:r>
      <w:r w:rsidRPr="00185B49">
        <w:rPr>
          <w:noProof w:val="0"/>
        </w:rPr>
        <w:t>semanas.</w:t>
      </w:r>
    </w:p>
    <w:p w14:paraId="481157C7" w14:textId="77777777" w:rsidR="00E02E10" w:rsidRPr="00185B49" w:rsidRDefault="00E02E10" w:rsidP="009028D0">
      <w:pPr>
        <w:rPr>
          <w:noProof w:val="0"/>
        </w:rPr>
      </w:pPr>
    </w:p>
    <w:p w14:paraId="5C61501F" w14:textId="77777777" w:rsidR="00E02E10" w:rsidRPr="00185B49" w:rsidRDefault="00E02E10" w:rsidP="009028D0">
      <w:pPr>
        <w:rPr>
          <w:noProof w:val="0"/>
        </w:rPr>
      </w:pPr>
      <w:r w:rsidRPr="00185B49">
        <w:rPr>
          <w:noProof w:val="0"/>
        </w:rPr>
        <w:t>O GO</w:t>
      </w:r>
      <w:r w:rsidRPr="00185B49">
        <w:rPr>
          <w:noProof w:val="0"/>
        </w:rPr>
        <w:noBreakHyphen/>
        <w:t>FORWARD avaliou 44</w:t>
      </w:r>
      <w:r w:rsidR="00FB416B">
        <w:rPr>
          <w:noProof w:val="0"/>
        </w:rPr>
        <w:t>4 </w:t>
      </w:r>
      <w:r w:rsidRPr="00185B49">
        <w:rPr>
          <w:noProof w:val="0"/>
        </w:rPr>
        <w:t>doentes que tinham AR ativa, não obstante o tratamento com uma dose estável de</w:t>
      </w:r>
      <w:r w:rsidR="000A6766">
        <w:rPr>
          <w:noProof w:val="0"/>
        </w:rPr>
        <w:t>,</w:t>
      </w:r>
      <w:r w:rsidRPr="00185B49">
        <w:rPr>
          <w:noProof w:val="0"/>
        </w:rPr>
        <w:t xml:space="preserve"> pelo menos</w:t>
      </w:r>
      <w:r w:rsidR="000A6766">
        <w:rPr>
          <w:noProof w:val="0"/>
        </w:rPr>
        <w:t>,</w:t>
      </w:r>
      <w:r w:rsidRPr="00185B49">
        <w:rPr>
          <w:noProof w:val="0"/>
        </w:rPr>
        <w:t xml:space="preserve"> 15 mg/semana de MTX, e que não tinham sido previamente tratados com um anti</w:t>
      </w:r>
      <w:r w:rsidRPr="00185B49">
        <w:rPr>
          <w:noProof w:val="0"/>
        </w:rPr>
        <w:noBreakHyphen/>
        <w:t xml:space="preserve">TNF. Os doentes </w:t>
      </w:r>
      <w:r w:rsidR="00F974CC" w:rsidRPr="00185B49">
        <w:rPr>
          <w:noProof w:val="0"/>
        </w:rPr>
        <w:t>foram aleatorizados para receber</w:t>
      </w:r>
      <w:r w:rsidRPr="00185B49">
        <w:rPr>
          <w:noProof w:val="0"/>
        </w:rPr>
        <w:t xml:space="preserve"> </w:t>
      </w:r>
      <w:r w:rsidR="00F974CC" w:rsidRPr="00185B49">
        <w:rPr>
          <w:noProof w:val="0"/>
        </w:rPr>
        <w:t>placebo + MTX, Simponi</w:t>
      </w:r>
      <w:r w:rsidR="00C2018E">
        <w:rPr>
          <w:noProof w:val="0"/>
        </w:rPr>
        <w:t xml:space="preserve"> 5</w:t>
      </w:r>
      <w:r w:rsidR="00BD4F95">
        <w:rPr>
          <w:noProof w:val="0"/>
        </w:rPr>
        <w:t>0 </w:t>
      </w:r>
      <w:r w:rsidR="00F974CC" w:rsidRPr="00185B49">
        <w:rPr>
          <w:noProof w:val="0"/>
        </w:rPr>
        <w:t xml:space="preserve">mg + MTX, Simponi </w:t>
      </w:r>
      <w:r w:rsidRPr="00185B49">
        <w:rPr>
          <w:noProof w:val="0"/>
        </w:rPr>
        <w:t>10</w:t>
      </w:r>
      <w:r w:rsidR="00BD4F95">
        <w:rPr>
          <w:noProof w:val="0"/>
        </w:rPr>
        <w:t>0 </w:t>
      </w:r>
      <w:r w:rsidRPr="00185B49">
        <w:rPr>
          <w:noProof w:val="0"/>
        </w:rPr>
        <w:t>mg + MTX ou Simponi</w:t>
      </w:r>
      <w:r w:rsidR="00B64AF2">
        <w:rPr>
          <w:noProof w:val="0"/>
        </w:rPr>
        <w:t xml:space="preserve"> 1</w:t>
      </w:r>
      <w:r w:rsidRPr="00185B49">
        <w:rPr>
          <w:noProof w:val="0"/>
        </w:rPr>
        <w:t>0</w:t>
      </w:r>
      <w:r w:rsidR="00BD4F95">
        <w:rPr>
          <w:noProof w:val="0"/>
        </w:rPr>
        <w:t>0 </w:t>
      </w:r>
      <w:r w:rsidRPr="00185B49">
        <w:rPr>
          <w:noProof w:val="0"/>
        </w:rPr>
        <w:t>mg + placebo. Os doentes a receber placebo + MTX foram transferidos para Simponi</w:t>
      </w:r>
      <w:r w:rsidR="00C2018E">
        <w:rPr>
          <w:noProof w:val="0"/>
        </w:rPr>
        <w:t xml:space="preserve"> 5</w:t>
      </w:r>
      <w:r w:rsidR="00BD4F95">
        <w:rPr>
          <w:noProof w:val="0"/>
        </w:rPr>
        <w:t>0 </w:t>
      </w:r>
      <w:r w:rsidRPr="00185B49">
        <w:rPr>
          <w:noProof w:val="0"/>
        </w:rPr>
        <w:t>mg + MTX após a semana 24. Na semana 52, os doentes entraram numa extensão aberta a longo prazo.</w:t>
      </w:r>
    </w:p>
    <w:p w14:paraId="1C4BA582" w14:textId="77777777" w:rsidR="00E02E10" w:rsidRPr="00185B49" w:rsidRDefault="00E02E10" w:rsidP="009028D0">
      <w:pPr>
        <w:rPr>
          <w:noProof w:val="0"/>
        </w:rPr>
      </w:pPr>
    </w:p>
    <w:p w14:paraId="1D192374" w14:textId="77777777" w:rsidR="00E02E10" w:rsidRPr="00185B49" w:rsidRDefault="00E02E10" w:rsidP="009028D0">
      <w:pPr>
        <w:autoSpaceDE w:val="0"/>
        <w:autoSpaceDN w:val="0"/>
        <w:adjustRightInd w:val="0"/>
        <w:rPr>
          <w:noProof w:val="0"/>
        </w:rPr>
      </w:pPr>
      <w:r w:rsidRPr="00185B49">
        <w:rPr>
          <w:noProof w:val="0"/>
        </w:rPr>
        <w:t>O GO</w:t>
      </w:r>
      <w:r w:rsidRPr="00185B49">
        <w:rPr>
          <w:noProof w:val="0"/>
        </w:rPr>
        <w:noBreakHyphen/>
        <w:t xml:space="preserve">AFTER avaliou 445 doentes que tinham sido previamente tratados com um ou mais </w:t>
      </w:r>
      <w:r w:rsidR="00F974CC" w:rsidRPr="00185B49">
        <w:rPr>
          <w:noProof w:val="0"/>
        </w:rPr>
        <w:t xml:space="preserve">dos </w:t>
      </w:r>
      <w:r w:rsidRPr="00185B49">
        <w:rPr>
          <w:noProof w:val="0"/>
        </w:rPr>
        <w:t>anti</w:t>
      </w:r>
      <w:r w:rsidRPr="00185B49">
        <w:rPr>
          <w:noProof w:val="0"/>
        </w:rPr>
        <w:noBreakHyphen/>
        <w:t xml:space="preserve">TNF adalimumab, etanercept ou infliximab. Os doentes </w:t>
      </w:r>
      <w:r w:rsidR="00F974CC" w:rsidRPr="00185B49">
        <w:rPr>
          <w:noProof w:val="0"/>
        </w:rPr>
        <w:t xml:space="preserve">foram aleatorizados para </w:t>
      </w:r>
      <w:r w:rsidRPr="00185B49">
        <w:rPr>
          <w:noProof w:val="0"/>
        </w:rPr>
        <w:t xml:space="preserve">receber </w:t>
      </w:r>
      <w:r w:rsidR="00DE6E86" w:rsidRPr="00185B49">
        <w:rPr>
          <w:noProof w:val="0"/>
        </w:rPr>
        <w:t>placebo, Simponi</w:t>
      </w:r>
      <w:r w:rsidR="00C2018E">
        <w:rPr>
          <w:noProof w:val="0"/>
        </w:rPr>
        <w:t xml:space="preserve"> 5</w:t>
      </w:r>
      <w:r w:rsidR="00BD4F95">
        <w:rPr>
          <w:noProof w:val="0"/>
        </w:rPr>
        <w:t>0 </w:t>
      </w:r>
      <w:r w:rsidR="00DE6E86" w:rsidRPr="00185B49">
        <w:rPr>
          <w:noProof w:val="0"/>
        </w:rPr>
        <w:t>mg ou Simponi</w:t>
      </w:r>
      <w:r w:rsidR="00B64AF2">
        <w:rPr>
          <w:noProof w:val="0"/>
        </w:rPr>
        <w:t xml:space="preserve"> 1</w:t>
      </w:r>
      <w:r w:rsidRPr="00185B49">
        <w:rPr>
          <w:noProof w:val="0"/>
        </w:rPr>
        <w:t>0</w:t>
      </w:r>
      <w:r w:rsidR="00BD4F95">
        <w:rPr>
          <w:noProof w:val="0"/>
        </w:rPr>
        <w:t>0 </w:t>
      </w:r>
      <w:r w:rsidRPr="00185B49">
        <w:rPr>
          <w:noProof w:val="0"/>
        </w:rPr>
        <w:t>mg. Os doentes puderam continuar a terapêutica concomitante de DMARDs com MTX, sulfa</w:t>
      </w:r>
      <w:r w:rsidR="00DE6E86" w:rsidRPr="00185B49">
        <w:rPr>
          <w:noProof w:val="0"/>
        </w:rPr>
        <w:t>s</w:t>
      </w:r>
      <w:r w:rsidRPr="00185B49">
        <w:rPr>
          <w:noProof w:val="0"/>
        </w:rPr>
        <w:t>salazina (SSZ) e/ou hidroxicloroquina (HCQ) durante o estudo. As razões referidas para a suspensão do tratamento prévio com anti</w:t>
      </w:r>
      <w:r w:rsidRPr="00185B49">
        <w:rPr>
          <w:noProof w:val="0"/>
        </w:rPr>
        <w:noBreakHyphen/>
        <w:t>TNF foram falta de eficácia</w:t>
      </w:r>
      <w:r w:rsidR="00DE6E86" w:rsidRPr="00185B49">
        <w:rPr>
          <w:noProof w:val="0"/>
        </w:rPr>
        <w:t xml:space="preserve"> </w:t>
      </w:r>
      <w:r w:rsidRPr="00185B49">
        <w:rPr>
          <w:noProof w:val="0"/>
        </w:rPr>
        <w:t>(58%), intolerância</w:t>
      </w:r>
      <w:r w:rsidR="00DE6E86" w:rsidRPr="00185B49">
        <w:rPr>
          <w:noProof w:val="0"/>
        </w:rPr>
        <w:t xml:space="preserve"> </w:t>
      </w:r>
      <w:r w:rsidRPr="00185B49">
        <w:rPr>
          <w:noProof w:val="0"/>
        </w:rPr>
        <w:t>(13%) e/ou outras razões que não a eficácia ou segurança (29%, principalmente razões financeiras).</w:t>
      </w:r>
    </w:p>
    <w:p w14:paraId="6871C798" w14:textId="77777777" w:rsidR="00E02E10" w:rsidRPr="00185B49" w:rsidRDefault="00E02E10" w:rsidP="009028D0">
      <w:pPr>
        <w:rPr>
          <w:noProof w:val="0"/>
          <w:u w:val="single"/>
        </w:rPr>
      </w:pPr>
    </w:p>
    <w:p w14:paraId="700303BC" w14:textId="77777777" w:rsidR="00E02E10" w:rsidRPr="00185B49" w:rsidRDefault="00E02E10" w:rsidP="009028D0">
      <w:pPr>
        <w:rPr>
          <w:noProof w:val="0"/>
        </w:rPr>
      </w:pPr>
      <w:r w:rsidRPr="00185B49">
        <w:rPr>
          <w:noProof w:val="0"/>
        </w:rPr>
        <w:t>O GO</w:t>
      </w:r>
      <w:r w:rsidRPr="00185B49">
        <w:rPr>
          <w:noProof w:val="0"/>
        </w:rPr>
        <w:noBreakHyphen/>
        <w:t xml:space="preserve">BEFORE avaliou 637 doentes com AR ativa </w:t>
      </w:r>
      <w:r w:rsidR="00FF7C18">
        <w:rPr>
          <w:noProof w:val="0"/>
        </w:rPr>
        <w:t xml:space="preserve">que </w:t>
      </w:r>
      <w:r w:rsidRPr="00185B49">
        <w:rPr>
          <w:noProof w:val="0"/>
        </w:rPr>
        <w:t xml:space="preserve">não </w:t>
      </w:r>
      <w:r w:rsidR="00FF7C18">
        <w:rPr>
          <w:noProof w:val="0"/>
        </w:rPr>
        <w:t>tinham sido submetidos</w:t>
      </w:r>
      <w:r w:rsidRPr="00185B49">
        <w:rPr>
          <w:noProof w:val="0"/>
        </w:rPr>
        <w:t xml:space="preserve"> previamente </w:t>
      </w:r>
      <w:r w:rsidR="00FF7C18">
        <w:rPr>
          <w:noProof w:val="0"/>
        </w:rPr>
        <w:t>a</w:t>
      </w:r>
      <w:r w:rsidRPr="00185B49">
        <w:rPr>
          <w:noProof w:val="0"/>
        </w:rPr>
        <w:t xml:space="preserve"> MTX e não tinham sido previamente tratados com um agente anti</w:t>
      </w:r>
      <w:r w:rsidRPr="00185B49">
        <w:rPr>
          <w:noProof w:val="0"/>
        </w:rPr>
        <w:noBreakHyphen/>
        <w:t>TNF. Os doentes foram aleatorizados para</w:t>
      </w:r>
      <w:r w:rsidR="00DE6E86" w:rsidRPr="00185B49">
        <w:rPr>
          <w:noProof w:val="0"/>
        </w:rPr>
        <w:t xml:space="preserve"> receber placebo + MTX, Simponi</w:t>
      </w:r>
      <w:r w:rsidR="00C2018E">
        <w:rPr>
          <w:noProof w:val="0"/>
        </w:rPr>
        <w:t xml:space="preserve"> 5</w:t>
      </w:r>
      <w:r w:rsidR="00BD4F95">
        <w:rPr>
          <w:noProof w:val="0"/>
        </w:rPr>
        <w:t>0 </w:t>
      </w:r>
      <w:r w:rsidR="00DE6E86" w:rsidRPr="00185B49">
        <w:rPr>
          <w:noProof w:val="0"/>
        </w:rPr>
        <w:t>mg + MTX, Simponi</w:t>
      </w:r>
      <w:r w:rsidR="00B64AF2">
        <w:rPr>
          <w:noProof w:val="0"/>
        </w:rPr>
        <w:t xml:space="preserve"> 1</w:t>
      </w:r>
      <w:r w:rsidR="00DE6E86" w:rsidRPr="00185B49">
        <w:rPr>
          <w:noProof w:val="0"/>
        </w:rPr>
        <w:t>0</w:t>
      </w:r>
      <w:r w:rsidR="00BD4F95">
        <w:rPr>
          <w:noProof w:val="0"/>
        </w:rPr>
        <w:t>0 </w:t>
      </w:r>
      <w:r w:rsidR="00DE6E86" w:rsidRPr="00185B49">
        <w:rPr>
          <w:noProof w:val="0"/>
        </w:rPr>
        <w:t>mg + MTX ou Simponi</w:t>
      </w:r>
      <w:r w:rsidR="00B64AF2">
        <w:rPr>
          <w:noProof w:val="0"/>
        </w:rPr>
        <w:t xml:space="preserve"> 1</w:t>
      </w:r>
      <w:r w:rsidRPr="00185B49">
        <w:rPr>
          <w:noProof w:val="0"/>
        </w:rPr>
        <w:t>0</w:t>
      </w:r>
      <w:r w:rsidR="00BD4F95">
        <w:rPr>
          <w:noProof w:val="0"/>
        </w:rPr>
        <w:t>0 </w:t>
      </w:r>
      <w:r w:rsidRPr="00185B49">
        <w:rPr>
          <w:noProof w:val="0"/>
        </w:rPr>
        <w:t xml:space="preserve">mg + placebo. Na semana 52, os doentes entraram numa extensão </w:t>
      </w:r>
      <w:r w:rsidR="00DE6E86" w:rsidRPr="00185B49">
        <w:rPr>
          <w:noProof w:val="0"/>
        </w:rPr>
        <w:t xml:space="preserve">a longo prazo </w:t>
      </w:r>
      <w:r w:rsidRPr="00185B49">
        <w:rPr>
          <w:noProof w:val="0"/>
        </w:rPr>
        <w:t xml:space="preserve">em regime aberto na qual os doentes a receber placebo + MTX que tinham pelo menos 1 articulação tumefacta ou dolorosa </w:t>
      </w:r>
      <w:r w:rsidR="00DE6E86" w:rsidRPr="00185B49">
        <w:rPr>
          <w:noProof w:val="0"/>
        </w:rPr>
        <w:t>foram transferidos para Simponi</w:t>
      </w:r>
      <w:r w:rsidR="00C2018E">
        <w:rPr>
          <w:noProof w:val="0"/>
        </w:rPr>
        <w:t xml:space="preserve"> 5</w:t>
      </w:r>
      <w:r w:rsidR="00BD4F95">
        <w:rPr>
          <w:noProof w:val="0"/>
        </w:rPr>
        <w:t>0 </w:t>
      </w:r>
      <w:r w:rsidRPr="00185B49">
        <w:rPr>
          <w:noProof w:val="0"/>
        </w:rPr>
        <w:t>mg + MTX.</w:t>
      </w:r>
    </w:p>
    <w:p w14:paraId="3EB32441" w14:textId="77777777" w:rsidR="00E02E10" w:rsidRPr="00185B49" w:rsidRDefault="00E02E10" w:rsidP="009028D0">
      <w:pPr>
        <w:rPr>
          <w:noProof w:val="0"/>
          <w:u w:val="single"/>
        </w:rPr>
      </w:pPr>
    </w:p>
    <w:p w14:paraId="7982AD3F" w14:textId="77777777" w:rsidR="00E02E10" w:rsidRPr="00185B49" w:rsidRDefault="00E02E10" w:rsidP="009028D0">
      <w:pPr>
        <w:autoSpaceDE w:val="0"/>
        <w:autoSpaceDN w:val="0"/>
        <w:adjustRightInd w:val="0"/>
        <w:rPr>
          <w:noProof w:val="0"/>
        </w:rPr>
      </w:pPr>
      <w:r w:rsidRPr="00185B49">
        <w:rPr>
          <w:noProof w:val="0"/>
        </w:rPr>
        <w:t xml:space="preserve">Os objetivos </w:t>
      </w:r>
      <w:r w:rsidR="00DE6E86" w:rsidRPr="00185B49">
        <w:rPr>
          <w:noProof w:val="0"/>
        </w:rPr>
        <w:t>(</w:t>
      </w:r>
      <w:r w:rsidRPr="00185B49">
        <w:rPr>
          <w:noProof w:val="0"/>
        </w:rPr>
        <w:t>combinados</w:t>
      </w:r>
      <w:r w:rsidR="00DE6E86" w:rsidRPr="00185B49">
        <w:rPr>
          <w:noProof w:val="0"/>
        </w:rPr>
        <w:t>)</w:t>
      </w:r>
      <w:r w:rsidRPr="00185B49">
        <w:rPr>
          <w:noProof w:val="0"/>
        </w:rPr>
        <w:t xml:space="preserve"> primários no GO</w:t>
      </w:r>
      <w:r w:rsidRPr="00185B49">
        <w:rPr>
          <w:noProof w:val="0"/>
        </w:rPr>
        <w:noBreakHyphen/>
        <w:t xml:space="preserve">FORWARD foram a percentagem de doentes que atingiu uma resposta ACR 20 na semana 14 e a melhoria relativamente à avaliação inicial no </w:t>
      </w:r>
      <w:r w:rsidRPr="00185B49">
        <w:rPr>
          <w:i/>
          <w:noProof w:val="0"/>
        </w:rPr>
        <w:t>Health Assessment Questionnaire</w:t>
      </w:r>
      <w:r w:rsidRPr="00185B49">
        <w:rPr>
          <w:noProof w:val="0"/>
        </w:rPr>
        <w:t xml:space="preserve"> (HAQ) na semana 24. No GO</w:t>
      </w:r>
      <w:r w:rsidRPr="00185B49">
        <w:rPr>
          <w:noProof w:val="0"/>
        </w:rPr>
        <w:noBreakHyphen/>
        <w:t xml:space="preserve">AFTER, o objetivo primário foi a </w:t>
      </w:r>
      <w:r w:rsidRPr="00185B49">
        <w:rPr>
          <w:noProof w:val="0"/>
        </w:rPr>
        <w:lastRenderedPageBreak/>
        <w:t>percentagem de doentes que atingiu uma resposta ACR 20 na semana 14. No GO</w:t>
      </w:r>
      <w:r w:rsidRPr="00185B49">
        <w:rPr>
          <w:noProof w:val="0"/>
        </w:rPr>
        <w:noBreakHyphen/>
        <w:t>BEFORE, os objetivos primários combinados foram a percentagem de doentes que atingiu uma resposta ACR 50 na semana 24 e a alteração em relação à avaliação basal da pontuação de Sharp modificada</w:t>
      </w:r>
      <w:r w:rsidRPr="00185B49">
        <w:rPr>
          <w:i/>
          <w:noProof w:val="0"/>
        </w:rPr>
        <w:t xml:space="preserve"> </w:t>
      </w:r>
      <w:r w:rsidRPr="00185B49">
        <w:rPr>
          <w:noProof w:val="0"/>
        </w:rPr>
        <w:t>por van der Heijde (</w:t>
      </w:r>
      <w:r w:rsidRPr="00185B49">
        <w:rPr>
          <w:i/>
          <w:noProof w:val="0"/>
        </w:rPr>
        <w:t>van der Heijde</w:t>
      </w:r>
      <w:r w:rsidRPr="00185B49">
        <w:rPr>
          <w:i/>
          <w:noProof w:val="0"/>
        </w:rPr>
        <w:noBreakHyphen/>
        <w:t xml:space="preserve">modified Sharp score </w:t>
      </w:r>
      <w:r w:rsidRPr="00185B49">
        <w:rPr>
          <w:i/>
          <w:noProof w:val="0"/>
        </w:rPr>
        <w:noBreakHyphen/>
        <w:t xml:space="preserve"> </w:t>
      </w:r>
      <w:r w:rsidRPr="00185B49">
        <w:rPr>
          <w:noProof w:val="0"/>
        </w:rPr>
        <w:t>vdH</w:t>
      </w:r>
      <w:r w:rsidRPr="00185B49">
        <w:rPr>
          <w:noProof w:val="0"/>
        </w:rPr>
        <w:noBreakHyphen/>
        <w:t>S) na semana 52. Para além do(s) objetivo(s) primário(s), foram realizadas avaliações adicionais do impacto do tratamento com Simponi nos sinais e sintomas de artrite, resposta radiográfica, função física e qualidade de vida relacionada com saúde.</w:t>
      </w:r>
    </w:p>
    <w:p w14:paraId="253D4FB6" w14:textId="77777777" w:rsidR="00E02E10" w:rsidRPr="00185B49" w:rsidRDefault="00E02E10" w:rsidP="009028D0">
      <w:pPr>
        <w:rPr>
          <w:noProof w:val="0"/>
        </w:rPr>
      </w:pPr>
    </w:p>
    <w:p w14:paraId="3C27BC7A" w14:textId="77777777" w:rsidR="00E02E10" w:rsidRPr="00185B49" w:rsidRDefault="00E02E10" w:rsidP="009028D0">
      <w:pPr>
        <w:rPr>
          <w:noProof w:val="0"/>
        </w:rPr>
      </w:pPr>
      <w:r w:rsidRPr="00185B49">
        <w:rPr>
          <w:noProof w:val="0"/>
        </w:rPr>
        <w:t>Em geral, não foram observadas diferenças clinicamente significativas nas medidas de eficácia entre os</w:t>
      </w:r>
      <w:r w:rsidR="00DE6E86" w:rsidRPr="00185B49">
        <w:rPr>
          <w:noProof w:val="0"/>
        </w:rPr>
        <w:t xml:space="preserve"> regimes posológicos de Simponi</w:t>
      </w:r>
      <w:r w:rsidR="00C2018E">
        <w:rPr>
          <w:noProof w:val="0"/>
        </w:rPr>
        <w:t xml:space="preserve"> 5</w:t>
      </w:r>
      <w:r w:rsidR="00BD4F95">
        <w:rPr>
          <w:noProof w:val="0"/>
        </w:rPr>
        <w:t>0 </w:t>
      </w:r>
      <w:r w:rsidRPr="00185B49">
        <w:rPr>
          <w:noProof w:val="0"/>
        </w:rPr>
        <w:t>mg e 10</w:t>
      </w:r>
      <w:r w:rsidR="00BD4F95">
        <w:rPr>
          <w:noProof w:val="0"/>
        </w:rPr>
        <w:t>0 </w:t>
      </w:r>
      <w:r w:rsidRPr="00185B49">
        <w:rPr>
          <w:noProof w:val="0"/>
        </w:rPr>
        <w:t>mg administrados concomitantemente com MTX até à semana 104 no GO</w:t>
      </w:r>
      <w:r w:rsidRPr="00185B49">
        <w:rPr>
          <w:noProof w:val="0"/>
        </w:rPr>
        <w:noBreakHyphen/>
        <w:t>FORWARD e GO</w:t>
      </w:r>
      <w:r w:rsidRPr="00185B49">
        <w:rPr>
          <w:noProof w:val="0"/>
        </w:rPr>
        <w:noBreakHyphen/>
        <w:t>BEFORE e até à semana 24 no GO</w:t>
      </w:r>
      <w:r w:rsidRPr="00185B49">
        <w:rPr>
          <w:noProof w:val="0"/>
        </w:rPr>
        <w:noBreakHyphen/>
        <w:t>AFTER. Em cada um dos estudos de AR por desenho de estudo, os doentes na extensão a longo prazo podem ter sido transferidos entre as doses de Simponi</w:t>
      </w:r>
      <w:r w:rsidR="00C2018E">
        <w:rPr>
          <w:noProof w:val="0"/>
        </w:rPr>
        <w:t xml:space="preserve"> 5</w:t>
      </w:r>
      <w:r w:rsidR="00BD4F95">
        <w:rPr>
          <w:noProof w:val="0"/>
        </w:rPr>
        <w:t>0 </w:t>
      </w:r>
      <w:r w:rsidRPr="00185B49">
        <w:rPr>
          <w:noProof w:val="0"/>
        </w:rPr>
        <w:t>mg e 10</w:t>
      </w:r>
      <w:r w:rsidR="00BD4F95">
        <w:rPr>
          <w:noProof w:val="0"/>
        </w:rPr>
        <w:t>0 </w:t>
      </w:r>
      <w:r w:rsidRPr="00185B49">
        <w:rPr>
          <w:noProof w:val="0"/>
        </w:rPr>
        <w:t>mg, de acordo com o critério do médico.</w:t>
      </w:r>
    </w:p>
    <w:p w14:paraId="5B767979" w14:textId="77777777" w:rsidR="00E02E10" w:rsidRPr="00185B49" w:rsidRDefault="00E02E10" w:rsidP="009028D0">
      <w:pPr>
        <w:autoSpaceDE w:val="0"/>
        <w:autoSpaceDN w:val="0"/>
        <w:adjustRightInd w:val="0"/>
        <w:rPr>
          <w:noProof w:val="0"/>
        </w:rPr>
      </w:pPr>
    </w:p>
    <w:p w14:paraId="6B1EF909" w14:textId="77777777" w:rsidR="00E02E10" w:rsidRPr="00185B49" w:rsidRDefault="00E02E10" w:rsidP="009028D0">
      <w:pPr>
        <w:keepNext/>
        <w:autoSpaceDE w:val="0"/>
        <w:autoSpaceDN w:val="0"/>
        <w:adjustRightInd w:val="0"/>
        <w:rPr>
          <w:i/>
          <w:iCs/>
          <w:noProof w:val="0"/>
          <w:szCs w:val="22"/>
          <w:u w:val="single"/>
        </w:rPr>
      </w:pPr>
      <w:r w:rsidRPr="00185B49">
        <w:rPr>
          <w:i/>
          <w:iCs/>
          <w:noProof w:val="0"/>
          <w:szCs w:val="22"/>
          <w:u w:val="single"/>
        </w:rPr>
        <w:t xml:space="preserve">Sinais e </w:t>
      </w:r>
      <w:r w:rsidR="00ED6AE6">
        <w:rPr>
          <w:i/>
          <w:iCs/>
          <w:noProof w:val="0"/>
          <w:szCs w:val="22"/>
          <w:u w:val="single"/>
        </w:rPr>
        <w:t>s</w:t>
      </w:r>
      <w:r w:rsidRPr="00185B49">
        <w:rPr>
          <w:i/>
          <w:iCs/>
          <w:noProof w:val="0"/>
          <w:szCs w:val="22"/>
          <w:u w:val="single"/>
        </w:rPr>
        <w:t>intomas</w:t>
      </w:r>
    </w:p>
    <w:p w14:paraId="1E44C58F" w14:textId="77777777" w:rsidR="00E02E10" w:rsidRPr="00185B49" w:rsidRDefault="00E02E10" w:rsidP="009028D0">
      <w:pPr>
        <w:autoSpaceDE w:val="0"/>
        <w:autoSpaceDN w:val="0"/>
        <w:adjustRightInd w:val="0"/>
        <w:rPr>
          <w:noProof w:val="0"/>
        </w:rPr>
      </w:pPr>
      <w:r w:rsidRPr="00185B49">
        <w:rPr>
          <w:noProof w:val="0"/>
        </w:rPr>
        <w:t xml:space="preserve">Os resultados chave da resposta ACR para a dose </w:t>
      </w:r>
      <w:r w:rsidR="00DE6E86" w:rsidRPr="00185B49">
        <w:rPr>
          <w:noProof w:val="0"/>
        </w:rPr>
        <w:t>de Simponi</w:t>
      </w:r>
      <w:r w:rsidR="00C2018E">
        <w:rPr>
          <w:noProof w:val="0"/>
        </w:rPr>
        <w:t xml:space="preserve"> 5</w:t>
      </w:r>
      <w:r w:rsidR="00BD4F95">
        <w:rPr>
          <w:noProof w:val="0"/>
        </w:rPr>
        <w:t>0 </w:t>
      </w:r>
      <w:r w:rsidRPr="00185B49">
        <w:rPr>
          <w:noProof w:val="0"/>
        </w:rPr>
        <w:t>mg nas semanas 14, 24 e 52 para o GO</w:t>
      </w:r>
      <w:r w:rsidRPr="00185B49">
        <w:rPr>
          <w:noProof w:val="0"/>
        </w:rPr>
        <w:noBreakHyphen/>
        <w:t>FORWARD, GO</w:t>
      </w:r>
      <w:r w:rsidRPr="00185B49">
        <w:rPr>
          <w:noProof w:val="0"/>
        </w:rPr>
        <w:noBreakHyphen/>
        <w:t>AFTER e GO</w:t>
      </w:r>
      <w:r w:rsidRPr="00185B49">
        <w:rPr>
          <w:noProof w:val="0"/>
        </w:rPr>
        <w:noBreakHyphen/>
        <w:t>BEFORE encontram</w:t>
      </w:r>
      <w:r w:rsidRPr="00185B49">
        <w:rPr>
          <w:noProof w:val="0"/>
        </w:rPr>
        <w:noBreakHyphen/>
        <w:t>se na Tabela </w:t>
      </w:r>
      <w:r w:rsidR="00DE6E86" w:rsidRPr="00185B49">
        <w:rPr>
          <w:noProof w:val="0"/>
        </w:rPr>
        <w:t>4</w:t>
      </w:r>
      <w:r w:rsidRPr="00185B49">
        <w:rPr>
          <w:noProof w:val="0"/>
        </w:rPr>
        <w:t xml:space="preserve"> e são descritos de seguida. As respostas foram observadas na primeira avaliação (semana 4) após a administração inicial de Simponi.</w:t>
      </w:r>
    </w:p>
    <w:p w14:paraId="4F5BB905" w14:textId="77777777" w:rsidR="00E02E10" w:rsidRPr="00185B49" w:rsidRDefault="00E02E10" w:rsidP="009028D0">
      <w:pPr>
        <w:autoSpaceDE w:val="0"/>
        <w:autoSpaceDN w:val="0"/>
        <w:adjustRightInd w:val="0"/>
        <w:rPr>
          <w:noProof w:val="0"/>
        </w:rPr>
      </w:pPr>
    </w:p>
    <w:p w14:paraId="0CD5C5E4" w14:textId="77777777" w:rsidR="00E02E10" w:rsidRPr="00185B49" w:rsidRDefault="00E02E10" w:rsidP="009028D0">
      <w:pPr>
        <w:autoSpaceDE w:val="0"/>
        <w:autoSpaceDN w:val="0"/>
        <w:adjustRightInd w:val="0"/>
        <w:rPr>
          <w:noProof w:val="0"/>
        </w:rPr>
      </w:pPr>
      <w:r w:rsidRPr="00185B49">
        <w:rPr>
          <w:noProof w:val="0"/>
        </w:rPr>
        <w:t>No GO</w:t>
      </w:r>
      <w:r w:rsidRPr="00185B49">
        <w:rPr>
          <w:noProof w:val="0"/>
        </w:rPr>
        <w:noBreakHyphen/>
        <w:t>FORWARD, dos 89 indivíduos alea</w:t>
      </w:r>
      <w:r w:rsidR="00DE6E86" w:rsidRPr="00185B49">
        <w:rPr>
          <w:noProof w:val="0"/>
        </w:rPr>
        <w:t>torizados para Simponi</w:t>
      </w:r>
      <w:r w:rsidR="00C2018E">
        <w:rPr>
          <w:noProof w:val="0"/>
        </w:rPr>
        <w:t xml:space="preserve"> 5</w:t>
      </w:r>
      <w:r w:rsidR="00BD4F95">
        <w:rPr>
          <w:noProof w:val="0"/>
        </w:rPr>
        <w:t>0 </w:t>
      </w:r>
      <w:r w:rsidRPr="00185B49">
        <w:rPr>
          <w:noProof w:val="0"/>
        </w:rPr>
        <w:t>mg + MTX, 48 ainda estavam a receber este tratamento na semana 104. Destes, 40, 33 e 2</w:t>
      </w:r>
      <w:r w:rsidR="00FB416B">
        <w:rPr>
          <w:noProof w:val="0"/>
        </w:rPr>
        <w:t>4 </w:t>
      </w:r>
      <w:r w:rsidRPr="00185B49">
        <w:rPr>
          <w:noProof w:val="0"/>
        </w:rPr>
        <w:t xml:space="preserve">doentes tiveram resposta ACR 20/50/70, respetivamente, na semana 104. Entre os doentes que se mantiveram no estudo e tratados com Simponi, foram observadas taxas de resposta ACR 20/50/70 </w:t>
      </w:r>
      <w:r w:rsidR="00185B49" w:rsidRPr="00185B49">
        <w:rPr>
          <w:noProof w:val="0"/>
        </w:rPr>
        <w:t xml:space="preserve">semelhantes </w:t>
      </w:r>
      <w:r w:rsidRPr="00185B49">
        <w:rPr>
          <w:noProof w:val="0"/>
        </w:rPr>
        <w:t>da semana 104 até à semana 256.</w:t>
      </w:r>
    </w:p>
    <w:p w14:paraId="001583D7" w14:textId="77777777" w:rsidR="00E02E10" w:rsidRPr="00185B49" w:rsidRDefault="00E02E10" w:rsidP="009028D0">
      <w:pPr>
        <w:rPr>
          <w:noProof w:val="0"/>
        </w:rPr>
      </w:pPr>
    </w:p>
    <w:p w14:paraId="546F7192" w14:textId="77777777" w:rsidR="00E02E10" w:rsidRPr="00185B49" w:rsidRDefault="00E02E10" w:rsidP="009028D0">
      <w:pPr>
        <w:rPr>
          <w:noProof w:val="0"/>
          <w:szCs w:val="22"/>
        </w:rPr>
      </w:pPr>
      <w:r w:rsidRPr="00185B49">
        <w:rPr>
          <w:noProof w:val="0"/>
          <w:szCs w:val="22"/>
        </w:rPr>
        <w:t xml:space="preserve">No estudo </w:t>
      </w:r>
      <w:r w:rsidRPr="00185B49">
        <w:rPr>
          <w:noProof w:val="0"/>
        </w:rPr>
        <w:t>GO</w:t>
      </w:r>
      <w:r w:rsidRPr="00185B49">
        <w:rPr>
          <w:noProof w:val="0"/>
        </w:rPr>
        <w:noBreakHyphen/>
        <w:t>AFTER</w:t>
      </w:r>
      <w:r w:rsidRPr="00185B49">
        <w:rPr>
          <w:noProof w:val="0"/>
          <w:szCs w:val="22"/>
        </w:rPr>
        <w:t>, a percentagem de doentes que atingiu uma resposta ACR 20 foi superior nos doentes que receberam Simponi relativamente aos doentes que receberam placebo, independentemente da razão referida para a suspensão do tratamento prévio com um ou mais antagonistas do TNF.</w:t>
      </w:r>
    </w:p>
    <w:p w14:paraId="5264DD29" w14:textId="77777777" w:rsidR="00E02E10" w:rsidRPr="00185B49" w:rsidRDefault="00E02E10" w:rsidP="009028D0">
      <w:pPr>
        <w:rPr>
          <w:noProof w:val="0"/>
        </w:rPr>
      </w:pPr>
    </w:p>
    <w:p w14:paraId="02853D53" w14:textId="77777777" w:rsidR="00E02E10" w:rsidRPr="00185B49" w:rsidRDefault="00DE6E86" w:rsidP="009028D0">
      <w:pPr>
        <w:keepNext/>
        <w:jc w:val="center"/>
        <w:rPr>
          <w:b/>
          <w:noProof w:val="0"/>
        </w:rPr>
      </w:pPr>
      <w:r w:rsidRPr="00185B49">
        <w:rPr>
          <w:b/>
          <w:noProof w:val="0"/>
        </w:rPr>
        <w:t>Tabela 4</w:t>
      </w:r>
    </w:p>
    <w:p w14:paraId="4C8E3AF2" w14:textId="77777777" w:rsidR="00E02E10" w:rsidRPr="009763D2" w:rsidRDefault="00E02E10" w:rsidP="009028D0">
      <w:pPr>
        <w:keepNext/>
        <w:jc w:val="center"/>
        <w:rPr>
          <w:b/>
          <w:noProof w:val="0"/>
          <w:szCs w:val="22"/>
        </w:rPr>
      </w:pPr>
      <w:r w:rsidRPr="00185B49">
        <w:rPr>
          <w:b/>
          <w:noProof w:val="0"/>
        </w:rPr>
        <w:t>Resultados chave de eficácia das porções controladas do GO</w:t>
      </w:r>
      <w:r w:rsidRPr="00185B49">
        <w:rPr>
          <w:b/>
          <w:noProof w:val="0"/>
        </w:rPr>
        <w:noBreakHyphen/>
        <w:t>FORWARD, GO</w:t>
      </w:r>
      <w:r w:rsidRPr="00185B49">
        <w:rPr>
          <w:b/>
          <w:noProof w:val="0"/>
        </w:rPr>
        <w:noBreakHyphen/>
        <w:t xml:space="preserve">AFTER e </w:t>
      </w:r>
      <w:r w:rsidRPr="009763D2">
        <w:rPr>
          <w:b/>
          <w:noProof w:val="0"/>
        </w:rPr>
        <w:t>GO</w:t>
      </w:r>
      <w:r w:rsidRPr="009763D2">
        <w:rPr>
          <w:b/>
          <w:noProof w:val="0"/>
        </w:rPr>
        <w:noBreakHyphen/>
        <w:t>BEFORE.</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960"/>
        <w:gridCol w:w="1452"/>
        <w:gridCol w:w="1089"/>
        <w:gridCol w:w="1544"/>
        <w:gridCol w:w="1089"/>
        <w:gridCol w:w="1634"/>
      </w:tblGrid>
      <w:tr w:rsidR="00E02E10" w:rsidRPr="00BE59E5" w14:paraId="6D904BFA" w14:textId="77777777" w:rsidTr="00E02E10">
        <w:trPr>
          <w:cantSplit/>
          <w:jc w:val="center"/>
        </w:trPr>
        <w:tc>
          <w:tcPr>
            <w:tcW w:w="1306" w:type="dxa"/>
            <w:tcBorders>
              <w:top w:val="single" w:sz="4" w:space="0" w:color="auto"/>
              <w:left w:val="single" w:sz="4" w:space="0" w:color="auto"/>
              <w:bottom w:val="nil"/>
              <w:right w:val="single" w:sz="4" w:space="0" w:color="auto"/>
            </w:tcBorders>
          </w:tcPr>
          <w:p w14:paraId="07782CB0" w14:textId="77777777" w:rsidR="00E02E10" w:rsidRPr="009763D2" w:rsidRDefault="00E02E10" w:rsidP="009028D0">
            <w:pPr>
              <w:keepNext/>
              <w:jc w:val="center"/>
              <w:rPr>
                <w:noProof w:val="0"/>
                <w:szCs w:val="22"/>
              </w:rPr>
            </w:pPr>
          </w:p>
        </w:tc>
        <w:tc>
          <w:tcPr>
            <w:tcW w:w="2412" w:type="dxa"/>
            <w:gridSpan w:val="2"/>
            <w:tcBorders>
              <w:top w:val="single" w:sz="4" w:space="0" w:color="auto"/>
              <w:left w:val="single" w:sz="4" w:space="0" w:color="auto"/>
              <w:bottom w:val="single" w:sz="4" w:space="0" w:color="auto"/>
              <w:right w:val="single" w:sz="4" w:space="0" w:color="auto"/>
            </w:tcBorders>
            <w:hideMark/>
          </w:tcPr>
          <w:p w14:paraId="28570D18" w14:textId="77777777" w:rsidR="00E02E10" w:rsidRPr="009763D2" w:rsidRDefault="00E02E10" w:rsidP="009028D0">
            <w:pPr>
              <w:keepNext/>
              <w:jc w:val="center"/>
              <w:rPr>
                <w:noProof w:val="0"/>
                <w:szCs w:val="22"/>
              </w:rPr>
            </w:pPr>
            <w:r w:rsidRPr="009763D2">
              <w:rPr>
                <w:noProof w:val="0"/>
                <w:szCs w:val="22"/>
              </w:rPr>
              <w:t>GO</w:t>
            </w:r>
            <w:r w:rsidRPr="009763D2">
              <w:rPr>
                <w:noProof w:val="0"/>
                <w:szCs w:val="22"/>
              </w:rPr>
              <w:noBreakHyphen/>
              <w:t>FORWARD</w:t>
            </w:r>
          </w:p>
          <w:p w14:paraId="2E9E0B31" w14:textId="77777777" w:rsidR="00E02E10" w:rsidRPr="00F37096" w:rsidRDefault="00E02E10" w:rsidP="009028D0">
            <w:pPr>
              <w:keepNext/>
              <w:jc w:val="center"/>
              <w:rPr>
                <w:noProof w:val="0"/>
                <w:szCs w:val="22"/>
              </w:rPr>
            </w:pPr>
            <w:r w:rsidRPr="000B1C03">
              <w:rPr>
                <w:noProof w:val="0"/>
              </w:rPr>
              <w:t>AR ativa apesar do tratamento com MTX</w:t>
            </w:r>
          </w:p>
        </w:tc>
        <w:tc>
          <w:tcPr>
            <w:tcW w:w="2632" w:type="dxa"/>
            <w:gridSpan w:val="2"/>
            <w:tcBorders>
              <w:top w:val="single" w:sz="4" w:space="0" w:color="auto"/>
              <w:left w:val="single" w:sz="4" w:space="0" w:color="auto"/>
              <w:bottom w:val="single" w:sz="4" w:space="0" w:color="auto"/>
              <w:right w:val="single" w:sz="4" w:space="0" w:color="auto"/>
            </w:tcBorders>
            <w:hideMark/>
          </w:tcPr>
          <w:p w14:paraId="0020167E" w14:textId="77777777" w:rsidR="00E02E10" w:rsidRPr="00F37096" w:rsidRDefault="00E02E10" w:rsidP="009028D0">
            <w:pPr>
              <w:keepNext/>
              <w:jc w:val="center"/>
              <w:rPr>
                <w:noProof w:val="0"/>
                <w:szCs w:val="22"/>
              </w:rPr>
            </w:pPr>
            <w:r w:rsidRPr="00F37096">
              <w:rPr>
                <w:noProof w:val="0"/>
                <w:szCs w:val="22"/>
              </w:rPr>
              <w:t>GO</w:t>
            </w:r>
            <w:r w:rsidRPr="00F37096">
              <w:rPr>
                <w:noProof w:val="0"/>
                <w:szCs w:val="22"/>
              </w:rPr>
              <w:noBreakHyphen/>
              <w:t>AFTER</w:t>
            </w:r>
          </w:p>
          <w:p w14:paraId="6A0BA262" w14:textId="77777777" w:rsidR="00E02E10" w:rsidRPr="00E01A79" w:rsidRDefault="00E02E10" w:rsidP="009028D0">
            <w:pPr>
              <w:keepNext/>
              <w:jc w:val="center"/>
              <w:rPr>
                <w:noProof w:val="0"/>
                <w:szCs w:val="22"/>
              </w:rPr>
            </w:pPr>
            <w:r w:rsidRPr="00C316AE">
              <w:rPr>
                <w:noProof w:val="0"/>
              </w:rPr>
              <w:t>AR ativa, previamente tratada com um ou mais antagonistas do TNF</w:t>
            </w:r>
          </w:p>
        </w:tc>
        <w:tc>
          <w:tcPr>
            <w:tcW w:w="2722" w:type="dxa"/>
            <w:gridSpan w:val="2"/>
            <w:tcBorders>
              <w:top w:val="single" w:sz="4" w:space="0" w:color="auto"/>
              <w:left w:val="single" w:sz="4" w:space="0" w:color="auto"/>
              <w:bottom w:val="single" w:sz="4" w:space="0" w:color="auto"/>
              <w:right w:val="single" w:sz="4" w:space="0" w:color="auto"/>
            </w:tcBorders>
            <w:hideMark/>
          </w:tcPr>
          <w:p w14:paraId="5B6175CC" w14:textId="77777777" w:rsidR="00E02E10" w:rsidRPr="00505099" w:rsidRDefault="00E02E10" w:rsidP="009028D0">
            <w:pPr>
              <w:keepNext/>
              <w:jc w:val="center"/>
              <w:rPr>
                <w:noProof w:val="0"/>
                <w:szCs w:val="22"/>
              </w:rPr>
            </w:pPr>
            <w:r w:rsidRPr="00505099">
              <w:rPr>
                <w:noProof w:val="0"/>
                <w:szCs w:val="22"/>
              </w:rPr>
              <w:t>GO</w:t>
            </w:r>
            <w:r w:rsidRPr="00505099">
              <w:rPr>
                <w:noProof w:val="0"/>
                <w:szCs w:val="22"/>
              </w:rPr>
              <w:noBreakHyphen/>
              <w:t>BEFORE</w:t>
            </w:r>
          </w:p>
          <w:p w14:paraId="44F1066D" w14:textId="77777777" w:rsidR="00E02E10" w:rsidRPr="00505099" w:rsidRDefault="00E02E10" w:rsidP="009028D0">
            <w:pPr>
              <w:keepNext/>
              <w:jc w:val="center"/>
              <w:rPr>
                <w:noProof w:val="0"/>
                <w:szCs w:val="22"/>
              </w:rPr>
            </w:pPr>
            <w:r w:rsidRPr="00505099">
              <w:rPr>
                <w:noProof w:val="0"/>
                <w:szCs w:val="22"/>
              </w:rPr>
              <w:t xml:space="preserve">AR ativa, não submetido previamente a </w:t>
            </w:r>
            <w:r w:rsidRPr="00505099">
              <w:rPr>
                <w:noProof w:val="0"/>
              </w:rPr>
              <w:t>MTX</w:t>
            </w:r>
          </w:p>
        </w:tc>
      </w:tr>
      <w:tr w:rsidR="00E02E10" w:rsidRPr="00BE59E5" w14:paraId="600979E8" w14:textId="77777777" w:rsidTr="00E02E10">
        <w:trPr>
          <w:cantSplit/>
          <w:jc w:val="center"/>
        </w:trPr>
        <w:tc>
          <w:tcPr>
            <w:tcW w:w="1306" w:type="dxa"/>
            <w:tcBorders>
              <w:top w:val="nil"/>
              <w:left w:val="single" w:sz="4" w:space="0" w:color="auto"/>
              <w:bottom w:val="single" w:sz="4" w:space="0" w:color="auto"/>
              <w:right w:val="single" w:sz="4" w:space="0" w:color="auto"/>
            </w:tcBorders>
            <w:vAlign w:val="bottom"/>
          </w:tcPr>
          <w:p w14:paraId="53BFA17E" w14:textId="77777777" w:rsidR="00E02E10" w:rsidRPr="00BE59E5" w:rsidRDefault="00E02E10" w:rsidP="009028D0">
            <w:pPr>
              <w:keepNext/>
              <w:rPr>
                <w:noProof w:val="0"/>
                <w:szCs w:val="22"/>
              </w:rPr>
            </w:pPr>
          </w:p>
        </w:tc>
        <w:tc>
          <w:tcPr>
            <w:tcW w:w="960" w:type="dxa"/>
            <w:tcBorders>
              <w:top w:val="single" w:sz="4" w:space="0" w:color="auto"/>
              <w:left w:val="single" w:sz="4" w:space="0" w:color="auto"/>
              <w:bottom w:val="single" w:sz="4" w:space="0" w:color="auto"/>
              <w:right w:val="single" w:sz="4" w:space="0" w:color="auto"/>
            </w:tcBorders>
            <w:vAlign w:val="bottom"/>
            <w:hideMark/>
          </w:tcPr>
          <w:p w14:paraId="79A3395C" w14:textId="77777777" w:rsidR="00E02E10" w:rsidRPr="00BE59E5" w:rsidRDefault="00E02E10" w:rsidP="009028D0">
            <w:pPr>
              <w:keepNext/>
              <w:jc w:val="center"/>
              <w:rPr>
                <w:noProof w:val="0"/>
                <w:szCs w:val="22"/>
              </w:rPr>
            </w:pPr>
            <w:r w:rsidRPr="00BE59E5">
              <w:rPr>
                <w:noProof w:val="0"/>
                <w:szCs w:val="22"/>
              </w:rPr>
              <w:t>Placebo</w:t>
            </w:r>
          </w:p>
          <w:p w14:paraId="05DC6F6B" w14:textId="77777777" w:rsidR="00E02E10" w:rsidRPr="00BE59E5" w:rsidRDefault="00E02E10" w:rsidP="009028D0">
            <w:pPr>
              <w:keepNext/>
              <w:jc w:val="center"/>
              <w:rPr>
                <w:noProof w:val="0"/>
                <w:szCs w:val="22"/>
              </w:rPr>
            </w:pPr>
            <w:r w:rsidRPr="00BE59E5">
              <w:rPr>
                <w:noProof w:val="0"/>
                <w:szCs w:val="22"/>
              </w:rPr>
              <w:t>+</w:t>
            </w:r>
          </w:p>
          <w:p w14:paraId="74AB0C0C" w14:textId="77777777" w:rsidR="00E02E10" w:rsidRPr="00BE59E5" w:rsidRDefault="00E02E10" w:rsidP="009028D0">
            <w:pPr>
              <w:keepNext/>
              <w:jc w:val="center"/>
              <w:rPr>
                <w:noProof w:val="0"/>
                <w:szCs w:val="22"/>
              </w:rPr>
            </w:pPr>
            <w:r w:rsidRPr="00BE59E5">
              <w:rPr>
                <w:noProof w:val="0"/>
                <w:szCs w:val="22"/>
              </w:rPr>
              <w:t>MTX</w:t>
            </w:r>
          </w:p>
        </w:tc>
        <w:tc>
          <w:tcPr>
            <w:tcW w:w="1452" w:type="dxa"/>
            <w:tcBorders>
              <w:top w:val="single" w:sz="4" w:space="0" w:color="auto"/>
              <w:left w:val="single" w:sz="4" w:space="0" w:color="auto"/>
              <w:bottom w:val="single" w:sz="4" w:space="0" w:color="auto"/>
              <w:right w:val="single" w:sz="4" w:space="0" w:color="auto"/>
            </w:tcBorders>
            <w:vAlign w:val="bottom"/>
            <w:hideMark/>
          </w:tcPr>
          <w:p w14:paraId="60FA20B1" w14:textId="77777777" w:rsidR="00E02E10" w:rsidRPr="00BE59E5" w:rsidRDefault="00E02E10" w:rsidP="009028D0">
            <w:pPr>
              <w:keepNext/>
              <w:jc w:val="center"/>
              <w:rPr>
                <w:noProof w:val="0"/>
                <w:szCs w:val="22"/>
              </w:rPr>
            </w:pPr>
            <w:r w:rsidRPr="00BE59E5">
              <w:rPr>
                <w:noProof w:val="0"/>
                <w:szCs w:val="22"/>
              </w:rPr>
              <w:t>Simponi</w:t>
            </w:r>
          </w:p>
          <w:p w14:paraId="76C51BB6" w14:textId="77777777" w:rsidR="00E02E10" w:rsidRPr="00BE59E5" w:rsidRDefault="00E02E10" w:rsidP="009028D0">
            <w:pPr>
              <w:keepNext/>
              <w:jc w:val="center"/>
              <w:rPr>
                <w:noProof w:val="0"/>
                <w:szCs w:val="22"/>
              </w:rPr>
            </w:pPr>
            <w:r w:rsidRPr="00BE59E5">
              <w:rPr>
                <w:noProof w:val="0"/>
                <w:szCs w:val="22"/>
              </w:rPr>
              <w:t>5</w:t>
            </w:r>
            <w:r w:rsidR="00BD4F95">
              <w:rPr>
                <w:noProof w:val="0"/>
                <w:szCs w:val="22"/>
              </w:rPr>
              <w:t>0 </w:t>
            </w:r>
            <w:r w:rsidRPr="00BE59E5">
              <w:rPr>
                <w:noProof w:val="0"/>
                <w:szCs w:val="22"/>
              </w:rPr>
              <w:t>mg</w:t>
            </w:r>
          </w:p>
          <w:p w14:paraId="02C5072A" w14:textId="77777777" w:rsidR="00E02E10" w:rsidRPr="00BE59E5" w:rsidRDefault="00E02E10" w:rsidP="009028D0">
            <w:pPr>
              <w:keepNext/>
              <w:jc w:val="center"/>
              <w:rPr>
                <w:noProof w:val="0"/>
                <w:szCs w:val="22"/>
              </w:rPr>
            </w:pPr>
            <w:r w:rsidRPr="00BE59E5">
              <w:rPr>
                <w:noProof w:val="0"/>
                <w:szCs w:val="22"/>
              </w:rPr>
              <w:t>+</w:t>
            </w:r>
          </w:p>
          <w:p w14:paraId="5BB0750D" w14:textId="77777777" w:rsidR="00E02E10" w:rsidRPr="00BE59E5" w:rsidRDefault="00E02E10" w:rsidP="009028D0">
            <w:pPr>
              <w:keepNext/>
              <w:jc w:val="center"/>
              <w:rPr>
                <w:noProof w:val="0"/>
                <w:szCs w:val="22"/>
              </w:rPr>
            </w:pPr>
            <w:r w:rsidRPr="00BE59E5">
              <w:rPr>
                <w:noProof w:val="0"/>
                <w:szCs w:val="22"/>
              </w:rPr>
              <w:t>MTX</w:t>
            </w:r>
          </w:p>
        </w:tc>
        <w:tc>
          <w:tcPr>
            <w:tcW w:w="1089" w:type="dxa"/>
            <w:tcBorders>
              <w:top w:val="single" w:sz="4" w:space="0" w:color="auto"/>
              <w:left w:val="single" w:sz="4" w:space="0" w:color="auto"/>
              <w:bottom w:val="single" w:sz="4" w:space="0" w:color="auto"/>
              <w:right w:val="single" w:sz="4" w:space="0" w:color="auto"/>
            </w:tcBorders>
            <w:vAlign w:val="bottom"/>
            <w:hideMark/>
          </w:tcPr>
          <w:p w14:paraId="1B8766AB" w14:textId="77777777" w:rsidR="00E02E10" w:rsidRPr="00BE59E5" w:rsidRDefault="00E02E10" w:rsidP="009028D0">
            <w:pPr>
              <w:keepNext/>
              <w:rPr>
                <w:noProof w:val="0"/>
                <w:szCs w:val="22"/>
              </w:rPr>
            </w:pPr>
            <w:r w:rsidRPr="00BE59E5">
              <w:rPr>
                <w:noProof w:val="0"/>
                <w:szCs w:val="22"/>
              </w:rPr>
              <w:t>Placebo</w:t>
            </w:r>
          </w:p>
        </w:tc>
        <w:tc>
          <w:tcPr>
            <w:tcW w:w="1543" w:type="dxa"/>
            <w:tcBorders>
              <w:top w:val="single" w:sz="4" w:space="0" w:color="auto"/>
              <w:left w:val="single" w:sz="4" w:space="0" w:color="auto"/>
              <w:bottom w:val="single" w:sz="4" w:space="0" w:color="auto"/>
              <w:right w:val="single" w:sz="4" w:space="0" w:color="auto"/>
            </w:tcBorders>
            <w:vAlign w:val="bottom"/>
            <w:hideMark/>
          </w:tcPr>
          <w:p w14:paraId="347A6AAA" w14:textId="77777777" w:rsidR="00E02E10" w:rsidRPr="00BE59E5" w:rsidRDefault="00E02E10" w:rsidP="009028D0">
            <w:pPr>
              <w:keepNext/>
              <w:jc w:val="center"/>
              <w:rPr>
                <w:noProof w:val="0"/>
                <w:szCs w:val="22"/>
              </w:rPr>
            </w:pPr>
            <w:r w:rsidRPr="00BE59E5">
              <w:rPr>
                <w:noProof w:val="0"/>
                <w:szCs w:val="22"/>
              </w:rPr>
              <w:t>Simponi</w:t>
            </w:r>
          </w:p>
          <w:p w14:paraId="575ACC9B" w14:textId="77777777" w:rsidR="00E02E10" w:rsidRPr="00BE59E5" w:rsidRDefault="00E02E10" w:rsidP="009028D0">
            <w:pPr>
              <w:keepNext/>
              <w:jc w:val="center"/>
              <w:rPr>
                <w:noProof w:val="0"/>
                <w:szCs w:val="22"/>
              </w:rPr>
            </w:pPr>
            <w:r w:rsidRPr="00BE59E5">
              <w:rPr>
                <w:noProof w:val="0"/>
                <w:szCs w:val="22"/>
              </w:rPr>
              <w:t>5</w:t>
            </w:r>
            <w:r w:rsidR="00BD4F95">
              <w:rPr>
                <w:noProof w:val="0"/>
                <w:szCs w:val="22"/>
              </w:rPr>
              <w:t>0 </w:t>
            </w:r>
            <w:r w:rsidRPr="00BE59E5">
              <w:rPr>
                <w:noProof w:val="0"/>
                <w:szCs w:val="22"/>
              </w:rPr>
              <w:t>mg</w:t>
            </w:r>
          </w:p>
        </w:tc>
        <w:tc>
          <w:tcPr>
            <w:tcW w:w="1089" w:type="dxa"/>
            <w:tcBorders>
              <w:top w:val="single" w:sz="4" w:space="0" w:color="auto"/>
              <w:left w:val="single" w:sz="4" w:space="0" w:color="auto"/>
              <w:bottom w:val="single" w:sz="4" w:space="0" w:color="auto"/>
              <w:right w:val="single" w:sz="4" w:space="0" w:color="auto"/>
            </w:tcBorders>
            <w:vAlign w:val="bottom"/>
            <w:hideMark/>
          </w:tcPr>
          <w:p w14:paraId="51682FC6" w14:textId="77777777" w:rsidR="00E02E10" w:rsidRPr="00BE59E5" w:rsidRDefault="00E02E10" w:rsidP="009028D0">
            <w:pPr>
              <w:keepNext/>
              <w:jc w:val="center"/>
              <w:rPr>
                <w:noProof w:val="0"/>
              </w:rPr>
            </w:pPr>
            <w:r w:rsidRPr="00BE59E5">
              <w:rPr>
                <w:noProof w:val="0"/>
              </w:rPr>
              <w:t>Placebo</w:t>
            </w:r>
          </w:p>
          <w:p w14:paraId="24FD9420" w14:textId="77777777" w:rsidR="00E02E10" w:rsidRPr="00BE59E5" w:rsidRDefault="00E02E10" w:rsidP="009028D0">
            <w:pPr>
              <w:keepNext/>
              <w:jc w:val="center"/>
              <w:rPr>
                <w:noProof w:val="0"/>
              </w:rPr>
            </w:pPr>
            <w:r w:rsidRPr="00BE59E5">
              <w:rPr>
                <w:noProof w:val="0"/>
              </w:rPr>
              <w:t>+</w:t>
            </w:r>
          </w:p>
          <w:p w14:paraId="2F285742" w14:textId="77777777" w:rsidR="00E02E10" w:rsidRPr="00BE59E5" w:rsidRDefault="00E02E10" w:rsidP="009028D0">
            <w:pPr>
              <w:keepNext/>
              <w:jc w:val="center"/>
              <w:rPr>
                <w:noProof w:val="0"/>
                <w:szCs w:val="22"/>
              </w:rPr>
            </w:pPr>
            <w:r w:rsidRPr="00BE59E5">
              <w:rPr>
                <w:noProof w:val="0"/>
              </w:rPr>
              <w:t>MTX</w:t>
            </w:r>
          </w:p>
        </w:tc>
        <w:tc>
          <w:tcPr>
            <w:tcW w:w="1633" w:type="dxa"/>
            <w:tcBorders>
              <w:top w:val="single" w:sz="4" w:space="0" w:color="auto"/>
              <w:left w:val="single" w:sz="4" w:space="0" w:color="auto"/>
              <w:bottom w:val="single" w:sz="4" w:space="0" w:color="auto"/>
              <w:right w:val="single" w:sz="4" w:space="0" w:color="auto"/>
            </w:tcBorders>
            <w:vAlign w:val="bottom"/>
            <w:hideMark/>
          </w:tcPr>
          <w:p w14:paraId="39A84B54" w14:textId="77777777" w:rsidR="00E02E10" w:rsidRPr="00BE59E5" w:rsidRDefault="00E02E10" w:rsidP="009028D0">
            <w:pPr>
              <w:keepNext/>
              <w:jc w:val="center"/>
              <w:rPr>
                <w:noProof w:val="0"/>
              </w:rPr>
            </w:pPr>
            <w:r w:rsidRPr="00BE59E5">
              <w:rPr>
                <w:noProof w:val="0"/>
              </w:rPr>
              <w:t>Simponi</w:t>
            </w:r>
          </w:p>
          <w:p w14:paraId="085EB2E1" w14:textId="77777777" w:rsidR="00E02E10" w:rsidRPr="00BE59E5" w:rsidRDefault="00E02E10" w:rsidP="009028D0">
            <w:pPr>
              <w:keepNext/>
              <w:jc w:val="center"/>
              <w:rPr>
                <w:noProof w:val="0"/>
              </w:rPr>
            </w:pPr>
            <w:r w:rsidRPr="00BE59E5">
              <w:rPr>
                <w:noProof w:val="0"/>
              </w:rPr>
              <w:t>5</w:t>
            </w:r>
            <w:r w:rsidR="00BD4F95">
              <w:rPr>
                <w:noProof w:val="0"/>
              </w:rPr>
              <w:t>0 </w:t>
            </w:r>
            <w:r w:rsidRPr="00BE59E5">
              <w:rPr>
                <w:noProof w:val="0"/>
              </w:rPr>
              <w:t>mg</w:t>
            </w:r>
          </w:p>
          <w:p w14:paraId="340121A7" w14:textId="77777777" w:rsidR="00E02E10" w:rsidRPr="00BE59E5" w:rsidRDefault="00E02E10" w:rsidP="009028D0">
            <w:pPr>
              <w:keepNext/>
              <w:jc w:val="center"/>
              <w:rPr>
                <w:noProof w:val="0"/>
              </w:rPr>
            </w:pPr>
            <w:r w:rsidRPr="00BE59E5">
              <w:rPr>
                <w:noProof w:val="0"/>
              </w:rPr>
              <w:t>+</w:t>
            </w:r>
          </w:p>
          <w:p w14:paraId="2A74DB30" w14:textId="77777777" w:rsidR="00E02E10" w:rsidRPr="00BE59E5" w:rsidRDefault="00E02E10" w:rsidP="009028D0">
            <w:pPr>
              <w:keepNext/>
              <w:jc w:val="center"/>
              <w:rPr>
                <w:noProof w:val="0"/>
                <w:szCs w:val="22"/>
              </w:rPr>
            </w:pPr>
            <w:r w:rsidRPr="00BE59E5">
              <w:rPr>
                <w:noProof w:val="0"/>
              </w:rPr>
              <w:t>MTX</w:t>
            </w:r>
          </w:p>
        </w:tc>
      </w:tr>
      <w:tr w:rsidR="00E02E10" w:rsidRPr="00BE59E5" w14:paraId="0D2BEA6B" w14:textId="77777777" w:rsidTr="00E02E10">
        <w:trPr>
          <w:cantSplit/>
          <w:jc w:val="center"/>
        </w:trPr>
        <w:tc>
          <w:tcPr>
            <w:tcW w:w="1306" w:type="dxa"/>
            <w:tcBorders>
              <w:top w:val="single" w:sz="4" w:space="0" w:color="auto"/>
              <w:left w:val="single" w:sz="4" w:space="0" w:color="auto"/>
              <w:bottom w:val="single" w:sz="4" w:space="0" w:color="auto"/>
              <w:right w:val="single" w:sz="4" w:space="0" w:color="auto"/>
            </w:tcBorders>
            <w:hideMark/>
          </w:tcPr>
          <w:p w14:paraId="66969F55" w14:textId="77777777" w:rsidR="00E02E10" w:rsidRPr="00BE59E5" w:rsidRDefault="00E02E10" w:rsidP="009028D0">
            <w:pPr>
              <w:keepNext/>
              <w:jc w:val="right"/>
              <w:rPr>
                <w:noProof w:val="0"/>
                <w:szCs w:val="22"/>
              </w:rPr>
            </w:pPr>
            <w:r w:rsidRPr="00BE59E5">
              <w:rPr>
                <w:noProof w:val="0"/>
                <w:szCs w:val="22"/>
              </w:rPr>
              <w:t>n</w:t>
            </w:r>
            <w:r w:rsidRPr="00BE59E5">
              <w:rPr>
                <w:noProof w:val="0"/>
                <w:szCs w:val="22"/>
                <w:vertAlign w:val="superscript"/>
              </w:rPr>
              <w:t>a</w:t>
            </w:r>
          </w:p>
        </w:tc>
        <w:tc>
          <w:tcPr>
            <w:tcW w:w="960" w:type="dxa"/>
            <w:tcBorders>
              <w:top w:val="single" w:sz="4" w:space="0" w:color="auto"/>
              <w:left w:val="single" w:sz="4" w:space="0" w:color="auto"/>
              <w:bottom w:val="single" w:sz="4" w:space="0" w:color="auto"/>
              <w:right w:val="single" w:sz="4" w:space="0" w:color="auto"/>
            </w:tcBorders>
            <w:hideMark/>
          </w:tcPr>
          <w:p w14:paraId="3B6B68DB" w14:textId="77777777" w:rsidR="00E02E10" w:rsidRPr="00BE59E5" w:rsidRDefault="00E02E10" w:rsidP="009028D0">
            <w:pPr>
              <w:keepNext/>
              <w:jc w:val="center"/>
              <w:rPr>
                <w:noProof w:val="0"/>
                <w:szCs w:val="22"/>
              </w:rPr>
            </w:pPr>
            <w:r w:rsidRPr="00BE59E5">
              <w:rPr>
                <w:noProof w:val="0"/>
                <w:szCs w:val="22"/>
              </w:rPr>
              <w:t>133</w:t>
            </w:r>
          </w:p>
        </w:tc>
        <w:tc>
          <w:tcPr>
            <w:tcW w:w="1452" w:type="dxa"/>
            <w:tcBorders>
              <w:top w:val="single" w:sz="4" w:space="0" w:color="auto"/>
              <w:left w:val="single" w:sz="4" w:space="0" w:color="auto"/>
              <w:bottom w:val="single" w:sz="4" w:space="0" w:color="auto"/>
              <w:right w:val="single" w:sz="4" w:space="0" w:color="auto"/>
            </w:tcBorders>
            <w:hideMark/>
          </w:tcPr>
          <w:p w14:paraId="22A25F65" w14:textId="77777777" w:rsidR="00E02E10" w:rsidRPr="00BE59E5" w:rsidRDefault="00E02E10" w:rsidP="009028D0">
            <w:pPr>
              <w:keepNext/>
              <w:jc w:val="center"/>
              <w:rPr>
                <w:noProof w:val="0"/>
                <w:szCs w:val="22"/>
              </w:rPr>
            </w:pPr>
            <w:r w:rsidRPr="00BE59E5">
              <w:rPr>
                <w:noProof w:val="0"/>
                <w:szCs w:val="22"/>
              </w:rPr>
              <w:t>89</w:t>
            </w:r>
          </w:p>
        </w:tc>
        <w:tc>
          <w:tcPr>
            <w:tcW w:w="1089" w:type="dxa"/>
            <w:tcBorders>
              <w:top w:val="single" w:sz="4" w:space="0" w:color="auto"/>
              <w:left w:val="single" w:sz="4" w:space="0" w:color="auto"/>
              <w:bottom w:val="single" w:sz="4" w:space="0" w:color="auto"/>
              <w:right w:val="single" w:sz="4" w:space="0" w:color="auto"/>
            </w:tcBorders>
            <w:hideMark/>
          </w:tcPr>
          <w:p w14:paraId="4A326442" w14:textId="77777777" w:rsidR="00E02E10" w:rsidRPr="00BE59E5" w:rsidRDefault="00E02E10" w:rsidP="009028D0">
            <w:pPr>
              <w:keepNext/>
              <w:jc w:val="center"/>
              <w:rPr>
                <w:noProof w:val="0"/>
                <w:szCs w:val="22"/>
              </w:rPr>
            </w:pPr>
            <w:r w:rsidRPr="00BE59E5">
              <w:rPr>
                <w:noProof w:val="0"/>
                <w:szCs w:val="22"/>
              </w:rPr>
              <w:t>150</w:t>
            </w:r>
          </w:p>
        </w:tc>
        <w:tc>
          <w:tcPr>
            <w:tcW w:w="1543" w:type="dxa"/>
            <w:tcBorders>
              <w:top w:val="single" w:sz="4" w:space="0" w:color="auto"/>
              <w:left w:val="single" w:sz="4" w:space="0" w:color="auto"/>
              <w:bottom w:val="single" w:sz="4" w:space="0" w:color="auto"/>
              <w:right w:val="single" w:sz="4" w:space="0" w:color="auto"/>
            </w:tcBorders>
            <w:hideMark/>
          </w:tcPr>
          <w:p w14:paraId="0A3D0528" w14:textId="77777777" w:rsidR="00E02E10" w:rsidRPr="00BE59E5" w:rsidRDefault="00E02E10" w:rsidP="009028D0">
            <w:pPr>
              <w:keepNext/>
              <w:jc w:val="center"/>
              <w:rPr>
                <w:noProof w:val="0"/>
                <w:szCs w:val="22"/>
              </w:rPr>
            </w:pPr>
            <w:r w:rsidRPr="00BE59E5">
              <w:rPr>
                <w:noProof w:val="0"/>
                <w:szCs w:val="22"/>
              </w:rPr>
              <w:t>147</w:t>
            </w:r>
          </w:p>
        </w:tc>
        <w:tc>
          <w:tcPr>
            <w:tcW w:w="1089" w:type="dxa"/>
            <w:tcBorders>
              <w:top w:val="single" w:sz="4" w:space="0" w:color="auto"/>
              <w:left w:val="single" w:sz="4" w:space="0" w:color="auto"/>
              <w:bottom w:val="single" w:sz="4" w:space="0" w:color="auto"/>
              <w:right w:val="single" w:sz="4" w:space="0" w:color="auto"/>
            </w:tcBorders>
            <w:hideMark/>
          </w:tcPr>
          <w:p w14:paraId="61FB8674" w14:textId="77777777" w:rsidR="00E02E10" w:rsidRPr="00BE59E5" w:rsidRDefault="00E02E10" w:rsidP="009028D0">
            <w:pPr>
              <w:keepNext/>
              <w:jc w:val="center"/>
              <w:rPr>
                <w:noProof w:val="0"/>
                <w:szCs w:val="22"/>
              </w:rPr>
            </w:pPr>
            <w:r w:rsidRPr="00BE59E5">
              <w:rPr>
                <w:noProof w:val="0"/>
                <w:szCs w:val="22"/>
              </w:rPr>
              <w:t>160</w:t>
            </w:r>
          </w:p>
        </w:tc>
        <w:tc>
          <w:tcPr>
            <w:tcW w:w="1633" w:type="dxa"/>
            <w:tcBorders>
              <w:top w:val="single" w:sz="4" w:space="0" w:color="auto"/>
              <w:left w:val="single" w:sz="4" w:space="0" w:color="auto"/>
              <w:bottom w:val="single" w:sz="4" w:space="0" w:color="auto"/>
              <w:right w:val="single" w:sz="4" w:space="0" w:color="auto"/>
            </w:tcBorders>
            <w:hideMark/>
          </w:tcPr>
          <w:p w14:paraId="0961EF74" w14:textId="77777777" w:rsidR="00E02E10" w:rsidRPr="00BE59E5" w:rsidRDefault="00E02E10" w:rsidP="009028D0">
            <w:pPr>
              <w:keepNext/>
              <w:jc w:val="center"/>
              <w:rPr>
                <w:noProof w:val="0"/>
                <w:szCs w:val="22"/>
              </w:rPr>
            </w:pPr>
            <w:r w:rsidRPr="00BE59E5">
              <w:rPr>
                <w:noProof w:val="0"/>
                <w:szCs w:val="22"/>
              </w:rPr>
              <w:t>159</w:t>
            </w:r>
          </w:p>
        </w:tc>
      </w:tr>
      <w:tr w:rsidR="00E02E10" w:rsidRPr="00BE59E5" w14:paraId="1286C44F" w14:textId="77777777" w:rsidTr="00E02E10">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hideMark/>
          </w:tcPr>
          <w:p w14:paraId="68CCC3F7" w14:textId="77777777" w:rsidR="00E02E10" w:rsidRPr="00BE59E5" w:rsidRDefault="00E02E10" w:rsidP="009028D0">
            <w:pPr>
              <w:keepNext/>
              <w:rPr>
                <w:b/>
                <w:bCs/>
                <w:noProof w:val="0"/>
                <w:szCs w:val="22"/>
              </w:rPr>
            </w:pPr>
            <w:r w:rsidRPr="00BE59E5">
              <w:rPr>
                <w:b/>
                <w:bCs/>
                <w:noProof w:val="0"/>
                <w:szCs w:val="22"/>
              </w:rPr>
              <w:t>Respondedores, % de doentes</w:t>
            </w:r>
          </w:p>
        </w:tc>
      </w:tr>
      <w:tr w:rsidR="00E02E10" w:rsidRPr="00BE59E5" w14:paraId="5D98FA8B" w14:textId="77777777" w:rsidTr="00E02E10">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hideMark/>
          </w:tcPr>
          <w:p w14:paraId="5725BB8D" w14:textId="77777777" w:rsidR="00E02E10" w:rsidRPr="00BE59E5" w:rsidRDefault="00E02E10" w:rsidP="009028D0">
            <w:pPr>
              <w:keepNext/>
              <w:rPr>
                <w:noProof w:val="0"/>
                <w:szCs w:val="22"/>
              </w:rPr>
            </w:pPr>
            <w:r w:rsidRPr="00BE59E5">
              <w:rPr>
                <w:b/>
                <w:bCs/>
                <w:noProof w:val="0"/>
                <w:szCs w:val="22"/>
              </w:rPr>
              <w:t>ACR 20</w:t>
            </w:r>
          </w:p>
        </w:tc>
      </w:tr>
      <w:tr w:rsidR="00E02E10" w:rsidRPr="00BE59E5" w14:paraId="1018F403" w14:textId="77777777" w:rsidTr="00E02E10">
        <w:trPr>
          <w:cantSplit/>
          <w:jc w:val="center"/>
        </w:trPr>
        <w:tc>
          <w:tcPr>
            <w:tcW w:w="1306" w:type="dxa"/>
            <w:tcBorders>
              <w:top w:val="single" w:sz="4" w:space="0" w:color="auto"/>
              <w:left w:val="single" w:sz="4" w:space="0" w:color="auto"/>
              <w:bottom w:val="single" w:sz="4" w:space="0" w:color="auto"/>
              <w:right w:val="single" w:sz="4" w:space="0" w:color="auto"/>
            </w:tcBorders>
            <w:hideMark/>
          </w:tcPr>
          <w:p w14:paraId="50D09D08" w14:textId="77777777" w:rsidR="00E02E10" w:rsidRPr="00BE59E5" w:rsidRDefault="00E02E10" w:rsidP="009028D0">
            <w:pPr>
              <w:jc w:val="right"/>
              <w:rPr>
                <w:noProof w:val="0"/>
                <w:szCs w:val="22"/>
              </w:rPr>
            </w:pPr>
            <w:r w:rsidRPr="00BE59E5">
              <w:rPr>
                <w:noProof w:val="0"/>
                <w:szCs w:val="22"/>
              </w:rPr>
              <w:t>Semana 14</w:t>
            </w:r>
          </w:p>
        </w:tc>
        <w:tc>
          <w:tcPr>
            <w:tcW w:w="960" w:type="dxa"/>
            <w:tcBorders>
              <w:top w:val="single" w:sz="4" w:space="0" w:color="auto"/>
              <w:left w:val="single" w:sz="4" w:space="0" w:color="auto"/>
              <w:bottom w:val="single" w:sz="4" w:space="0" w:color="auto"/>
              <w:right w:val="single" w:sz="4" w:space="0" w:color="auto"/>
            </w:tcBorders>
            <w:hideMark/>
          </w:tcPr>
          <w:p w14:paraId="6E252361" w14:textId="77777777" w:rsidR="00E02E10" w:rsidRPr="00BE59E5" w:rsidRDefault="00E02E10" w:rsidP="009028D0">
            <w:pPr>
              <w:jc w:val="center"/>
              <w:rPr>
                <w:b/>
                <w:bCs/>
                <w:noProof w:val="0"/>
                <w:szCs w:val="22"/>
              </w:rPr>
            </w:pPr>
            <w:r w:rsidRPr="00BE59E5">
              <w:rPr>
                <w:b/>
                <w:bCs/>
                <w:noProof w:val="0"/>
                <w:szCs w:val="22"/>
              </w:rPr>
              <w:t>33%</w:t>
            </w:r>
          </w:p>
        </w:tc>
        <w:tc>
          <w:tcPr>
            <w:tcW w:w="1452" w:type="dxa"/>
            <w:tcBorders>
              <w:top w:val="single" w:sz="4" w:space="0" w:color="auto"/>
              <w:left w:val="single" w:sz="4" w:space="0" w:color="auto"/>
              <w:bottom w:val="single" w:sz="4" w:space="0" w:color="auto"/>
              <w:right w:val="single" w:sz="4" w:space="0" w:color="auto"/>
            </w:tcBorders>
            <w:hideMark/>
          </w:tcPr>
          <w:p w14:paraId="21CB3A86" w14:textId="77777777" w:rsidR="00E02E10" w:rsidRPr="00BE59E5" w:rsidRDefault="00E02E10" w:rsidP="009028D0">
            <w:pPr>
              <w:jc w:val="center"/>
              <w:rPr>
                <w:b/>
                <w:bCs/>
                <w:noProof w:val="0"/>
                <w:szCs w:val="22"/>
              </w:rPr>
            </w:pPr>
            <w:r w:rsidRPr="00BE59E5">
              <w:rPr>
                <w:b/>
                <w:bCs/>
                <w:noProof w:val="0"/>
                <w:szCs w:val="22"/>
              </w:rPr>
              <w:t>55%*</w:t>
            </w:r>
          </w:p>
        </w:tc>
        <w:tc>
          <w:tcPr>
            <w:tcW w:w="1089" w:type="dxa"/>
            <w:tcBorders>
              <w:top w:val="single" w:sz="4" w:space="0" w:color="auto"/>
              <w:left w:val="single" w:sz="4" w:space="0" w:color="auto"/>
              <w:bottom w:val="single" w:sz="4" w:space="0" w:color="auto"/>
              <w:right w:val="single" w:sz="4" w:space="0" w:color="auto"/>
            </w:tcBorders>
            <w:hideMark/>
          </w:tcPr>
          <w:p w14:paraId="0C90EAF1" w14:textId="77777777" w:rsidR="00E02E10" w:rsidRPr="00BE59E5" w:rsidRDefault="00E02E10" w:rsidP="009028D0">
            <w:pPr>
              <w:jc w:val="center"/>
              <w:rPr>
                <w:b/>
                <w:bCs/>
                <w:noProof w:val="0"/>
                <w:szCs w:val="22"/>
              </w:rPr>
            </w:pPr>
            <w:r w:rsidRPr="00BE59E5">
              <w:rPr>
                <w:b/>
                <w:bCs/>
                <w:noProof w:val="0"/>
                <w:szCs w:val="22"/>
              </w:rPr>
              <w:t>18%</w:t>
            </w:r>
          </w:p>
        </w:tc>
        <w:tc>
          <w:tcPr>
            <w:tcW w:w="1543" w:type="dxa"/>
            <w:tcBorders>
              <w:top w:val="single" w:sz="4" w:space="0" w:color="auto"/>
              <w:left w:val="single" w:sz="4" w:space="0" w:color="auto"/>
              <w:bottom w:val="single" w:sz="4" w:space="0" w:color="auto"/>
              <w:right w:val="single" w:sz="4" w:space="0" w:color="auto"/>
            </w:tcBorders>
            <w:hideMark/>
          </w:tcPr>
          <w:p w14:paraId="2E91E53C" w14:textId="77777777" w:rsidR="00E02E10" w:rsidRPr="00BE59E5" w:rsidRDefault="00E02E10" w:rsidP="009028D0">
            <w:pPr>
              <w:jc w:val="center"/>
              <w:rPr>
                <w:b/>
                <w:bCs/>
                <w:noProof w:val="0"/>
                <w:szCs w:val="22"/>
              </w:rPr>
            </w:pPr>
            <w:r w:rsidRPr="00BE59E5">
              <w:rPr>
                <w:b/>
                <w:bCs/>
                <w:noProof w:val="0"/>
                <w:szCs w:val="22"/>
              </w:rPr>
              <w:t>35%*</w:t>
            </w:r>
          </w:p>
        </w:tc>
        <w:tc>
          <w:tcPr>
            <w:tcW w:w="1089" w:type="dxa"/>
            <w:tcBorders>
              <w:top w:val="single" w:sz="4" w:space="0" w:color="auto"/>
              <w:left w:val="single" w:sz="4" w:space="0" w:color="auto"/>
              <w:bottom w:val="single" w:sz="4" w:space="0" w:color="auto"/>
              <w:right w:val="single" w:sz="4" w:space="0" w:color="auto"/>
            </w:tcBorders>
            <w:hideMark/>
          </w:tcPr>
          <w:p w14:paraId="2E1405CA" w14:textId="77777777" w:rsidR="00E02E10" w:rsidRPr="00BE59E5" w:rsidRDefault="00E02E10" w:rsidP="009028D0">
            <w:pPr>
              <w:jc w:val="center"/>
              <w:rPr>
                <w:b/>
                <w:bCs/>
                <w:noProof w:val="0"/>
                <w:szCs w:val="22"/>
              </w:rPr>
            </w:pPr>
            <w:r w:rsidRPr="00BE59E5">
              <w:rPr>
                <w:noProof w:val="0"/>
              </w:rPr>
              <w:t>NA</w:t>
            </w:r>
          </w:p>
        </w:tc>
        <w:tc>
          <w:tcPr>
            <w:tcW w:w="1633" w:type="dxa"/>
            <w:tcBorders>
              <w:top w:val="single" w:sz="4" w:space="0" w:color="auto"/>
              <w:left w:val="single" w:sz="4" w:space="0" w:color="auto"/>
              <w:bottom w:val="single" w:sz="4" w:space="0" w:color="auto"/>
              <w:right w:val="single" w:sz="4" w:space="0" w:color="auto"/>
            </w:tcBorders>
            <w:hideMark/>
          </w:tcPr>
          <w:p w14:paraId="512EEBCD" w14:textId="77777777" w:rsidR="00E02E10" w:rsidRPr="00BE59E5" w:rsidRDefault="00E02E10" w:rsidP="009028D0">
            <w:pPr>
              <w:jc w:val="center"/>
              <w:rPr>
                <w:b/>
                <w:bCs/>
                <w:noProof w:val="0"/>
                <w:szCs w:val="22"/>
              </w:rPr>
            </w:pPr>
            <w:r w:rsidRPr="00BE59E5">
              <w:rPr>
                <w:bCs/>
                <w:noProof w:val="0"/>
              </w:rPr>
              <w:t>NA</w:t>
            </w:r>
          </w:p>
        </w:tc>
      </w:tr>
      <w:tr w:rsidR="00E02E10" w:rsidRPr="00BE59E5" w14:paraId="14727F65" w14:textId="77777777" w:rsidTr="00E02E10">
        <w:trPr>
          <w:cantSplit/>
          <w:jc w:val="center"/>
        </w:trPr>
        <w:tc>
          <w:tcPr>
            <w:tcW w:w="1306" w:type="dxa"/>
            <w:tcBorders>
              <w:top w:val="single" w:sz="4" w:space="0" w:color="auto"/>
              <w:left w:val="single" w:sz="4" w:space="0" w:color="auto"/>
              <w:bottom w:val="single" w:sz="4" w:space="0" w:color="auto"/>
              <w:right w:val="single" w:sz="4" w:space="0" w:color="auto"/>
            </w:tcBorders>
            <w:hideMark/>
          </w:tcPr>
          <w:p w14:paraId="2855D715" w14:textId="77777777" w:rsidR="00E02E10" w:rsidRPr="00BE59E5" w:rsidRDefault="00E02E10" w:rsidP="009028D0">
            <w:pPr>
              <w:jc w:val="right"/>
              <w:rPr>
                <w:noProof w:val="0"/>
                <w:szCs w:val="22"/>
              </w:rPr>
            </w:pPr>
            <w:r w:rsidRPr="00BE59E5">
              <w:rPr>
                <w:noProof w:val="0"/>
                <w:szCs w:val="22"/>
              </w:rPr>
              <w:t>Semana 24</w:t>
            </w:r>
          </w:p>
        </w:tc>
        <w:tc>
          <w:tcPr>
            <w:tcW w:w="960" w:type="dxa"/>
            <w:tcBorders>
              <w:top w:val="single" w:sz="4" w:space="0" w:color="auto"/>
              <w:left w:val="single" w:sz="4" w:space="0" w:color="auto"/>
              <w:bottom w:val="single" w:sz="4" w:space="0" w:color="auto"/>
              <w:right w:val="single" w:sz="4" w:space="0" w:color="auto"/>
            </w:tcBorders>
            <w:hideMark/>
          </w:tcPr>
          <w:p w14:paraId="0028F8C1" w14:textId="77777777" w:rsidR="00E02E10" w:rsidRPr="00BE59E5" w:rsidRDefault="00E02E10" w:rsidP="009028D0">
            <w:pPr>
              <w:jc w:val="center"/>
              <w:rPr>
                <w:noProof w:val="0"/>
                <w:szCs w:val="22"/>
              </w:rPr>
            </w:pPr>
            <w:r w:rsidRPr="00BE59E5">
              <w:rPr>
                <w:noProof w:val="0"/>
                <w:szCs w:val="22"/>
              </w:rPr>
              <w:t>28%</w:t>
            </w:r>
          </w:p>
        </w:tc>
        <w:tc>
          <w:tcPr>
            <w:tcW w:w="1452" w:type="dxa"/>
            <w:tcBorders>
              <w:top w:val="single" w:sz="4" w:space="0" w:color="auto"/>
              <w:left w:val="single" w:sz="4" w:space="0" w:color="auto"/>
              <w:bottom w:val="single" w:sz="4" w:space="0" w:color="auto"/>
              <w:right w:val="single" w:sz="4" w:space="0" w:color="auto"/>
            </w:tcBorders>
            <w:hideMark/>
          </w:tcPr>
          <w:p w14:paraId="3EDBB976" w14:textId="77777777" w:rsidR="00E02E10" w:rsidRPr="00BE59E5" w:rsidRDefault="00E02E10" w:rsidP="009028D0">
            <w:pPr>
              <w:jc w:val="center"/>
              <w:rPr>
                <w:noProof w:val="0"/>
                <w:szCs w:val="22"/>
              </w:rPr>
            </w:pPr>
            <w:r w:rsidRPr="00BE59E5">
              <w:rPr>
                <w:noProof w:val="0"/>
                <w:szCs w:val="22"/>
              </w:rPr>
              <w:t>60%*</w:t>
            </w:r>
          </w:p>
        </w:tc>
        <w:tc>
          <w:tcPr>
            <w:tcW w:w="1089" w:type="dxa"/>
            <w:tcBorders>
              <w:top w:val="single" w:sz="4" w:space="0" w:color="auto"/>
              <w:left w:val="single" w:sz="4" w:space="0" w:color="auto"/>
              <w:bottom w:val="single" w:sz="4" w:space="0" w:color="auto"/>
              <w:right w:val="single" w:sz="4" w:space="0" w:color="auto"/>
            </w:tcBorders>
            <w:hideMark/>
          </w:tcPr>
          <w:p w14:paraId="0E66CA4D" w14:textId="77777777" w:rsidR="00E02E10" w:rsidRPr="00BE59E5" w:rsidRDefault="00E02E10" w:rsidP="009028D0">
            <w:pPr>
              <w:jc w:val="center"/>
              <w:rPr>
                <w:noProof w:val="0"/>
                <w:szCs w:val="22"/>
              </w:rPr>
            </w:pPr>
            <w:r w:rsidRPr="00BE59E5">
              <w:rPr>
                <w:noProof w:val="0"/>
                <w:szCs w:val="22"/>
              </w:rPr>
              <w:t>16%</w:t>
            </w:r>
          </w:p>
        </w:tc>
        <w:tc>
          <w:tcPr>
            <w:tcW w:w="1543" w:type="dxa"/>
            <w:tcBorders>
              <w:top w:val="single" w:sz="4" w:space="0" w:color="auto"/>
              <w:left w:val="single" w:sz="4" w:space="0" w:color="auto"/>
              <w:bottom w:val="single" w:sz="4" w:space="0" w:color="auto"/>
              <w:right w:val="single" w:sz="4" w:space="0" w:color="auto"/>
            </w:tcBorders>
            <w:hideMark/>
          </w:tcPr>
          <w:p w14:paraId="186B9317" w14:textId="77777777" w:rsidR="00E02E10" w:rsidRPr="00BE59E5" w:rsidRDefault="00E02E10" w:rsidP="009028D0">
            <w:pPr>
              <w:jc w:val="center"/>
              <w:rPr>
                <w:noProof w:val="0"/>
                <w:szCs w:val="22"/>
              </w:rPr>
            </w:pPr>
            <w:r w:rsidRPr="00BE59E5">
              <w:rPr>
                <w:noProof w:val="0"/>
                <w:szCs w:val="22"/>
              </w:rPr>
              <w:t>31% p = 0,002</w:t>
            </w:r>
          </w:p>
        </w:tc>
        <w:tc>
          <w:tcPr>
            <w:tcW w:w="1089" w:type="dxa"/>
            <w:tcBorders>
              <w:top w:val="single" w:sz="4" w:space="0" w:color="auto"/>
              <w:left w:val="single" w:sz="4" w:space="0" w:color="auto"/>
              <w:bottom w:val="single" w:sz="4" w:space="0" w:color="auto"/>
              <w:right w:val="single" w:sz="4" w:space="0" w:color="auto"/>
            </w:tcBorders>
            <w:hideMark/>
          </w:tcPr>
          <w:p w14:paraId="71F685C9" w14:textId="77777777" w:rsidR="00E02E10" w:rsidRPr="00BE59E5" w:rsidRDefault="00E02E10" w:rsidP="009028D0">
            <w:pPr>
              <w:jc w:val="center"/>
              <w:rPr>
                <w:noProof w:val="0"/>
                <w:szCs w:val="22"/>
              </w:rPr>
            </w:pPr>
            <w:r w:rsidRPr="00BE59E5">
              <w:rPr>
                <w:noProof w:val="0"/>
              </w:rPr>
              <w:t>49%</w:t>
            </w:r>
          </w:p>
        </w:tc>
        <w:tc>
          <w:tcPr>
            <w:tcW w:w="1633" w:type="dxa"/>
            <w:tcBorders>
              <w:top w:val="single" w:sz="4" w:space="0" w:color="auto"/>
              <w:left w:val="single" w:sz="4" w:space="0" w:color="auto"/>
              <w:bottom w:val="single" w:sz="4" w:space="0" w:color="auto"/>
              <w:right w:val="single" w:sz="4" w:space="0" w:color="auto"/>
            </w:tcBorders>
            <w:hideMark/>
          </w:tcPr>
          <w:p w14:paraId="19776536" w14:textId="77777777" w:rsidR="00E02E10" w:rsidRPr="00BE59E5" w:rsidRDefault="00E02E10" w:rsidP="009028D0">
            <w:pPr>
              <w:jc w:val="center"/>
              <w:rPr>
                <w:noProof w:val="0"/>
                <w:szCs w:val="22"/>
              </w:rPr>
            </w:pPr>
            <w:r w:rsidRPr="00BE59E5">
              <w:rPr>
                <w:bCs/>
                <w:noProof w:val="0"/>
              </w:rPr>
              <w:t>62%</w:t>
            </w:r>
          </w:p>
        </w:tc>
      </w:tr>
      <w:tr w:rsidR="00E02E10" w:rsidRPr="00BE59E5" w14:paraId="1F0E8EA0" w14:textId="77777777" w:rsidTr="00E02E10">
        <w:trPr>
          <w:cantSplit/>
          <w:jc w:val="center"/>
        </w:trPr>
        <w:tc>
          <w:tcPr>
            <w:tcW w:w="1306" w:type="dxa"/>
            <w:tcBorders>
              <w:top w:val="single" w:sz="4" w:space="0" w:color="auto"/>
              <w:left w:val="single" w:sz="4" w:space="0" w:color="auto"/>
              <w:bottom w:val="single" w:sz="4" w:space="0" w:color="auto"/>
              <w:right w:val="single" w:sz="4" w:space="0" w:color="auto"/>
            </w:tcBorders>
            <w:hideMark/>
          </w:tcPr>
          <w:p w14:paraId="078DF0B4" w14:textId="77777777" w:rsidR="00E02E10" w:rsidRPr="00BE59E5" w:rsidRDefault="00E02E10" w:rsidP="009028D0">
            <w:pPr>
              <w:jc w:val="right"/>
              <w:rPr>
                <w:noProof w:val="0"/>
                <w:szCs w:val="22"/>
              </w:rPr>
            </w:pPr>
            <w:r w:rsidRPr="00BE59E5">
              <w:rPr>
                <w:noProof w:val="0"/>
                <w:szCs w:val="22"/>
              </w:rPr>
              <w:t>Semana 52</w:t>
            </w:r>
          </w:p>
        </w:tc>
        <w:tc>
          <w:tcPr>
            <w:tcW w:w="960" w:type="dxa"/>
            <w:tcBorders>
              <w:top w:val="single" w:sz="4" w:space="0" w:color="auto"/>
              <w:left w:val="single" w:sz="4" w:space="0" w:color="auto"/>
              <w:bottom w:val="single" w:sz="4" w:space="0" w:color="auto"/>
              <w:right w:val="single" w:sz="4" w:space="0" w:color="auto"/>
            </w:tcBorders>
            <w:hideMark/>
          </w:tcPr>
          <w:p w14:paraId="6B57E6E8" w14:textId="77777777" w:rsidR="00E02E10" w:rsidRPr="00BE59E5" w:rsidRDefault="00E02E10" w:rsidP="009028D0">
            <w:pPr>
              <w:jc w:val="center"/>
              <w:rPr>
                <w:noProof w:val="0"/>
                <w:szCs w:val="22"/>
              </w:rPr>
            </w:pPr>
            <w:r w:rsidRPr="00BE59E5">
              <w:rPr>
                <w:noProof w:val="0"/>
                <w:szCs w:val="22"/>
              </w:rPr>
              <w:t>NA</w:t>
            </w:r>
          </w:p>
        </w:tc>
        <w:tc>
          <w:tcPr>
            <w:tcW w:w="1452" w:type="dxa"/>
            <w:tcBorders>
              <w:top w:val="single" w:sz="4" w:space="0" w:color="auto"/>
              <w:left w:val="single" w:sz="4" w:space="0" w:color="auto"/>
              <w:bottom w:val="single" w:sz="4" w:space="0" w:color="auto"/>
              <w:right w:val="single" w:sz="4" w:space="0" w:color="auto"/>
            </w:tcBorders>
            <w:hideMark/>
          </w:tcPr>
          <w:p w14:paraId="264230FE" w14:textId="77777777" w:rsidR="00E02E10" w:rsidRPr="00BE59E5" w:rsidRDefault="00E02E10" w:rsidP="009028D0">
            <w:pPr>
              <w:jc w:val="center"/>
              <w:rPr>
                <w:noProof w:val="0"/>
                <w:szCs w:val="22"/>
              </w:rPr>
            </w:pPr>
            <w:r w:rsidRPr="00BE59E5">
              <w:rPr>
                <w:noProof w:val="0"/>
                <w:szCs w:val="22"/>
              </w:rPr>
              <w:t>NA</w:t>
            </w:r>
          </w:p>
        </w:tc>
        <w:tc>
          <w:tcPr>
            <w:tcW w:w="1089" w:type="dxa"/>
            <w:tcBorders>
              <w:top w:val="single" w:sz="4" w:space="0" w:color="auto"/>
              <w:left w:val="single" w:sz="4" w:space="0" w:color="auto"/>
              <w:bottom w:val="single" w:sz="4" w:space="0" w:color="auto"/>
              <w:right w:val="single" w:sz="4" w:space="0" w:color="auto"/>
            </w:tcBorders>
            <w:hideMark/>
          </w:tcPr>
          <w:p w14:paraId="545E4A87" w14:textId="77777777" w:rsidR="00E02E10" w:rsidRPr="00BE59E5" w:rsidRDefault="00E02E10" w:rsidP="009028D0">
            <w:pPr>
              <w:jc w:val="center"/>
              <w:rPr>
                <w:noProof w:val="0"/>
                <w:szCs w:val="22"/>
              </w:rPr>
            </w:pPr>
            <w:r w:rsidRPr="00BE59E5">
              <w:rPr>
                <w:noProof w:val="0"/>
                <w:szCs w:val="22"/>
              </w:rPr>
              <w:t>NA</w:t>
            </w:r>
          </w:p>
        </w:tc>
        <w:tc>
          <w:tcPr>
            <w:tcW w:w="1543" w:type="dxa"/>
            <w:tcBorders>
              <w:top w:val="single" w:sz="4" w:space="0" w:color="auto"/>
              <w:left w:val="single" w:sz="4" w:space="0" w:color="auto"/>
              <w:bottom w:val="single" w:sz="4" w:space="0" w:color="auto"/>
              <w:right w:val="single" w:sz="4" w:space="0" w:color="auto"/>
            </w:tcBorders>
            <w:hideMark/>
          </w:tcPr>
          <w:p w14:paraId="405DF71B" w14:textId="77777777" w:rsidR="00E02E10" w:rsidRPr="00BE59E5" w:rsidRDefault="00E02E10" w:rsidP="009028D0">
            <w:pPr>
              <w:jc w:val="center"/>
              <w:rPr>
                <w:noProof w:val="0"/>
                <w:szCs w:val="22"/>
              </w:rPr>
            </w:pPr>
            <w:r w:rsidRPr="00BE59E5">
              <w:rPr>
                <w:noProof w:val="0"/>
                <w:szCs w:val="22"/>
              </w:rPr>
              <w:t>NA</w:t>
            </w:r>
          </w:p>
        </w:tc>
        <w:tc>
          <w:tcPr>
            <w:tcW w:w="1089" w:type="dxa"/>
            <w:tcBorders>
              <w:top w:val="single" w:sz="4" w:space="0" w:color="auto"/>
              <w:left w:val="single" w:sz="4" w:space="0" w:color="auto"/>
              <w:bottom w:val="single" w:sz="4" w:space="0" w:color="auto"/>
              <w:right w:val="single" w:sz="4" w:space="0" w:color="auto"/>
            </w:tcBorders>
            <w:hideMark/>
          </w:tcPr>
          <w:p w14:paraId="6FDDAD62" w14:textId="77777777" w:rsidR="00E02E10" w:rsidRPr="00BE59E5" w:rsidRDefault="00E02E10" w:rsidP="009028D0">
            <w:pPr>
              <w:jc w:val="center"/>
              <w:rPr>
                <w:noProof w:val="0"/>
              </w:rPr>
            </w:pPr>
            <w:r w:rsidRPr="00BE59E5">
              <w:rPr>
                <w:noProof w:val="0"/>
              </w:rPr>
              <w:t>52%</w:t>
            </w:r>
          </w:p>
        </w:tc>
        <w:tc>
          <w:tcPr>
            <w:tcW w:w="1633" w:type="dxa"/>
            <w:tcBorders>
              <w:top w:val="single" w:sz="4" w:space="0" w:color="auto"/>
              <w:left w:val="single" w:sz="4" w:space="0" w:color="auto"/>
              <w:bottom w:val="single" w:sz="4" w:space="0" w:color="auto"/>
              <w:right w:val="single" w:sz="4" w:space="0" w:color="auto"/>
            </w:tcBorders>
            <w:hideMark/>
          </w:tcPr>
          <w:p w14:paraId="26517BFE" w14:textId="77777777" w:rsidR="00E02E10" w:rsidRPr="00BE59E5" w:rsidRDefault="00E02E10" w:rsidP="009028D0">
            <w:pPr>
              <w:jc w:val="center"/>
              <w:rPr>
                <w:bCs/>
                <w:noProof w:val="0"/>
                <w:szCs w:val="22"/>
              </w:rPr>
            </w:pPr>
            <w:r w:rsidRPr="00BE59E5">
              <w:rPr>
                <w:noProof w:val="0"/>
                <w:szCs w:val="22"/>
                <w:lang w:eastAsia="zh-CN"/>
              </w:rPr>
              <w:t>60%</w:t>
            </w:r>
          </w:p>
        </w:tc>
      </w:tr>
      <w:tr w:rsidR="00E02E10" w:rsidRPr="00BE59E5" w14:paraId="7E7644F2" w14:textId="77777777" w:rsidTr="00E02E10">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hideMark/>
          </w:tcPr>
          <w:p w14:paraId="0C825151" w14:textId="77777777" w:rsidR="00E02E10" w:rsidRPr="00BE59E5" w:rsidRDefault="00E02E10" w:rsidP="009028D0">
            <w:pPr>
              <w:keepNext/>
              <w:rPr>
                <w:noProof w:val="0"/>
                <w:szCs w:val="22"/>
              </w:rPr>
            </w:pPr>
            <w:r w:rsidRPr="00BE59E5">
              <w:rPr>
                <w:b/>
                <w:bCs/>
                <w:noProof w:val="0"/>
                <w:szCs w:val="22"/>
              </w:rPr>
              <w:t>ACR 50</w:t>
            </w:r>
          </w:p>
        </w:tc>
      </w:tr>
      <w:tr w:rsidR="00E02E10" w:rsidRPr="00BE59E5" w14:paraId="2919F1DF" w14:textId="77777777" w:rsidTr="00E02E10">
        <w:trPr>
          <w:cantSplit/>
          <w:jc w:val="center"/>
        </w:trPr>
        <w:tc>
          <w:tcPr>
            <w:tcW w:w="1306" w:type="dxa"/>
            <w:tcBorders>
              <w:top w:val="single" w:sz="4" w:space="0" w:color="auto"/>
              <w:left w:val="single" w:sz="4" w:space="0" w:color="auto"/>
              <w:bottom w:val="single" w:sz="4" w:space="0" w:color="auto"/>
              <w:right w:val="single" w:sz="4" w:space="0" w:color="auto"/>
            </w:tcBorders>
            <w:hideMark/>
          </w:tcPr>
          <w:p w14:paraId="1A4004C8" w14:textId="77777777" w:rsidR="00E02E10" w:rsidRPr="00BE59E5" w:rsidRDefault="00E02E10" w:rsidP="009028D0">
            <w:pPr>
              <w:jc w:val="right"/>
              <w:rPr>
                <w:noProof w:val="0"/>
                <w:szCs w:val="22"/>
              </w:rPr>
            </w:pPr>
            <w:r w:rsidRPr="00BE59E5">
              <w:rPr>
                <w:noProof w:val="0"/>
                <w:szCs w:val="22"/>
              </w:rPr>
              <w:t>Semana 14</w:t>
            </w:r>
          </w:p>
        </w:tc>
        <w:tc>
          <w:tcPr>
            <w:tcW w:w="960" w:type="dxa"/>
            <w:tcBorders>
              <w:top w:val="single" w:sz="4" w:space="0" w:color="auto"/>
              <w:left w:val="single" w:sz="4" w:space="0" w:color="auto"/>
              <w:bottom w:val="single" w:sz="4" w:space="0" w:color="auto"/>
              <w:right w:val="single" w:sz="4" w:space="0" w:color="auto"/>
            </w:tcBorders>
            <w:hideMark/>
          </w:tcPr>
          <w:p w14:paraId="250432B7" w14:textId="77777777" w:rsidR="00E02E10" w:rsidRPr="00BE59E5" w:rsidRDefault="00E02E10" w:rsidP="009028D0">
            <w:pPr>
              <w:jc w:val="center"/>
              <w:rPr>
                <w:noProof w:val="0"/>
                <w:szCs w:val="22"/>
              </w:rPr>
            </w:pPr>
            <w:r w:rsidRPr="00BE59E5">
              <w:rPr>
                <w:noProof w:val="0"/>
                <w:szCs w:val="22"/>
              </w:rPr>
              <w:t>10%</w:t>
            </w:r>
          </w:p>
        </w:tc>
        <w:tc>
          <w:tcPr>
            <w:tcW w:w="1452" w:type="dxa"/>
            <w:tcBorders>
              <w:top w:val="single" w:sz="4" w:space="0" w:color="auto"/>
              <w:left w:val="single" w:sz="4" w:space="0" w:color="auto"/>
              <w:bottom w:val="single" w:sz="4" w:space="0" w:color="auto"/>
              <w:right w:val="single" w:sz="4" w:space="0" w:color="auto"/>
            </w:tcBorders>
            <w:hideMark/>
          </w:tcPr>
          <w:p w14:paraId="2D1A69F4" w14:textId="77777777" w:rsidR="00E02E10" w:rsidRPr="00BE59E5" w:rsidRDefault="00E02E10" w:rsidP="009028D0">
            <w:pPr>
              <w:jc w:val="center"/>
              <w:rPr>
                <w:noProof w:val="0"/>
                <w:szCs w:val="22"/>
              </w:rPr>
            </w:pPr>
            <w:r w:rsidRPr="00BE59E5">
              <w:rPr>
                <w:noProof w:val="0"/>
                <w:szCs w:val="22"/>
              </w:rPr>
              <w:t>35%*</w:t>
            </w:r>
          </w:p>
        </w:tc>
        <w:tc>
          <w:tcPr>
            <w:tcW w:w="1089" w:type="dxa"/>
            <w:tcBorders>
              <w:top w:val="single" w:sz="4" w:space="0" w:color="auto"/>
              <w:left w:val="single" w:sz="4" w:space="0" w:color="auto"/>
              <w:bottom w:val="single" w:sz="4" w:space="0" w:color="auto"/>
              <w:right w:val="single" w:sz="4" w:space="0" w:color="auto"/>
            </w:tcBorders>
            <w:hideMark/>
          </w:tcPr>
          <w:p w14:paraId="695F7674" w14:textId="77777777" w:rsidR="00E02E10" w:rsidRPr="00BE59E5" w:rsidRDefault="00E02E10" w:rsidP="009028D0">
            <w:pPr>
              <w:jc w:val="center"/>
              <w:rPr>
                <w:noProof w:val="0"/>
                <w:szCs w:val="22"/>
              </w:rPr>
            </w:pPr>
            <w:r w:rsidRPr="00BE59E5">
              <w:rPr>
                <w:noProof w:val="0"/>
                <w:szCs w:val="22"/>
              </w:rPr>
              <w:t>7%</w:t>
            </w:r>
          </w:p>
        </w:tc>
        <w:tc>
          <w:tcPr>
            <w:tcW w:w="1543" w:type="dxa"/>
            <w:tcBorders>
              <w:top w:val="single" w:sz="4" w:space="0" w:color="auto"/>
              <w:left w:val="single" w:sz="4" w:space="0" w:color="auto"/>
              <w:bottom w:val="single" w:sz="4" w:space="0" w:color="auto"/>
              <w:right w:val="single" w:sz="4" w:space="0" w:color="auto"/>
            </w:tcBorders>
            <w:hideMark/>
          </w:tcPr>
          <w:p w14:paraId="0E501E8E" w14:textId="77777777" w:rsidR="00E02E10" w:rsidRPr="00BE59E5" w:rsidRDefault="00E02E10" w:rsidP="009028D0">
            <w:pPr>
              <w:jc w:val="center"/>
              <w:rPr>
                <w:noProof w:val="0"/>
                <w:szCs w:val="22"/>
              </w:rPr>
            </w:pPr>
            <w:r w:rsidRPr="00BE59E5">
              <w:rPr>
                <w:noProof w:val="0"/>
                <w:szCs w:val="22"/>
              </w:rPr>
              <w:t>15% p = 0,021</w:t>
            </w:r>
          </w:p>
        </w:tc>
        <w:tc>
          <w:tcPr>
            <w:tcW w:w="1089" w:type="dxa"/>
            <w:tcBorders>
              <w:top w:val="single" w:sz="4" w:space="0" w:color="auto"/>
              <w:left w:val="single" w:sz="4" w:space="0" w:color="auto"/>
              <w:bottom w:val="single" w:sz="4" w:space="0" w:color="auto"/>
              <w:right w:val="single" w:sz="4" w:space="0" w:color="auto"/>
            </w:tcBorders>
            <w:hideMark/>
          </w:tcPr>
          <w:p w14:paraId="32B0DBF8" w14:textId="77777777" w:rsidR="00E02E10" w:rsidRPr="00BE59E5" w:rsidRDefault="00E02E10" w:rsidP="009028D0">
            <w:pPr>
              <w:jc w:val="center"/>
              <w:rPr>
                <w:noProof w:val="0"/>
                <w:szCs w:val="22"/>
              </w:rPr>
            </w:pPr>
            <w:r w:rsidRPr="00BE59E5">
              <w:rPr>
                <w:noProof w:val="0"/>
              </w:rPr>
              <w:t>NA</w:t>
            </w:r>
          </w:p>
        </w:tc>
        <w:tc>
          <w:tcPr>
            <w:tcW w:w="1633" w:type="dxa"/>
            <w:tcBorders>
              <w:top w:val="single" w:sz="4" w:space="0" w:color="auto"/>
              <w:left w:val="single" w:sz="4" w:space="0" w:color="auto"/>
              <w:bottom w:val="single" w:sz="4" w:space="0" w:color="auto"/>
              <w:right w:val="single" w:sz="4" w:space="0" w:color="auto"/>
            </w:tcBorders>
            <w:hideMark/>
          </w:tcPr>
          <w:p w14:paraId="45F37D47" w14:textId="77777777" w:rsidR="00E02E10" w:rsidRPr="00BE59E5" w:rsidRDefault="00E02E10" w:rsidP="009028D0">
            <w:pPr>
              <w:jc w:val="center"/>
              <w:rPr>
                <w:noProof w:val="0"/>
                <w:szCs w:val="22"/>
              </w:rPr>
            </w:pPr>
            <w:r w:rsidRPr="00BE59E5">
              <w:rPr>
                <w:bCs/>
                <w:noProof w:val="0"/>
              </w:rPr>
              <w:t>NA</w:t>
            </w:r>
          </w:p>
        </w:tc>
      </w:tr>
      <w:tr w:rsidR="00E02E10" w:rsidRPr="00BE59E5" w14:paraId="37FA762F" w14:textId="77777777" w:rsidTr="00E02E10">
        <w:trPr>
          <w:cantSplit/>
          <w:jc w:val="center"/>
        </w:trPr>
        <w:tc>
          <w:tcPr>
            <w:tcW w:w="1306" w:type="dxa"/>
            <w:tcBorders>
              <w:top w:val="single" w:sz="4" w:space="0" w:color="auto"/>
              <w:left w:val="single" w:sz="4" w:space="0" w:color="auto"/>
              <w:bottom w:val="single" w:sz="4" w:space="0" w:color="auto"/>
              <w:right w:val="single" w:sz="4" w:space="0" w:color="auto"/>
            </w:tcBorders>
            <w:hideMark/>
          </w:tcPr>
          <w:p w14:paraId="6360D31F" w14:textId="77777777" w:rsidR="00E02E10" w:rsidRPr="00BE59E5" w:rsidRDefault="00E02E10" w:rsidP="009028D0">
            <w:pPr>
              <w:jc w:val="right"/>
              <w:rPr>
                <w:noProof w:val="0"/>
                <w:szCs w:val="22"/>
              </w:rPr>
            </w:pPr>
            <w:r w:rsidRPr="00BE59E5">
              <w:rPr>
                <w:noProof w:val="0"/>
                <w:szCs w:val="22"/>
              </w:rPr>
              <w:t>Semana 24</w:t>
            </w:r>
          </w:p>
        </w:tc>
        <w:tc>
          <w:tcPr>
            <w:tcW w:w="960" w:type="dxa"/>
            <w:tcBorders>
              <w:top w:val="single" w:sz="4" w:space="0" w:color="auto"/>
              <w:left w:val="single" w:sz="4" w:space="0" w:color="auto"/>
              <w:bottom w:val="single" w:sz="4" w:space="0" w:color="auto"/>
              <w:right w:val="single" w:sz="4" w:space="0" w:color="auto"/>
            </w:tcBorders>
            <w:hideMark/>
          </w:tcPr>
          <w:p w14:paraId="149047AC" w14:textId="77777777" w:rsidR="00E02E10" w:rsidRPr="00BE59E5" w:rsidRDefault="00E02E10" w:rsidP="009028D0">
            <w:pPr>
              <w:jc w:val="center"/>
              <w:rPr>
                <w:noProof w:val="0"/>
                <w:szCs w:val="22"/>
              </w:rPr>
            </w:pPr>
            <w:r w:rsidRPr="00BE59E5">
              <w:rPr>
                <w:noProof w:val="0"/>
                <w:szCs w:val="22"/>
              </w:rPr>
              <w:t>14%</w:t>
            </w:r>
          </w:p>
        </w:tc>
        <w:tc>
          <w:tcPr>
            <w:tcW w:w="1452" w:type="dxa"/>
            <w:tcBorders>
              <w:top w:val="single" w:sz="4" w:space="0" w:color="auto"/>
              <w:left w:val="single" w:sz="4" w:space="0" w:color="auto"/>
              <w:bottom w:val="single" w:sz="4" w:space="0" w:color="auto"/>
              <w:right w:val="single" w:sz="4" w:space="0" w:color="auto"/>
            </w:tcBorders>
            <w:hideMark/>
          </w:tcPr>
          <w:p w14:paraId="7E1A4B2D" w14:textId="77777777" w:rsidR="00E02E10" w:rsidRPr="00BE59E5" w:rsidRDefault="00E02E10" w:rsidP="009028D0">
            <w:pPr>
              <w:jc w:val="center"/>
              <w:rPr>
                <w:noProof w:val="0"/>
                <w:szCs w:val="22"/>
              </w:rPr>
            </w:pPr>
            <w:r w:rsidRPr="00BE59E5">
              <w:rPr>
                <w:noProof w:val="0"/>
                <w:szCs w:val="22"/>
              </w:rPr>
              <w:t>37%*</w:t>
            </w:r>
          </w:p>
        </w:tc>
        <w:tc>
          <w:tcPr>
            <w:tcW w:w="1089" w:type="dxa"/>
            <w:tcBorders>
              <w:top w:val="single" w:sz="4" w:space="0" w:color="auto"/>
              <w:left w:val="single" w:sz="4" w:space="0" w:color="auto"/>
              <w:bottom w:val="single" w:sz="4" w:space="0" w:color="auto"/>
              <w:right w:val="single" w:sz="4" w:space="0" w:color="auto"/>
            </w:tcBorders>
            <w:hideMark/>
          </w:tcPr>
          <w:p w14:paraId="51C2F84E" w14:textId="77777777" w:rsidR="00E02E10" w:rsidRPr="00BE59E5" w:rsidRDefault="00E02E10" w:rsidP="009028D0">
            <w:pPr>
              <w:jc w:val="center"/>
              <w:rPr>
                <w:noProof w:val="0"/>
                <w:szCs w:val="22"/>
              </w:rPr>
            </w:pPr>
            <w:r w:rsidRPr="00BE59E5">
              <w:rPr>
                <w:noProof w:val="0"/>
                <w:szCs w:val="22"/>
              </w:rPr>
              <w:t>4%</w:t>
            </w:r>
          </w:p>
        </w:tc>
        <w:tc>
          <w:tcPr>
            <w:tcW w:w="1543" w:type="dxa"/>
            <w:tcBorders>
              <w:top w:val="single" w:sz="4" w:space="0" w:color="auto"/>
              <w:left w:val="single" w:sz="4" w:space="0" w:color="auto"/>
              <w:bottom w:val="single" w:sz="4" w:space="0" w:color="auto"/>
              <w:right w:val="single" w:sz="4" w:space="0" w:color="auto"/>
            </w:tcBorders>
            <w:hideMark/>
          </w:tcPr>
          <w:p w14:paraId="3FBCA506" w14:textId="77777777" w:rsidR="00E02E10" w:rsidRPr="00BE59E5" w:rsidRDefault="00E02E10" w:rsidP="009028D0">
            <w:pPr>
              <w:jc w:val="center"/>
              <w:rPr>
                <w:noProof w:val="0"/>
                <w:szCs w:val="22"/>
              </w:rPr>
            </w:pPr>
            <w:r w:rsidRPr="00BE59E5">
              <w:rPr>
                <w:noProof w:val="0"/>
                <w:szCs w:val="22"/>
              </w:rPr>
              <w:t>16%*</w:t>
            </w:r>
          </w:p>
        </w:tc>
        <w:tc>
          <w:tcPr>
            <w:tcW w:w="1089" w:type="dxa"/>
            <w:tcBorders>
              <w:top w:val="single" w:sz="4" w:space="0" w:color="auto"/>
              <w:left w:val="single" w:sz="4" w:space="0" w:color="auto"/>
              <w:bottom w:val="single" w:sz="4" w:space="0" w:color="auto"/>
              <w:right w:val="single" w:sz="4" w:space="0" w:color="auto"/>
            </w:tcBorders>
            <w:hideMark/>
          </w:tcPr>
          <w:p w14:paraId="4313A51B" w14:textId="77777777" w:rsidR="00E02E10" w:rsidRPr="00BE59E5" w:rsidRDefault="00E02E10" w:rsidP="009028D0">
            <w:pPr>
              <w:jc w:val="center"/>
              <w:rPr>
                <w:noProof w:val="0"/>
                <w:szCs w:val="22"/>
              </w:rPr>
            </w:pPr>
            <w:r w:rsidRPr="00BE59E5">
              <w:rPr>
                <w:b/>
                <w:bCs/>
                <w:noProof w:val="0"/>
              </w:rPr>
              <w:t>29%</w:t>
            </w:r>
          </w:p>
        </w:tc>
        <w:tc>
          <w:tcPr>
            <w:tcW w:w="1633" w:type="dxa"/>
            <w:tcBorders>
              <w:top w:val="single" w:sz="4" w:space="0" w:color="auto"/>
              <w:left w:val="single" w:sz="4" w:space="0" w:color="auto"/>
              <w:bottom w:val="single" w:sz="4" w:space="0" w:color="auto"/>
              <w:right w:val="single" w:sz="4" w:space="0" w:color="auto"/>
            </w:tcBorders>
            <w:hideMark/>
          </w:tcPr>
          <w:p w14:paraId="63B1D30D" w14:textId="77777777" w:rsidR="00E02E10" w:rsidRPr="00BE59E5" w:rsidRDefault="00E02E10" w:rsidP="009028D0">
            <w:pPr>
              <w:jc w:val="center"/>
              <w:rPr>
                <w:noProof w:val="0"/>
                <w:szCs w:val="22"/>
              </w:rPr>
            </w:pPr>
            <w:r w:rsidRPr="00BE59E5">
              <w:rPr>
                <w:b/>
                <w:bCs/>
                <w:noProof w:val="0"/>
              </w:rPr>
              <w:t>40%</w:t>
            </w:r>
          </w:p>
        </w:tc>
      </w:tr>
      <w:tr w:rsidR="00E02E10" w:rsidRPr="00BE59E5" w14:paraId="65D25CE9" w14:textId="77777777" w:rsidTr="00E02E10">
        <w:trPr>
          <w:cantSplit/>
          <w:jc w:val="center"/>
        </w:trPr>
        <w:tc>
          <w:tcPr>
            <w:tcW w:w="1306" w:type="dxa"/>
            <w:tcBorders>
              <w:top w:val="single" w:sz="4" w:space="0" w:color="auto"/>
              <w:left w:val="single" w:sz="4" w:space="0" w:color="auto"/>
              <w:bottom w:val="single" w:sz="4" w:space="0" w:color="auto"/>
              <w:right w:val="single" w:sz="4" w:space="0" w:color="auto"/>
            </w:tcBorders>
            <w:hideMark/>
          </w:tcPr>
          <w:p w14:paraId="1E94C876" w14:textId="77777777" w:rsidR="00E02E10" w:rsidRPr="00BE59E5" w:rsidRDefault="00E02E10" w:rsidP="009028D0">
            <w:pPr>
              <w:jc w:val="right"/>
              <w:rPr>
                <w:noProof w:val="0"/>
                <w:szCs w:val="22"/>
              </w:rPr>
            </w:pPr>
            <w:r w:rsidRPr="00BE59E5">
              <w:rPr>
                <w:noProof w:val="0"/>
                <w:szCs w:val="22"/>
              </w:rPr>
              <w:t>Semana 52</w:t>
            </w:r>
          </w:p>
        </w:tc>
        <w:tc>
          <w:tcPr>
            <w:tcW w:w="960" w:type="dxa"/>
            <w:tcBorders>
              <w:top w:val="single" w:sz="4" w:space="0" w:color="auto"/>
              <w:left w:val="single" w:sz="4" w:space="0" w:color="auto"/>
              <w:bottom w:val="single" w:sz="4" w:space="0" w:color="auto"/>
              <w:right w:val="single" w:sz="4" w:space="0" w:color="auto"/>
            </w:tcBorders>
            <w:hideMark/>
          </w:tcPr>
          <w:p w14:paraId="4CDB131C" w14:textId="77777777" w:rsidR="00E02E10" w:rsidRPr="00BE59E5" w:rsidRDefault="00E02E10" w:rsidP="009028D0">
            <w:pPr>
              <w:jc w:val="center"/>
              <w:rPr>
                <w:noProof w:val="0"/>
                <w:szCs w:val="22"/>
              </w:rPr>
            </w:pPr>
            <w:r w:rsidRPr="00BE59E5">
              <w:rPr>
                <w:noProof w:val="0"/>
                <w:szCs w:val="22"/>
              </w:rPr>
              <w:t>NA</w:t>
            </w:r>
          </w:p>
        </w:tc>
        <w:tc>
          <w:tcPr>
            <w:tcW w:w="1452" w:type="dxa"/>
            <w:tcBorders>
              <w:top w:val="single" w:sz="4" w:space="0" w:color="auto"/>
              <w:left w:val="single" w:sz="4" w:space="0" w:color="auto"/>
              <w:bottom w:val="single" w:sz="4" w:space="0" w:color="auto"/>
              <w:right w:val="single" w:sz="4" w:space="0" w:color="auto"/>
            </w:tcBorders>
            <w:hideMark/>
          </w:tcPr>
          <w:p w14:paraId="0B78F483" w14:textId="77777777" w:rsidR="00E02E10" w:rsidRPr="00BE59E5" w:rsidRDefault="00E02E10" w:rsidP="009028D0">
            <w:pPr>
              <w:jc w:val="center"/>
              <w:rPr>
                <w:noProof w:val="0"/>
                <w:szCs w:val="22"/>
              </w:rPr>
            </w:pPr>
            <w:r w:rsidRPr="00BE59E5">
              <w:rPr>
                <w:noProof w:val="0"/>
                <w:szCs w:val="22"/>
              </w:rPr>
              <w:t>NA</w:t>
            </w:r>
          </w:p>
        </w:tc>
        <w:tc>
          <w:tcPr>
            <w:tcW w:w="1089" w:type="dxa"/>
            <w:tcBorders>
              <w:top w:val="single" w:sz="4" w:space="0" w:color="auto"/>
              <w:left w:val="single" w:sz="4" w:space="0" w:color="auto"/>
              <w:bottom w:val="single" w:sz="4" w:space="0" w:color="auto"/>
              <w:right w:val="single" w:sz="4" w:space="0" w:color="auto"/>
            </w:tcBorders>
            <w:hideMark/>
          </w:tcPr>
          <w:p w14:paraId="3A49092D" w14:textId="77777777" w:rsidR="00E02E10" w:rsidRPr="00BE59E5" w:rsidRDefault="00E02E10" w:rsidP="009028D0">
            <w:pPr>
              <w:jc w:val="center"/>
              <w:rPr>
                <w:noProof w:val="0"/>
                <w:szCs w:val="22"/>
              </w:rPr>
            </w:pPr>
            <w:r w:rsidRPr="00BE59E5">
              <w:rPr>
                <w:noProof w:val="0"/>
                <w:szCs w:val="22"/>
              </w:rPr>
              <w:t>NA</w:t>
            </w:r>
          </w:p>
        </w:tc>
        <w:tc>
          <w:tcPr>
            <w:tcW w:w="1543" w:type="dxa"/>
            <w:tcBorders>
              <w:top w:val="single" w:sz="4" w:space="0" w:color="auto"/>
              <w:left w:val="single" w:sz="4" w:space="0" w:color="auto"/>
              <w:bottom w:val="single" w:sz="4" w:space="0" w:color="auto"/>
              <w:right w:val="single" w:sz="4" w:space="0" w:color="auto"/>
            </w:tcBorders>
            <w:hideMark/>
          </w:tcPr>
          <w:p w14:paraId="1EF1D70B" w14:textId="77777777" w:rsidR="00E02E10" w:rsidRPr="00BE59E5" w:rsidRDefault="00E02E10" w:rsidP="009028D0">
            <w:pPr>
              <w:jc w:val="center"/>
              <w:rPr>
                <w:noProof w:val="0"/>
                <w:szCs w:val="22"/>
              </w:rPr>
            </w:pPr>
            <w:r w:rsidRPr="00BE59E5">
              <w:rPr>
                <w:noProof w:val="0"/>
                <w:szCs w:val="22"/>
              </w:rPr>
              <w:t>NA</w:t>
            </w:r>
          </w:p>
        </w:tc>
        <w:tc>
          <w:tcPr>
            <w:tcW w:w="1089" w:type="dxa"/>
            <w:tcBorders>
              <w:top w:val="single" w:sz="4" w:space="0" w:color="auto"/>
              <w:left w:val="single" w:sz="4" w:space="0" w:color="auto"/>
              <w:bottom w:val="single" w:sz="4" w:space="0" w:color="auto"/>
              <w:right w:val="single" w:sz="4" w:space="0" w:color="auto"/>
            </w:tcBorders>
            <w:hideMark/>
          </w:tcPr>
          <w:p w14:paraId="3ED396B7" w14:textId="77777777" w:rsidR="00E02E10" w:rsidRPr="00BE59E5" w:rsidRDefault="00E02E10" w:rsidP="009028D0">
            <w:pPr>
              <w:jc w:val="center"/>
              <w:rPr>
                <w:b/>
                <w:bCs/>
                <w:noProof w:val="0"/>
                <w:szCs w:val="22"/>
              </w:rPr>
            </w:pPr>
            <w:r w:rsidRPr="00BE59E5">
              <w:rPr>
                <w:noProof w:val="0"/>
                <w:szCs w:val="22"/>
                <w:lang w:eastAsia="zh-CN"/>
              </w:rPr>
              <w:t>36%</w:t>
            </w:r>
          </w:p>
        </w:tc>
        <w:tc>
          <w:tcPr>
            <w:tcW w:w="1633" w:type="dxa"/>
            <w:tcBorders>
              <w:top w:val="single" w:sz="4" w:space="0" w:color="auto"/>
              <w:left w:val="single" w:sz="4" w:space="0" w:color="auto"/>
              <w:bottom w:val="single" w:sz="4" w:space="0" w:color="auto"/>
              <w:right w:val="single" w:sz="4" w:space="0" w:color="auto"/>
            </w:tcBorders>
            <w:hideMark/>
          </w:tcPr>
          <w:p w14:paraId="5649BC87" w14:textId="77777777" w:rsidR="00E02E10" w:rsidRPr="00BE59E5" w:rsidRDefault="00E02E10" w:rsidP="009028D0">
            <w:pPr>
              <w:jc w:val="center"/>
              <w:rPr>
                <w:b/>
                <w:bCs/>
                <w:noProof w:val="0"/>
                <w:szCs w:val="22"/>
              </w:rPr>
            </w:pPr>
            <w:r w:rsidRPr="00BE59E5">
              <w:rPr>
                <w:noProof w:val="0"/>
                <w:szCs w:val="22"/>
                <w:lang w:eastAsia="zh-CN"/>
              </w:rPr>
              <w:t>42%</w:t>
            </w:r>
          </w:p>
        </w:tc>
      </w:tr>
      <w:tr w:rsidR="00E02E10" w:rsidRPr="00BE59E5" w14:paraId="77938C1C" w14:textId="77777777" w:rsidTr="00E02E10">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hideMark/>
          </w:tcPr>
          <w:p w14:paraId="524336A0" w14:textId="77777777" w:rsidR="00E02E10" w:rsidRPr="00BE59E5" w:rsidRDefault="00E02E10" w:rsidP="009028D0">
            <w:pPr>
              <w:keepNext/>
              <w:rPr>
                <w:noProof w:val="0"/>
                <w:szCs w:val="22"/>
              </w:rPr>
            </w:pPr>
            <w:r w:rsidRPr="00BE59E5">
              <w:rPr>
                <w:b/>
                <w:bCs/>
                <w:noProof w:val="0"/>
                <w:szCs w:val="22"/>
              </w:rPr>
              <w:t>ACR 70</w:t>
            </w:r>
          </w:p>
        </w:tc>
      </w:tr>
      <w:tr w:rsidR="00E02E10" w:rsidRPr="00BE59E5" w14:paraId="7A338D28" w14:textId="77777777" w:rsidTr="00E02E10">
        <w:trPr>
          <w:cantSplit/>
          <w:jc w:val="center"/>
        </w:trPr>
        <w:tc>
          <w:tcPr>
            <w:tcW w:w="1306" w:type="dxa"/>
            <w:tcBorders>
              <w:top w:val="single" w:sz="4" w:space="0" w:color="auto"/>
              <w:left w:val="single" w:sz="4" w:space="0" w:color="auto"/>
              <w:bottom w:val="single" w:sz="4" w:space="0" w:color="auto"/>
              <w:right w:val="single" w:sz="4" w:space="0" w:color="auto"/>
            </w:tcBorders>
            <w:hideMark/>
          </w:tcPr>
          <w:p w14:paraId="72731544" w14:textId="77777777" w:rsidR="00E02E10" w:rsidRPr="00BE59E5" w:rsidRDefault="00E02E10" w:rsidP="009028D0">
            <w:pPr>
              <w:jc w:val="right"/>
              <w:rPr>
                <w:noProof w:val="0"/>
                <w:szCs w:val="22"/>
              </w:rPr>
            </w:pPr>
            <w:r w:rsidRPr="00BE59E5">
              <w:rPr>
                <w:noProof w:val="0"/>
                <w:szCs w:val="22"/>
              </w:rPr>
              <w:t>Semana 14</w:t>
            </w:r>
          </w:p>
        </w:tc>
        <w:tc>
          <w:tcPr>
            <w:tcW w:w="960" w:type="dxa"/>
            <w:tcBorders>
              <w:top w:val="single" w:sz="4" w:space="0" w:color="auto"/>
              <w:left w:val="single" w:sz="4" w:space="0" w:color="auto"/>
              <w:bottom w:val="single" w:sz="4" w:space="0" w:color="auto"/>
              <w:right w:val="single" w:sz="4" w:space="0" w:color="auto"/>
            </w:tcBorders>
            <w:hideMark/>
          </w:tcPr>
          <w:p w14:paraId="4403BEB9" w14:textId="77777777" w:rsidR="00E02E10" w:rsidRPr="00BE59E5" w:rsidRDefault="00E02E10" w:rsidP="009028D0">
            <w:pPr>
              <w:jc w:val="center"/>
              <w:rPr>
                <w:noProof w:val="0"/>
                <w:szCs w:val="22"/>
              </w:rPr>
            </w:pPr>
            <w:r w:rsidRPr="00BE59E5">
              <w:rPr>
                <w:noProof w:val="0"/>
                <w:szCs w:val="22"/>
              </w:rPr>
              <w:t>4%</w:t>
            </w:r>
          </w:p>
        </w:tc>
        <w:tc>
          <w:tcPr>
            <w:tcW w:w="1452" w:type="dxa"/>
            <w:tcBorders>
              <w:top w:val="single" w:sz="4" w:space="0" w:color="auto"/>
              <w:left w:val="single" w:sz="4" w:space="0" w:color="auto"/>
              <w:bottom w:val="single" w:sz="4" w:space="0" w:color="auto"/>
              <w:right w:val="single" w:sz="4" w:space="0" w:color="auto"/>
            </w:tcBorders>
            <w:hideMark/>
          </w:tcPr>
          <w:p w14:paraId="5EB8A422" w14:textId="77777777" w:rsidR="00E02E10" w:rsidRPr="00BE59E5" w:rsidRDefault="00E02E10" w:rsidP="009028D0">
            <w:pPr>
              <w:jc w:val="center"/>
              <w:rPr>
                <w:noProof w:val="0"/>
                <w:szCs w:val="22"/>
              </w:rPr>
            </w:pPr>
            <w:r w:rsidRPr="00BE59E5">
              <w:rPr>
                <w:noProof w:val="0"/>
                <w:szCs w:val="22"/>
              </w:rPr>
              <w:t>14% p = 0,008</w:t>
            </w:r>
          </w:p>
        </w:tc>
        <w:tc>
          <w:tcPr>
            <w:tcW w:w="1089" w:type="dxa"/>
            <w:tcBorders>
              <w:top w:val="single" w:sz="4" w:space="0" w:color="auto"/>
              <w:left w:val="single" w:sz="4" w:space="0" w:color="auto"/>
              <w:bottom w:val="single" w:sz="4" w:space="0" w:color="auto"/>
              <w:right w:val="single" w:sz="4" w:space="0" w:color="auto"/>
            </w:tcBorders>
            <w:hideMark/>
          </w:tcPr>
          <w:p w14:paraId="6C7D9FE3" w14:textId="77777777" w:rsidR="00E02E10" w:rsidRPr="00BE59E5" w:rsidRDefault="00E02E10" w:rsidP="009028D0">
            <w:pPr>
              <w:jc w:val="center"/>
              <w:rPr>
                <w:noProof w:val="0"/>
                <w:szCs w:val="22"/>
              </w:rPr>
            </w:pPr>
            <w:r w:rsidRPr="00BE59E5">
              <w:rPr>
                <w:noProof w:val="0"/>
                <w:szCs w:val="22"/>
              </w:rPr>
              <w:t>2%</w:t>
            </w:r>
          </w:p>
        </w:tc>
        <w:tc>
          <w:tcPr>
            <w:tcW w:w="1543" w:type="dxa"/>
            <w:tcBorders>
              <w:top w:val="single" w:sz="4" w:space="0" w:color="auto"/>
              <w:left w:val="single" w:sz="4" w:space="0" w:color="auto"/>
              <w:bottom w:val="single" w:sz="4" w:space="0" w:color="auto"/>
              <w:right w:val="single" w:sz="4" w:space="0" w:color="auto"/>
            </w:tcBorders>
            <w:hideMark/>
          </w:tcPr>
          <w:p w14:paraId="2A6BCB1E" w14:textId="77777777" w:rsidR="00E02E10" w:rsidRPr="00BE59E5" w:rsidRDefault="00E02E10" w:rsidP="009028D0">
            <w:pPr>
              <w:jc w:val="center"/>
              <w:rPr>
                <w:noProof w:val="0"/>
                <w:szCs w:val="22"/>
              </w:rPr>
            </w:pPr>
            <w:r w:rsidRPr="00BE59E5">
              <w:rPr>
                <w:noProof w:val="0"/>
                <w:szCs w:val="22"/>
              </w:rPr>
              <w:t>10% p = 0,005</w:t>
            </w:r>
          </w:p>
        </w:tc>
        <w:tc>
          <w:tcPr>
            <w:tcW w:w="1089" w:type="dxa"/>
            <w:tcBorders>
              <w:top w:val="single" w:sz="4" w:space="0" w:color="auto"/>
              <w:left w:val="single" w:sz="4" w:space="0" w:color="auto"/>
              <w:bottom w:val="single" w:sz="4" w:space="0" w:color="auto"/>
              <w:right w:val="single" w:sz="4" w:space="0" w:color="auto"/>
            </w:tcBorders>
            <w:hideMark/>
          </w:tcPr>
          <w:p w14:paraId="045BF6EC" w14:textId="77777777" w:rsidR="00E02E10" w:rsidRPr="00BE59E5" w:rsidRDefault="00E02E10" w:rsidP="009028D0">
            <w:pPr>
              <w:jc w:val="center"/>
              <w:rPr>
                <w:noProof w:val="0"/>
                <w:szCs w:val="22"/>
              </w:rPr>
            </w:pPr>
            <w:r w:rsidRPr="00BE59E5">
              <w:rPr>
                <w:noProof w:val="0"/>
              </w:rPr>
              <w:t>NA</w:t>
            </w:r>
          </w:p>
        </w:tc>
        <w:tc>
          <w:tcPr>
            <w:tcW w:w="1633" w:type="dxa"/>
            <w:tcBorders>
              <w:top w:val="single" w:sz="4" w:space="0" w:color="auto"/>
              <w:left w:val="single" w:sz="4" w:space="0" w:color="auto"/>
              <w:bottom w:val="single" w:sz="4" w:space="0" w:color="auto"/>
              <w:right w:val="single" w:sz="4" w:space="0" w:color="auto"/>
            </w:tcBorders>
            <w:hideMark/>
          </w:tcPr>
          <w:p w14:paraId="571C77FA" w14:textId="77777777" w:rsidR="00E02E10" w:rsidRPr="00BE59E5" w:rsidRDefault="00E02E10" w:rsidP="009028D0">
            <w:pPr>
              <w:jc w:val="center"/>
              <w:rPr>
                <w:noProof w:val="0"/>
                <w:szCs w:val="22"/>
              </w:rPr>
            </w:pPr>
            <w:r w:rsidRPr="00BE59E5">
              <w:rPr>
                <w:bCs/>
                <w:noProof w:val="0"/>
              </w:rPr>
              <w:t>NA</w:t>
            </w:r>
          </w:p>
        </w:tc>
      </w:tr>
      <w:tr w:rsidR="00E02E10" w:rsidRPr="00BE59E5" w14:paraId="35BA54B7" w14:textId="77777777" w:rsidTr="00E02E10">
        <w:trPr>
          <w:cantSplit/>
          <w:jc w:val="center"/>
        </w:trPr>
        <w:tc>
          <w:tcPr>
            <w:tcW w:w="1306" w:type="dxa"/>
            <w:tcBorders>
              <w:top w:val="single" w:sz="4" w:space="0" w:color="auto"/>
              <w:left w:val="single" w:sz="4" w:space="0" w:color="auto"/>
              <w:bottom w:val="single" w:sz="4" w:space="0" w:color="auto"/>
              <w:right w:val="single" w:sz="4" w:space="0" w:color="auto"/>
            </w:tcBorders>
            <w:hideMark/>
          </w:tcPr>
          <w:p w14:paraId="26BB217B" w14:textId="77777777" w:rsidR="00E02E10" w:rsidRPr="00BE59E5" w:rsidRDefault="00E02E10" w:rsidP="009028D0">
            <w:pPr>
              <w:jc w:val="right"/>
              <w:rPr>
                <w:noProof w:val="0"/>
                <w:szCs w:val="22"/>
              </w:rPr>
            </w:pPr>
            <w:r w:rsidRPr="00BE59E5">
              <w:rPr>
                <w:noProof w:val="0"/>
                <w:szCs w:val="22"/>
              </w:rPr>
              <w:t>Semana 24</w:t>
            </w:r>
          </w:p>
        </w:tc>
        <w:tc>
          <w:tcPr>
            <w:tcW w:w="960" w:type="dxa"/>
            <w:tcBorders>
              <w:top w:val="single" w:sz="4" w:space="0" w:color="auto"/>
              <w:left w:val="single" w:sz="4" w:space="0" w:color="auto"/>
              <w:bottom w:val="single" w:sz="4" w:space="0" w:color="auto"/>
              <w:right w:val="single" w:sz="4" w:space="0" w:color="auto"/>
            </w:tcBorders>
            <w:hideMark/>
          </w:tcPr>
          <w:p w14:paraId="74003F87" w14:textId="77777777" w:rsidR="00E02E10" w:rsidRPr="00BE59E5" w:rsidRDefault="00E02E10" w:rsidP="009028D0">
            <w:pPr>
              <w:jc w:val="center"/>
              <w:rPr>
                <w:noProof w:val="0"/>
                <w:szCs w:val="22"/>
              </w:rPr>
            </w:pPr>
            <w:r w:rsidRPr="00BE59E5">
              <w:rPr>
                <w:noProof w:val="0"/>
                <w:szCs w:val="22"/>
              </w:rPr>
              <w:t>5%</w:t>
            </w:r>
          </w:p>
        </w:tc>
        <w:tc>
          <w:tcPr>
            <w:tcW w:w="1452" w:type="dxa"/>
            <w:tcBorders>
              <w:top w:val="single" w:sz="4" w:space="0" w:color="auto"/>
              <w:left w:val="single" w:sz="4" w:space="0" w:color="auto"/>
              <w:bottom w:val="single" w:sz="4" w:space="0" w:color="auto"/>
              <w:right w:val="single" w:sz="4" w:space="0" w:color="auto"/>
            </w:tcBorders>
            <w:hideMark/>
          </w:tcPr>
          <w:p w14:paraId="489201B3" w14:textId="77777777" w:rsidR="00E02E10" w:rsidRPr="00BE59E5" w:rsidRDefault="00E02E10" w:rsidP="009028D0">
            <w:pPr>
              <w:jc w:val="center"/>
              <w:rPr>
                <w:noProof w:val="0"/>
                <w:szCs w:val="22"/>
              </w:rPr>
            </w:pPr>
            <w:r w:rsidRPr="00BE59E5">
              <w:rPr>
                <w:noProof w:val="0"/>
                <w:szCs w:val="22"/>
              </w:rPr>
              <w:t>20%*</w:t>
            </w:r>
          </w:p>
        </w:tc>
        <w:tc>
          <w:tcPr>
            <w:tcW w:w="1089" w:type="dxa"/>
            <w:tcBorders>
              <w:top w:val="single" w:sz="4" w:space="0" w:color="auto"/>
              <w:left w:val="single" w:sz="4" w:space="0" w:color="auto"/>
              <w:bottom w:val="single" w:sz="4" w:space="0" w:color="auto"/>
              <w:right w:val="single" w:sz="4" w:space="0" w:color="auto"/>
            </w:tcBorders>
            <w:hideMark/>
          </w:tcPr>
          <w:p w14:paraId="2457F9FC" w14:textId="77777777" w:rsidR="00E02E10" w:rsidRPr="00BE59E5" w:rsidRDefault="00E02E10" w:rsidP="009028D0">
            <w:pPr>
              <w:jc w:val="center"/>
              <w:rPr>
                <w:noProof w:val="0"/>
                <w:szCs w:val="22"/>
              </w:rPr>
            </w:pPr>
            <w:r w:rsidRPr="00BE59E5">
              <w:rPr>
                <w:noProof w:val="0"/>
                <w:szCs w:val="22"/>
              </w:rPr>
              <w:t>2%</w:t>
            </w:r>
          </w:p>
        </w:tc>
        <w:tc>
          <w:tcPr>
            <w:tcW w:w="1543" w:type="dxa"/>
            <w:tcBorders>
              <w:top w:val="single" w:sz="4" w:space="0" w:color="auto"/>
              <w:left w:val="single" w:sz="4" w:space="0" w:color="auto"/>
              <w:bottom w:val="single" w:sz="4" w:space="0" w:color="auto"/>
              <w:right w:val="single" w:sz="4" w:space="0" w:color="auto"/>
            </w:tcBorders>
            <w:hideMark/>
          </w:tcPr>
          <w:p w14:paraId="5E1DF6BC" w14:textId="77777777" w:rsidR="00E02E10" w:rsidRPr="00BE59E5" w:rsidRDefault="00E02E10" w:rsidP="009028D0">
            <w:pPr>
              <w:jc w:val="center"/>
              <w:rPr>
                <w:noProof w:val="0"/>
                <w:szCs w:val="22"/>
              </w:rPr>
            </w:pPr>
            <w:r w:rsidRPr="00BE59E5">
              <w:rPr>
                <w:noProof w:val="0"/>
                <w:szCs w:val="22"/>
              </w:rPr>
              <w:t>9% p = 0,009</w:t>
            </w:r>
          </w:p>
        </w:tc>
        <w:tc>
          <w:tcPr>
            <w:tcW w:w="1089" w:type="dxa"/>
            <w:tcBorders>
              <w:top w:val="single" w:sz="4" w:space="0" w:color="auto"/>
              <w:left w:val="single" w:sz="4" w:space="0" w:color="auto"/>
              <w:bottom w:val="single" w:sz="4" w:space="0" w:color="auto"/>
              <w:right w:val="single" w:sz="4" w:space="0" w:color="auto"/>
            </w:tcBorders>
            <w:hideMark/>
          </w:tcPr>
          <w:p w14:paraId="3E8F815C" w14:textId="77777777" w:rsidR="00E02E10" w:rsidRPr="00BE59E5" w:rsidRDefault="00E02E10" w:rsidP="009028D0">
            <w:pPr>
              <w:jc w:val="center"/>
              <w:rPr>
                <w:noProof w:val="0"/>
                <w:szCs w:val="22"/>
              </w:rPr>
            </w:pPr>
            <w:r w:rsidRPr="00BE59E5">
              <w:rPr>
                <w:noProof w:val="0"/>
              </w:rPr>
              <w:t>16%</w:t>
            </w:r>
          </w:p>
        </w:tc>
        <w:tc>
          <w:tcPr>
            <w:tcW w:w="1633" w:type="dxa"/>
            <w:tcBorders>
              <w:top w:val="single" w:sz="4" w:space="0" w:color="auto"/>
              <w:left w:val="single" w:sz="4" w:space="0" w:color="auto"/>
              <w:bottom w:val="single" w:sz="4" w:space="0" w:color="auto"/>
              <w:right w:val="single" w:sz="4" w:space="0" w:color="auto"/>
            </w:tcBorders>
            <w:hideMark/>
          </w:tcPr>
          <w:p w14:paraId="226271F4" w14:textId="77777777" w:rsidR="00E02E10" w:rsidRPr="00BE59E5" w:rsidRDefault="00E02E10" w:rsidP="009028D0">
            <w:pPr>
              <w:jc w:val="center"/>
              <w:rPr>
                <w:noProof w:val="0"/>
                <w:szCs w:val="22"/>
              </w:rPr>
            </w:pPr>
            <w:r w:rsidRPr="00BE59E5">
              <w:rPr>
                <w:bCs/>
                <w:noProof w:val="0"/>
              </w:rPr>
              <w:t>24%</w:t>
            </w:r>
          </w:p>
        </w:tc>
      </w:tr>
      <w:tr w:rsidR="00E02E10" w:rsidRPr="00BE59E5" w14:paraId="53822E96" w14:textId="77777777" w:rsidTr="00E02E10">
        <w:trPr>
          <w:cantSplit/>
          <w:jc w:val="center"/>
        </w:trPr>
        <w:tc>
          <w:tcPr>
            <w:tcW w:w="1306" w:type="dxa"/>
            <w:tcBorders>
              <w:top w:val="single" w:sz="4" w:space="0" w:color="auto"/>
              <w:left w:val="single" w:sz="4" w:space="0" w:color="auto"/>
              <w:bottom w:val="single" w:sz="4" w:space="0" w:color="auto"/>
              <w:right w:val="single" w:sz="4" w:space="0" w:color="auto"/>
            </w:tcBorders>
            <w:hideMark/>
          </w:tcPr>
          <w:p w14:paraId="4850B75D" w14:textId="77777777" w:rsidR="00E02E10" w:rsidRPr="00BE59E5" w:rsidRDefault="00E02E10" w:rsidP="009028D0">
            <w:pPr>
              <w:jc w:val="right"/>
              <w:rPr>
                <w:noProof w:val="0"/>
                <w:szCs w:val="22"/>
              </w:rPr>
            </w:pPr>
            <w:r w:rsidRPr="00BE59E5">
              <w:rPr>
                <w:noProof w:val="0"/>
                <w:szCs w:val="22"/>
              </w:rPr>
              <w:t>Semana 52</w:t>
            </w:r>
          </w:p>
        </w:tc>
        <w:tc>
          <w:tcPr>
            <w:tcW w:w="960" w:type="dxa"/>
            <w:tcBorders>
              <w:top w:val="single" w:sz="4" w:space="0" w:color="auto"/>
              <w:left w:val="single" w:sz="4" w:space="0" w:color="auto"/>
              <w:bottom w:val="single" w:sz="4" w:space="0" w:color="auto"/>
              <w:right w:val="single" w:sz="4" w:space="0" w:color="auto"/>
            </w:tcBorders>
            <w:hideMark/>
          </w:tcPr>
          <w:p w14:paraId="5B973E2E" w14:textId="77777777" w:rsidR="00E02E10" w:rsidRPr="00BE59E5" w:rsidRDefault="00E02E10" w:rsidP="009028D0">
            <w:pPr>
              <w:jc w:val="center"/>
              <w:rPr>
                <w:noProof w:val="0"/>
                <w:szCs w:val="22"/>
              </w:rPr>
            </w:pPr>
            <w:r w:rsidRPr="00BE59E5">
              <w:rPr>
                <w:noProof w:val="0"/>
                <w:szCs w:val="22"/>
              </w:rPr>
              <w:t>NA</w:t>
            </w:r>
          </w:p>
        </w:tc>
        <w:tc>
          <w:tcPr>
            <w:tcW w:w="1452" w:type="dxa"/>
            <w:tcBorders>
              <w:top w:val="single" w:sz="4" w:space="0" w:color="auto"/>
              <w:left w:val="single" w:sz="4" w:space="0" w:color="auto"/>
              <w:bottom w:val="single" w:sz="4" w:space="0" w:color="auto"/>
              <w:right w:val="single" w:sz="4" w:space="0" w:color="auto"/>
            </w:tcBorders>
            <w:hideMark/>
          </w:tcPr>
          <w:p w14:paraId="54394AEB" w14:textId="77777777" w:rsidR="00E02E10" w:rsidRPr="00BE59E5" w:rsidRDefault="00E02E10" w:rsidP="009028D0">
            <w:pPr>
              <w:jc w:val="center"/>
              <w:rPr>
                <w:noProof w:val="0"/>
                <w:szCs w:val="22"/>
              </w:rPr>
            </w:pPr>
            <w:r w:rsidRPr="00BE59E5">
              <w:rPr>
                <w:noProof w:val="0"/>
                <w:szCs w:val="22"/>
              </w:rPr>
              <w:t>NA</w:t>
            </w:r>
          </w:p>
        </w:tc>
        <w:tc>
          <w:tcPr>
            <w:tcW w:w="1089" w:type="dxa"/>
            <w:tcBorders>
              <w:top w:val="single" w:sz="4" w:space="0" w:color="auto"/>
              <w:left w:val="single" w:sz="4" w:space="0" w:color="auto"/>
              <w:bottom w:val="single" w:sz="4" w:space="0" w:color="auto"/>
              <w:right w:val="single" w:sz="4" w:space="0" w:color="auto"/>
            </w:tcBorders>
            <w:hideMark/>
          </w:tcPr>
          <w:p w14:paraId="34FBFBE7" w14:textId="77777777" w:rsidR="00E02E10" w:rsidRPr="00BE59E5" w:rsidRDefault="00E02E10" w:rsidP="009028D0">
            <w:pPr>
              <w:jc w:val="center"/>
              <w:rPr>
                <w:noProof w:val="0"/>
                <w:szCs w:val="22"/>
              </w:rPr>
            </w:pPr>
            <w:r w:rsidRPr="00BE59E5">
              <w:rPr>
                <w:noProof w:val="0"/>
                <w:szCs w:val="22"/>
              </w:rPr>
              <w:t>NA</w:t>
            </w:r>
          </w:p>
        </w:tc>
        <w:tc>
          <w:tcPr>
            <w:tcW w:w="1543" w:type="dxa"/>
            <w:tcBorders>
              <w:top w:val="single" w:sz="4" w:space="0" w:color="auto"/>
              <w:left w:val="single" w:sz="4" w:space="0" w:color="auto"/>
              <w:bottom w:val="single" w:sz="4" w:space="0" w:color="auto"/>
              <w:right w:val="single" w:sz="4" w:space="0" w:color="auto"/>
            </w:tcBorders>
            <w:hideMark/>
          </w:tcPr>
          <w:p w14:paraId="41FBA14A" w14:textId="77777777" w:rsidR="00E02E10" w:rsidRPr="00BE59E5" w:rsidRDefault="00E02E10" w:rsidP="009028D0">
            <w:pPr>
              <w:jc w:val="center"/>
              <w:rPr>
                <w:noProof w:val="0"/>
                <w:szCs w:val="22"/>
              </w:rPr>
            </w:pPr>
            <w:r w:rsidRPr="00BE59E5">
              <w:rPr>
                <w:noProof w:val="0"/>
                <w:szCs w:val="22"/>
              </w:rPr>
              <w:t>NA</w:t>
            </w:r>
          </w:p>
        </w:tc>
        <w:tc>
          <w:tcPr>
            <w:tcW w:w="1089" w:type="dxa"/>
            <w:tcBorders>
              <w:top w:val="single" w:sz="4" w:space="0" w:color="auto"/>
              <w:left w:val="single" w:sz="4" w:space="0" w:color="auto"/>
              <w:bottom w:val="single" w:sz="4" w:space="0" w:color="auto"/>
              <w:right w:val="single" w:sz="4" w:space="0" w:color="auto"/>
            </w:tcBorders>
            <w:hideMark/>
          </w:tcPr>
          <w:p w14:paraId="6D675B96" w14:textId="77777777" w:rsidR="00E02E10" w:rsidRPr="00BE59E5" w:rsidRDefault="00E02E10" w:rsidP="009028D0">
            <w:pPr>
              <w:jc w:val="center"/>
              <w:rPr>
                <w:noProof w:val="0"/>
                <w:szCs w:val="22"/>
              </w:rPr>
            </w:pPr>
            <w:r w:rsidRPr="00BE59E5">
              <w:rPr>
                <w:noProof w:val="0"/>
                <w:szCs w:val="22"/>
                <w:lang w:eastAsia="zh-CN"/>
              </w:rPr>
              <w:t>22%</w:t>
            </w:r>
          </w:p>
        </w:tc>
        <w:tc>
          <w:tcPr>
            <w:tcW w:w="1633" w:type="dxa"/>
            <w:tcBorders>
              <w:top w:val="single" w:sz="4" w:space="0" w:color="auto"/>
              <w:left w:val="single" w:sz="4" w:space="0" w:color="auto"/>
              <w:bottom w:val="single" w:sz="4" w:space="0" w:color="auto"/>
              <w:right w:val="single" w:sz="4" w:space="0" w:color="auto"/>
            </w:tcBorders>
            <w:hideMark/>
          </w:tcPr>
          <w:p w14:paraId="3131832D" w14:textId="77777777" w:rsidR="00E02E10" w:rsidRPr="00BE59E5" w:rsidRDefault="00E02E10" w:rsidP="009028D0">
            <w:pPr>
              <w:jc w:val="center"/>
              <w:rPr>
                <w:bCs/>
                <w:noProof w:val="0"/>
                <w:szCs w:val="22"/>
              </w:rPr>
            </w:pPr>
            <w:r w:rsidRPr="00BE59E5">
              <w:rPr>
                <w:noProof w:val="0"/>
                <w:szCs w:val="22"/>
                <w:lang w:eastAsia="zh-CN"/>
              </w:rPr>
              <w:t>28%</w:t>
            </w:r>
          </w:p>
        </w:tc>
      </w:tr>
      <w:tr w:rsidR="00E02E10" w:rsidRPr="00BE59E5" w14:paraId="779269EE" w14:textId="77777777" w:rsidTr="00E02E10">
        <w:trPr>
          <w:cantSplit/>
          <w:jc w:val="center"/>
        </w:trPr>
        <w:tc>
          <w:tcPr>
            <w:tcW w:w="9072" w:type="dxa"/>
            <w:gridSpan w:val="7"/>
            <w:tcBorders>
              <w:top w:val="single" w:sz="4" w:space="0" w:color="auto"/>
              <w:left w:val="nil"/>
              <w:bottom w:val="nil"/>
              <w:right w:val="nil"/>
            </w:tcBorders>
            <w:hideMark/>
          </w:tcPr>
          <w:p w14:paraId="44421725" w14:textId="77777777" w:rsidR="00E02E10" w:rsidRPr="009763D2" w:rsidRDefault="00E02E10" w:rsidP="009028D0">
            <w:pPr>
              <w:ind w:left="284" w:hanging="284"/>
              <w:rPr>
                <w:noProof w:val="0"/>
                <w:sz w:val="18"/>
                <w:szCs w:val="18"/>
              </w:rPr>
            </w:pPr>
            <w:r w:rsidRPr="00BE59E5">
              <w:rPr>
                <w:noProof w:val="0"/>
                <w:szCs w:val="22"/>
                <w:vertAlign w:val="superscript"/>
              </w:rPr>
              <w:lastRenderedPageBreak/>
              <w:t>a</w:t>
            </w:r>
            <w:r w:rsidRPr="00BE59E5">
              <w:rPr>
                <w:noProof w:val="0"/>
                <w:szCs w:val="22"/>
              </w:rPr>
              <w:tab/>
            </w:r>
            <w:r w:rsidRPr="00BE59E5">
              <w:rPr>
                <w:noProof w:val="0"/>
                <w:sz w:val="18"/>
                <w:szCs w:val="18"/>
              </w:rPr>
              <w:t xml:space="preserve">n corresponde aos doentes aleatorizados; número </w:t>
            </w:r>
            <w:r w:rsidR="00E6738B" w:rsidRPr="009763D2">
              <w:rPr>
                <w:noProof w:val="0"/>
                <w:sz w:val="18"/>
                <w:szCs w:val="18"/>
              </w:rPr>
              <w:t>real</w:t>
            </w:r>
            <w:r w:rsidRPr="009763D2">
              <w:rPr>
                <w:noProof w:val="0"/>
                <w:sz w:val="18"/>
                <w:szCs w:val="18"/>
              </w:rPr>
              <w:t xml:space="preserve"> de doentes avaliáveis para cada objetivo pode variar por ponto temporal.</w:t>
            </w:r>
          </w:p>
          <w:p w14:paraId="367EBA70" w14:textId="77777777" w:rsidR="00E02E10" w:rsidRPr="009763D2" w:rsidRDefault="00E02E10" w:rsidP="009028D0">
            <w:pPr>
              <w:ind w:left="284" w:hanging="284"/>
              <w:rPr>
                <w:noProof w:val="0"/>
                <w:sz w:val="18"/>
                <w:szCs w:val="18"/>
              </w:rPr>
            </w:pPr>
            <w:r w:rsidRPr="009763D2">
              <w:rPr>
                <w:noProof w:val="0"/>
                <w:sz w:val="18"/>
                <w:szCs w:val="18"/>
              </w:rPr>
              <w:t>*</w:t>
            </w:r>
            <w:r w:rsidRPr="009763D2">
              <w:rPr>
                <w:noProof w:val="0"/>
                <w:szCs w:val="22"/>
              </w:rPr>
              <w:tab/>
            </w:r>
            <w:r w:rsidRPr="009763D2">
              <w:rPr>
                <w:noProof w:val="0"/>
                <w:sz w:val="18"/>
                <w:szCs w:val="18"/>
              </w:rPr>
              <w:t>p ≤ 0,001</w:t>
            </w:r>
          </w:p>
          <w:p w14:paraId="36C325EB" w14:textId="77777777" w:rsidR="00E02E10" w:rsidRPr="009763D2" w:rsidRDefault="00E02E10" w:rsidP="009028D0">
            <w:pPr>
              <w:ind w:left="284" w:hanging="284"/>
              <w:rPr>
                <w:noProof w:val="0"/>
                <w:sz w:val="18"/>
                <w:szCs w:val="18"/>
              </w:rPr>
            </w:pPr>
            <w:r w:rsidRPr="009763D2">
              <w:rPr>
                <w:noProof w:val="0"/>
                <w:sz w:val="18"/>
                <w:szCs w:val="18"/>
              </w:rPr>
              <w:t xml:space="preserve">NA: Não </w:t>
            </w:r>
            <w:r w:rsidR="00E6738B" w:rsidRPr="009763D2">
              <w:rPr>
                <w:noProof w:val="0"/>
                <w:sz w:val="18"/>
                <w:szCs w:val="18"/>
              </w:rPr>
              <w:t>a</w:t>
            </w:r>
            <w:r w:rsidRPr="009763D2">
              <w:rPr>
                <w:noProof w:val="0"/>
                <w:sz w:val="18"/>
                <w:szCs w:val="18"/>
              </w:rPr>
              <w:t>plicável</w:t>
            </w:r>
          </w:p>
        </w:tc>
      </w:tr>
    </w:tbl>
    <w:p w14:paraId="46F6CD31" w14:textId="77777777" w:rsidR="00E02E10" w:rsidRPr="00BE59E5" w:rsidRDefault="00E02E10" w:rsidP="009028D0">
      <w:pPr>
        <w:rPr>
          <w:noProof w:val="0"/>
        </w:rPr>
      </w:pPr>
    </w:p>
    <w:p w14:paraId="052AA2DA" w14:textId="77777777" w:rsidR="00E02E10" w:rsidRPr="009763D2" w:rsidRDefault="00E02E10" w:rsidP="009028D0">
      <w:pPr>
        <w:rPr>
          <w:noProof w:val="0"/>
        </w:rPr>
      </w:pPr>
      <w:r w:rsidRPr="00BE59E5">
        <w:rPr>
          <w:noProof w:val="0"/>
        </w:rPr>
        <w:t>No GO</w:t>
      </w:r>
      <w:r w:rsidRPr="00BE59E5">
        <w:rPr>
          <w:noProof w:val="0"/>
        </w:rPr>
        <w:noBreakHyphen/>
        <w:t>BEFORE, a análise pr</w:t>
      </w:r>
      <w:r w:rsidR="00E6738B" w:rsidRPr="009763D2">
        <w:rPr>
          <w:noProof w:val="0"/>
        </w:rPr>
        <w:t>imária</w:t>
      </w:r>
      <w:r w:rsidRPr="009763D2">
        <w:rPr>
          <w:noProof w:val="0"/>
        </w:rPr>
        <w:t xml:space="preserve"> em doentes com artrite reumatoide moderada a grave (grupos combinados Simponi</w:t>
      </w:r>
      <w:r w:rsidR="00E6738B" w:rsidRPr="009763D2">
        <w:rPr>
          <w:noProof w:val="0"/>
        </w:rPr>
        <w:t xml:space="preserve"> </w:t>
      </w:r>
      <w:r w:rsidRPr="009763D2">
        <w:rPr>
          <w:noProof w:val="0"/>
        </w:rPr>
        <w:t>5</w:t>
      </w:r>
      <w:r w:rsidR="00BD4F95">
        <w:rPr>
          <w:noProof w:val="0"/>
        </w:rPr>
        <w:t xml:space="preserve">0 </w:t>
      </w:r>
      <w:r w:rsidRPr="009763D2">
        <w:rPr>
          <w:noProof w:val="0"/>
        </w:rPr>
        <w:t>e 100 mg + MTX vs. MTX em monoterapia para ACR50) não foi estatisticamente significativa na semana 24 (p = 0,053). Na semana 52, na população global, a percentagem de doentes no grupo Simponi</w:t>
      </w:r>
      <w:r w:rsidR="00E6738B" w:rsidRPr="009763D2">
        <w:rPr>
          <w:noProof w:val="0"/>
        </w:rPr>
        <w:t xml:space="preserve"> </w:t>
      </w:r>
      <w:r w:rsidRPr="009763D2">
        <w:rPr>
          <w:noProof w:val="0"/>
        </w:rPr>
        <w:t>5</w:t>
      </w:r>
      <w:r w:rsidR="00BD4F95">
        <w:rPr>
          <w:noProof w:val="0"/>
        </w:rPr>
        <w:t>0 </w:t>
      </w:r>
      <w:r w:rsidRPr="009763D2">
        <w:rPr>
          <w:noProof w:val="0"/>
        </w:rPr>
        <w:t>mg + MTX que atingiram uma resposta ACR foi, em geral, maior mas não significativamente diferente quando comparada com MTX em monoterapia (ver Tabela </w:t>
      </w:r>
      <w:r w:rsidR="00E6738B" w:rsidRPr="009763D2">
        <w:rPr>
          <w:noProof w:val="0"/>
        </w:rPr>
        <w:t>4</w:t>
      </w:r>
      <w:r w:rsidRPr="009763D2">
        <w:rPr>
          <w:noProof w:val="0"/>
        </w:rPr>
        <w:t>). Foram realizadas análises adicionais em subgrupos representativos da população indicada de doentes com AR ativa e progressiva, grave. Em geral, foi demonst</w:t>
      </w:r>
      <w:r w:rsidR="00E6738B" w:rsidRPr="009763D2">
        <w:rPr>
          <w:noProof w:val="0"/>
        </w:rPr>
        <w:t xml:space="preserve">rado um maior efeito de Simponi </w:t>
      </w:r>
      <w:r w:rsidRPr="009763D2">
        <w:rPr>
          <w:noProof w:val="0"/>
        </w:rPr>
        <w:t>5</w:t>
      </w:r>
      <w:r w:rsidR="00BD4F95">
        <w:rPr>
          <w:noProof w:val="0"/>
        </w:rPr>
        <w:t>0 </w:t>
      </w:r>
      <w:r w:rsidRPr="009763D2">
        <w:rPr>
          <w:noProof w:val="0"/>
        </w:rPr>
        <w:t>mg + MTX vs. MTX em monoterapia na população indicada em comparação com a população global.</w:t>
      </w:r>
    </w:p>
    <w:p w14:paraId="4FB634B3" w14:textId="77777777" w:rsidR="00E02E10" w:rsidRPr="009763D2" w:rsidRDefault="00E02E10" w:rsidP="009028D0">
      <w:pPr>
        <w:rPr>
          <w:noProof w:val="0"/>
        </w:rPr>
      </w:pPr>
    </w:p>
    <w:p w14:paraId="1C109703" w14:textId="77777777" w:rsidR="00E02E10" w:rsidRPr="009763D2" w:rsidRDefault="00E02E10" w:rsidP="009028D0">
      <w:pPr>
        <w:autoSpaceDE w:val="0"/>
        <w:autoSpaceDN w:val="0"/>
        <w:adjustRightInd w:val="0"/>
        <w:rPr>
          <w:noProof w:val="0"/>
        </w:rPr>
      </w:pPr>
      <w:r w:rsidRPr="006C234C">
        <w:rPr>
          <w:noProof w:val="0"/>
        </w:rPr>
        <w:t>Nos estudos GO</w:t>
      </w:r>
      <w:r w:rsidRPr="006C234C">
        <w:rPr>
          <w:noProof w:val="0"/>
        </w:rPr>
        <w:noBreakHyphen/>
        <w:t>FORWARD e GO</w:t>
      </w:r>
      <w:r w:rsidRPr="006C234C">
        <w:rPr>
          <w:noProof w:val="0"/>
        </w:rPr>
        <w:noBreakHyphen/>
        <w:t>AFTER foram observadas diferenças clínica</w:t>
      </w:r>
      <w:r w:rsidR="00235481">
        <w:rPr>
          <w:noProof w:val="0"/>
        </w:rPr>
        <w:t>s</w:t>
      </w:r>
      <w:r w:rsidRPr="006C234C">
        <w:rPr>
          <w:noProof w:val="0"/>
        </w:rPr>
        <w:t xml:space="preserve"> e estatisticamente significativas nas respostas da </w:t>
      </w:r>
      <w:r w:rsidRPr="006C234C">
        <w:rPr>
          <w:i/>
          <w:noProof w:val="0"/>
          <w:szCs w:val="22"/>
        </w:rPr>
        <w:t>Disease Activity Scale</w:t>
      </w:r>
      <w:r w:rsidRPr="006C234C">
        <w:rPr>
          <w:noProof w:val="0"/>
        </w:rPr>
        <w:t xml:space="preserve"> (DAS) 28 em cada </w:t>
      </w:r>
      <w:r w:rsidR="00E6738B" w:rsidRPr="009763D2">
        <w:rPr>
          <w:noProof w:val="0"/>
        </w:rPr>
        <w:t>período temporal</w:t>
      </w:r>
      <w:r w:rsidRPr="009763D2">
        <w:rPr>
          <w:noProof w:val="0"/>
        </w:rPr>
        <w:t xml:space="preserve"> pré</w:t>
      </w:r>
      <w:r w:rsidRPr="009763D2">
        <w:rPr>
          <w:noProof w:val="0"/>
        </w:rPr>
        <w:noBreakHyphen/>
        <w:t>estabelecid</w:t>
      </w:r>
      <w:r w:rsidR="00E6738B" w:rsidRPr="009763D2">
        <w:rPr>
          <w:noProof w:val="0"/>
        </w:rPr>
        <w:t>o</w:t>
      </w:r>
      <w:r w:rsidRPr="009763D2">
        <w:rPr>
          <w:noProof w:val="0"/>
        </w:rPr>
        <w:t xml:space="preserve">, </w:t>
      </w:r>
      <w:r w:rsidR="00E6738B" w:rsidRPr="006C234C">
        <w:rPr>
          <w:noProof w:val="0"/>
        </w:rPr>
        <w:t xml:space="preserve">na </w:t>
      </w:r>
      <w:r w:rsidRPr="009763D2">
        <w:rPr>
          <w:noProof w:val="0"/>
        </w:rPr>
        <w:t>semana 14 e semana 24 (p ≤ 0,001). Entre os doentes que foram mantidos sob tratamento com Simponi para o qual tinham sido aleatorizados no início do estudo, as respostas</w:t>
      </w:r>
      <w:r w:rsidR="00E6738B" w:rsidRPr="009763D2">
        <w:rPr>
          <w:noProof w:val="0"/>
        </w:rPr>
        <w:t xml:space="preserve"> </w:t>
      </w:r>
      <w:r w:rsidRPr="009763D2">
        <w:rPr>
          <w:noProof w:val="0"/>
        </w:rPr>
        <w:t xml:space="preserve">DAS28 foram mantidas até à semana 104. Entre os doentes que se mantiveram no estudo e tratados com Simponi, as respostas </w:t>
      </w:r>
      <w:r w:rsidR="00E6738B" w:rsidRPr="006C234C">
        <w:rPr>
          <w:noProof w:val="0"/>
        </w:rPr>
        <w:t xml:space="preserve">DAS28 foram semelhantes </w:t>
      </w:r>
      <w:r w:rsidRPr="009763D2">
        <w:rPr>
          <w:noProof w:val="0"/>
        </w:rPr>
        <w:t>da semana 104 até à semana 256.</w:t>
      </w:r>
    </w:p>
    <w:p w14:paraId="437E1BB7" w14:textId="77777777" w:rsidR="00E02E10" w:rsidRPr="006C234C" w:rsidRDefault="00E02E10" w:rsidP="009028D0">
      <w:pPr>
        <w:autoSpaceDE w:val="0"/>
        <w:autoSpaceDN w:val="0"/>
        <w:adjustRightInd w:val="0"/>
        <w:rPr>
          <w:noProof w:val="0"/>
        </w:rPr>
      </w:pPr>
    </w:p>
    <w:p w14:paraId="57FA1C36" w14:textId="77777777" w:rsidR="00E02E10" w:rsidRPr="009763D2" w:rsidRDefault="00E02E10" w:rsidP="009028D0">
      <w:pPr>
        <w:autoSpaceDE w:val="0"/>
        <w:autoSpaceDN w:val="0"/>
        <w:adjustRightInd w:val="0"/>
        <w:rPr>
          <w:noProof w:val="0"/>
        </w:rPr>
      </w:pPr>
      <w:r w:rsidRPr="006C234C">
        <w:rPr>
          <w:noProof w:val="0"/>
        </w:rPr>
        <w:t>No GO</w:t>
      </w:r>
      <w:r w:rsidRPr="006C234C">
        <w:rPr>
          <w:noProof w:val="0"/>
        </w:rPr>
        <w:noBreakHyphen/>
        <w:t xml:space="preserve">BEFORE, foi medida a resposta clínica </w:t>
      </w:r>
      <w:r w:rsidRPr="006C234C">
        <w:rPr>
          <w:i/>
          <w:noProof w:val="0"/>
        </w:rPr>
        <w:t>major</w:t>
      </w:r>
      <w:r w:rsidRPr="006C234C">
        <w:rPr>
          <w:noProof w:val="0"/>
        </w:rPr>
        <w:t>, definida como a manutenção de uma resposta ACR 70 durante um período contínuo de 6 meses. Na semana 52, 1</w:t>
      </w:r>
      <w:r w:rsidR="00E6738B" w:rsidRPr="006C234C">
        <w:rPr>
          <w:noProof w:val="0"/>
        </w:rPr>
        <w:t xml:space="preserve">5% dos doentes no grupo Simponi </w:t>
      </w:r>
      <w:r w:rsidRPr="009763D2">
        <w:rPr>
          <w:noProof w:val="0"/>
        </w:rPr>
        <w:t>5</w:t>
      </w:r>
      <w:r w:rsidR="00BD4F95">
        <w:rPr>
          <w:noProof w:val="0"/>
        </w:rPr>
        <w:t>0 </w:t>
      </w:r>
      <w:r w:rsidRPr="009763D2">
        <w:rPr>
          <w:noProof w:val="0"/>
        </w:rPr>
        <w:t xml:space="preserve">mg + MTX atingiu uma resposta clínica </w:t>
      </w:r>
      <w:r w:rsidRPr="009763D2">
        <w:rPr>
          <w:i/>
          <w:noProof w:val="0"/>
        </w:rPr>
        <w:t>major</w:t>
      </w:r>
      <w:r w:rsidRPr="009763D2">
        <w:rPr>
          <w:noProof w:val="0"/>
        </w:rPr>
        <w:t xml:space="preserve"> em comparação com 7% dos doentes no grupo placebo + MTX (p = 0,018). Entre os 159 doentes aleatorizados para Simponi</w:t>
      </w:r>
      <w:r w:rsidR="00E6738B" w:rsidRPr="006C234C">
        <w:rPr>
          <w:noProof w:val="0"/>
        </w:rPr>
        <w:t xml:space="preserve"> </w:t>
      </w:r>
      <w:r w:rsidRPr="009763D2">
        <w:rPr>
          <w:noProof w:val="0"/>
        </w:rPr>
        <w:t>5</w:t>
      </w:r>
      <w:r w:rsidR="00BD4F95">
        <w:rPr>
          <w:noProof w:val="0"/>
        </w:rPr>
        <w:t>0 </w:t>
      </w:r>
      <w:r w:rsidRPr="009763D2">
        <w:rPr>
          <w:noProof w:val="0"/>
        </w:rPr>
        <w:t>mg + MTX,</w:t>
      </w:r>
      <w:r w:rsidR="00C2018E">
        <w:rPr>
          <w:noProof w:val="0"/>
        </w:rPr>
        <w:t xml:space="preserve"> 9</w:t>
      </w:r>
      <w:r w:rsidRPr="009763D2">
        <w:rPr>
          <w:noProof w:val="0"/>
        </w:rPr>
        <w:t>6 ainda estavam sob este tratamento na semana 104. Entre estes, 85, 66 e 53 doentes tiveram</w:t>
      </w:r>
      <w:r w:rsidRPr="006C234C">
        <w:rPr>
          <w:noProof w:val="0"/>
        </w:rPr>
        <w:t xml:space="preserve"> resposta ACR</w:t>
      </w:r>
      <w:r w:rsidR="00E6738B" w:rsidRPr="006C234C">
        <w:rPr>
          <w:noProof w:val="0"/>
        </w:rPr>
        <w:t> </w:t>
      </w:r>
      <w:r w:rsidRPr="009763D2">
        <w:rPr>
          <w:noProof w:val="0"/>
        </w:rPr>
        <w:t>20/50/70, respetivamente, na semana 104. Entre os doentes que se mantiveram no estudo e tratados com Simponi, foram observadas taxas de resposta semelhantes de ACR 20/50/70 da semana 104 até à semana 256.</w:t>
      </w:r>
    </w:p>
    <w:p w14:paraId="31193090" w14:textId="77777777" w:rsidR="00E02E10" w:rsidRPr="006C234C" w:rsidRDefault="00E02E10" w:rsidP="009028D0">
      <w:pPr>
        <w:autoSpaceDE w:val="0"/>
        <w:autoSpaceDN w:val="0"/>
        <w:adjustRightInd w:val="0"/>
        <w:rPr>
          <w:noProof w:val="0"/>
        </w:rPr>
      </w:pPr>
    </w:p>
    <w:p w14:paraId="2E68E233" w14:textId="77777777" w:rsidR="00E02E10" w:rsidRPr="006C234C" w:rsidRDefault="00E02E10" w:rsidP="009028D0">
      <w:pPr>
        <w:keepNext/>
        <w:autoSpaceDE w:val="0"/>
        <w:autoSpaceDN w:val="0"/>
        <w:adjustRightInd w:val="0"/>
        <w:rPr>
          <w:i/>
          <w:noProof w:val="0"/>
          <w:u w:val="single"/>
        </w:rPr>
      </w:pPr>
      <w:r w:rsidRPr="006C234C">
        <w:rPr>
          <w:i/>
          <w:noProof w:val="0"/>
          <w:u w:val="single"/>
        </w:rPr>
        <w:t>Resposta radiográfica</w:t>
      </w:r>
    </w:p>
    <w:p w14:paraId="08BA88DC" w14:textId="77777777" w:rsidR="00E02E10" w:rsidRPr="009763D2" w:rsidRDefault="00E02E10" w:rsidP="009028D0">
      <w:pPr>
        <w:autoSpaceDE w:val="0"/>
        <w:autoSpaceDN w:val="0"/>
        <w:adjustRightInd w:val="0"/>
        <w:rPr>
          <w:noProof w:val="0"/>
        </w:rPr>
      </w:pPr>
      <w:r w:rsidRPr="006C234C">
        <w:rPr>
          <w:noProof w:val="0"/>
        </w:rPr>
        <w:t>No GO</w:t>
      </w:r>
      <w:r w:rsidRPr="006C234C">
        <w:rPr>
          <w:noProof w:val="0"/>
        </w:rPr>
        <w:noBreakHyphen/>
        <w:t>BEFORE, a alteração em relação à linha de base na pontuação vdH</w:t>
      </w:r>
      <w:r w:rsidRPr="006C234C">
        <w:rPr>
          <w:noProof w:val="0"/>
        </w:rPr>
        <w:noBreakHyphen/>
        <w:t>S, uma pontuação composta de lesão estrutural que mede radiograficamente o número e tamanho das erosões articulares e o grau de redução do espaço articular nas mãos/punhos e pés, foi utilizada para avaliar o grau de lesão estrutural. Os principais resultados para a dose Simponi</w:t>
      </w:r>
      <w:r w:rsidR="00E6738B" w:rsidRPr="006C234C">
        <w:rPr>
          <w:noProof w:val="0"/>
        </w:rPr>
        <w:t xml:space="preserve"> </w:t>
      </w:r>
      <w:r w:rsidRPr="009763D2">
        <w:rPr>
          <w:noProof w:val="0"/>
        </w:rPr>
        <w:t>5</w:t>
      </w:r>
      <w:r w:rsidR="00BD4F95">
        <w:rPr>
          <w:noProof w:val="0"/>
        </w:rPr>
        <w:t>0 </w:t>
      </w:r>
      <w:r w:rsidRPr="009763D2">
        <w:rPr>
          <w:noProof w:val="0"/>
        </w:rPr>
        <w:t>mg na semana 52 são apresentados na Tabela </w:t>
      </w:r>
      <w:r w:rsidR="00E6738B" w:rsidRPr="006C234C">
        <w:rPr>
          <w:noProof w:val="0"/>
        </w:rPr>
        <w:t>5</w:t>
      </w:r>
      <w:r w:rsidRPr="009763D2">
        <w:rPr>
          <w:noProof w:val="0"/>
        </w:rPr>
        <w:t>.</w:t>
      </w:r>
    </w:p>
    <w:p w14:paraId="77211A96" w14:textId="77777777" w:rsidR="00E02E10" w:rsidRPr="006C234C" w:rsidRDefault="00E02E10" w:rsidP="009028D0">
      <w:pPr>
        <w:autoSpaceDE w:val="0"/>
        <w:autoSpaceDN w:val="0"/>
        <w:adjustRightInd w:val="0"/>
        <w:rPr>
          <w:noProof w:val="0"/>
        </w:rPr>
      </w:pPr>
    </w:p>
    <w:p w14:paraId="4C05F550" w14:textId="77777777" w:rsidR="00E02E10" w:rsidRPr="006C234C" w:rsidRDefault="00E02E10" w:rsidP="009028D0">
      <w:pPr>
        <w:autoSpaceDE w:val="0"/>
        <w:autoSpaceDN w:val="0"/>
        <w:adjustRightInd w:val="0"/>
        <w:rPr>
          <w:noProof w:val="0"/>
        </w:rPr>
      </w:pPr>
      <w:r w:rsidRPr="006C234C">
        <w:rPr>
          <w:noProof w:val="0"/>
        </w:rPr>
        <w:t>O número de doentes sem novas erosões ou uma alteração em relação à avaliação basal na pontuação vdH</w:t>
      </w:r>
      <w:r w:rsidRPr="006C234C">
        <w:rPr>
          <w:noProof w:val="0"/>
        </w:rPr>
        <w:noBreakHyphen/>
        <w:t>S total ≤ 0 foi significativamente maior no grupo de tratamento com Simponi do que no grupo controlo (p = 0,003). Os efeitos radiográficos observados na semana 52 foram mantidos até à semana 104. Entre os doentes que se mantiveram no estudo e tratados com Simponi, os efeitos radiográficos foram semelhantes da semana 104 até à semana 256.</w:t>
      </w:r>
    </w:p>
    <w:p w14:paraId="1BA0CB9E" w14:textId="77777777" w:rsidR="00E02E10" w:rsidRPr="006C234C" w:rsidRDefault="00E02E10" w:rsidP="009028D0">
      <w:pPr>
        <w:autoSpaceDE w:val="0"/>
        <w:autoSpaceDN w:val="0"/>
        <w:adjustRightInd w:val="0"/>
        <w:rPr>
          <w:noProof w:val="0"/>
        </w:rPr>
      </w:pPr>
    </w:p>
    <w:p w14:paraId="02B01FCE" w14:textId="77777777" w:rsidR="00E02E10" w:rsidRPr="009763D2" w:rsidRDefault="00E6738B" w:rsidP="009028D0">
      <w:pPr>
        <w:keepNext/>
        <w:jc w:val="center"/>
        <w:rPr>
          <w:b/>
          <w:bCs/>
          <w:iCs/>
          <w:noProof w:val="0"/>
          <w:szCs w:val="22"/>
        </w:rPr>
      </w:pPr>
      <w:r w:rsidRPr="006C234C">
        <w:rPr>
          <w:b/>
          <w:bCs/>
          <w:iCs/>
          <w:noProof w:val="0"/>
          <w:szCs w:val="22"/>
        </w:rPr>
        <w:t>Tabela 5</w:t>
      </w:r>
    </w:p>
    <w:p w14:paraId="39C0C62D" w14:textId="77777777" w:rsidR="00E02E10" w:rsidRPr="006C234C" w:rsidRDefault="00E02E10" w:rsidP="009028D0">
      <w:pPr>
        <w:keepNext/>
        <w:jc w:val="center"/>
        <w:rPr>
          <w:b/>
          <w:bCs/>
          <w:noProof w:val="0"/>
          <w:szCs w:val="22"/>
        </w:rPr>
      </w:pPr>
      <w:r w:rsidRPr="009763D2">
        <w:rPr>
          <w:b/>
          <w:bCs/>
          <w:noProof w:val="0"/>
        </w:rPr>
        <w:t>Alterações radiográficas médias (SD) desde a linha de base na</w:t>
      </w:r>
      <w:r w:rsidR="0011279E" w:rsidRPr="006C234C">
        <w:rPr>
          <w:b/>
          <w:bCs/>
          <w:noProof w:val="0"/>
        </w:rPr>
        <w:t xml:space="preserve"> pontuação vdH</w:t>
      </w:r>
      <w:r w:rsidR="0011279E" w:rsidRPr="006C234C">
        <w:rPr>
          <w:b/>
          <w:bCs/>
          <w:noProof w:val="0"/>
        </w:rPr>
        <w:noBreakHyphen/>
        <w:t>S t</w:t>
      </w:r>
      <w:r w:rsidRPr="009763D2">
        <w:rPr>
          <w:b/>
          <w:bCs/>
          <w:noProof w:val="0"/>
        </w:rPr>
        <w:t xml:space="preserve">otal na semana 52 na população global do </w:t>
      </w:r>
      <w:r w:rsidRPr="006C234C">
        <w:rPr>
          <w:b/>
          <w:bCs/>
          <w:noProof w:val="0"/>
          <w:szCs w:val="22"/>
        </w:rPr>
        <w:t>GO</w:t>
      </w:r>
      <w:r w:rsidRPr="006C234C">
        <w:rPr>
          <w:b/>
          <w:bCs/>
          <w:noProof w:val="0"/>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86"/>
        <w:gridCol w:w="2194"/>
        <w:gridCol w:w="3392"/>
      </w:tblGrid>
      <w:tr w:rsidR="00E02E10" w:rsidRPr="00BE59E5" w14:paraId="640B8423" w14:textId="77777777" w:rsidTr="00DF34D9">
        <w:trPr>
          <w:cantSplit/>
          <w:jc w:val="center"/>
        </w:trPr>
        <w:tc>
          <w:tcPr>
            <w:tcW w:w="3119" w:type="dxa"/>
            <w:tcBorders>
              <w:top w:val="single" w:sz="4" w:space="0" w:color="auto"/>
              <w:left w:val="single" w:sz="4" w:space="0" w:color="auto"/>
              <w:bottom w:val="single" w:sz="4" w:space="0" w:color="auto"/>
              <w:right w:val="single" w:sz="4" w:space="0" w:color="auto"/>
            </w:tcBorders>
            <w:vAlign w:val="center"/>
          </w:tcPr>
          <w:p w14:paraId="337F89DD" w14:textId="77777777" w:rsidR="00E02E10" w:rsidRPr="006C234C" w:rsidRDefault="00E02E10" w:rsidP="009028D0">
            <w:pPr>
              <w:keepNext/>
              <w:rPr>
                <w:noProof w:val="0"/>
                <w:szCs w:val="22"/>
              </w:rPr>
            </w:pPr>
          </w:p>
        </w:tc>
        <w:tc>
          <w:tcPr>
            <w:tcW w:w="1963" w:type="dxa"/>
            <w:tcBorders>
              <w:top w:val="single" w:sz="4" w:space="0" w:color="auto"/>
              <w:left w:val="single" w:sz="4" w:space="0" w:color="auto"/>
              <w:bottom w:val="single" w:sz="4" w:space="0" w:color="auto"/>
              <w:right w:val="single" w:sz="4" w:space="0" w:color="auto"/>
            </w:tcBorders>
            <w:vAlign w:val="bottom"/>
          </w:tcPr>
          <w:p w14:paraId="3ED8A1C7" w14:textId="77777777" w:rsidR="00E02E10" w:rsidRPr="006C234C" w:rsidRDefault="00E02E10" w:rsidP="009028D0">
            <w:pPr>
              <w:keepNext/>
              <w:jc w:val="center"/>
              <w:rPr>
                <w:b/>
                <w:noProof w:val="0"/>
                <w:szCs w:val="22"/>
              </w:rPr>
            </w:pPr>
            <w:r w:rsidRPr="006C234C">
              <w:rPr>
                <w:b/>
                <w:noProof w:val="0"/>
                <w:szCs w:val="22"/>
              </w:rPr>
              <w:t>Placebo+ MTX</w:t>
            </w:r>
          </w:p>
          <w:p w14:paraId="17C31581" w14:textId="77777777" w:rsidR="00E02E10" w:rsidRPr="006C234C" w:rsidRDefault="00E02E10" w:rsidP="009028D0">
            <w:pPr>
              <w:keepNext/>
              <w:jc w:val="center"/>
              <w:rPr>
                <w:b/>
                <w:noProof w:val="0"/>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321CB0E8" w14:textId="77777777" w:rsidR="00E02E10" w:rsidRPr="000B1C03" w:rsidRDefault="00E02E10" w:rsidP="009028D0">
            <w:pPr>
              <w:keepNext/>
              <w:jc w:val="center"/>
              <w:rPr>
                <w:b/>
                <w:noProof w:val="0"/>
                <w:szCs w:val="22"/>
              </w:rPr>
            </w:pPr>
            <w:r w:rsidRPr="000B1C03">
              <w:rPr>
                <w:b/>
                <w:noProof w:val="0"/>
                <w:szCs w:val="22"/>
              </w:rPr>
              <w:t>Simponi 5</w:t>
            </w:r>
            <w:r w:rsidR="00BD4F95">
              <w:rPr>
                <w:b/>
                <w:noProof w:val="0"/>
                <w:szCs w:val="22"/>
              </w:rPr>
              <w:t>0 </w:t>
            </w:r>
            <w:r w:rsidRPr="000B1C03">
              <w:rPr>
                <w:b/>
                <w:noProof w:val="0"/>
                <w:szCs w:val="22"/>
              </w:rPr>
              <w:t>mg + MTX</w:t>
            </w:r>
          </w:p>
          <w:p w14:paraId="11BB9338" w14:textId="77777777" w:rsidR="00E02E10" w:rsidRPr="00F37096" w:rsidRDefault="00E02E10" w:rsidP="009028D0">
            <w:pPr>
              <w:keepNext/>
              <w:jc w:val="center"/>
              <w:rPr>
                <w:b/>
                <w:noProof w:val="0"/>
                <w:szCs w:val="22"/>
              </w:rPr>
            </w:pPr>
          </w:p>
        </w:tc>
      </w:tr>
      <w:tr w:rsidR="00E02E10" w:rsidRPr="00BE59E5" w14:paraId="37991158" w14:textId="77777777" w:rsidTr="00DF34D9">
        <w:trPr>
          <w:cantSplit/>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28D926C8" w14:textId="77777777" w:rsidR="00E02E10" w:rsidRPr="00BE59E5" w:rsidRDefault="00E02E10" w:rsidP="009028D0">
            <w:pPr>
              <w:keepNext/>
              <w:jc w:val="right"/>
              <w:rPr>
                <w:noProof w:val="0"/>
                <w:szCs w:val="22"/>
              </w:rPr>
            </w:pPr>
            <w:r w:rsidRPr="00BE59E5">
              <w:rPr>
                <w:noProof w:val="0"/>
                <w:szCs w:val="22"/>
              </w:rPr>
              <w:t>n</w:t>
            </w:r>
            <w:r w:rsidRPr="00BE59E5">
              <w:rPr>
                <w:b/>
                <w:noProof w:val="0"/>
                <w:szCs w:val="22"/>
                <w:vertAlign w:val="superscript"/>
              </w:rPr>
              <w:t xml:space="preserve"> a</w:t>
            </w:r>
          </w:p>
        </w:tc>
        <w:tc>
          <w:tcPr>
            <w:tcW w:w="1963" w:type="dxa"/>
            <w:tcBorders>
              <w:top w:val="single" w:sz="4" w:space="0" w:color="auto"/>
              <w:left w:val="single" w:sz="4" w:space="0" w:color="auto"/>
              <w:bottom w:val="single" w:sz="4" w:space="0" w:color="auto"/>
              <w:right w:val="single" w:sz="4" w:space="0" w:color="auto"/>
            </w:tcBorders>
            <w:vAlign w:val="bottom"/>
            <w:hideMark/>
          </w:tcPr>
          <w:p w14:paraId="2DB187FF" w14:textId="77777777" w:rsidR="00E02E10" w:rsidRPr="00BE59E5" w:rsidRDefault="00E02E10" w:rsidP="009028D0">
            <w:pPr>
              <w:keepNext/>
              <w:jc w:val="center"/>
              <w:rPr>
                <w:b/>
                <w:noProof w:val="0"/>
                <w:szCs w:val="22"/>
              </w:rPr>
            </w:pPr>
            <w:r w:rsidRPr="00BE59E5">
              <w:rPr>
                <w:b/>
                <w:noProof w:val="0"/>
                <w:szCs w:val="22"/>
              </w:rPr>
              <w:t>160</w:t>
            </w:r>
          </w:p>
        </w:tc>
        <w:tc>
          <w:tcPr>
            <w:tcW w:w="3035" w:type="dxa"/>
            <w:tcBorders>
              <w:top w:val="single" w:sz="4" w:space="0" w:color="auto"/>
              <w:left w:val="single" w:sz="4" w:space="0" w:color="auto"/>
              <w:bottom w:val="single" w:sz="4" w:space="0" w:color="auto"/>
              <w:right w:val="single" w:sz="4" w:space="0" w:color="auto"/>
            </w:tcBorders>
            <w:vAlign w:val="bottom"/>
            <w:hideMark/>
          </w:tcPr>
          <w:p w14:paraId="0EBB041A" w14:textId="77777777" w:rsidR="00E02E10" w:rsidRPr="00BE59E5" w:rsidRDefault="00E02E10" w:rsidP="009028D0">
            <w:pPr>
              <w:keepNext/>
              <w:jc w:val="center"/>
              <w:rPr>
                <w:b/>
                <w:noProof w:val="0"/>
                <w:szCs w:val="22"/>
              </w:rPr>
            </w:pPr>
            <w:r w:rsidRPr="00BE59E5">
              <w:rPr>
                <w:b/>
                <w:noProof w:val="0"/>
                <w:szCs w:val="22"/>
              </w:rPr>
              <w:t>159</w:t>
            </w:r>
          </w:p>
        </w:tc>
      </w:tr>
      <w:tr w:rsidR="00E02E10" w:rsidRPr="00BE59E5" w14:paraId="25D855B9" w14:textId="77777777" w:rsidTr="00DF34D9">
        <w:trPr>
          <w:cantSplit/>
          <w:jc w:val="center"/>
        </w:trPr>
        <w:tc>
          <w:tcPr>
            <w:tcW w:w="8117" w:type="dxa"/>
            <w:gridSpan w:val="3"/>
            <w:tcBorders>
              <w:top w:val="single" w:sz="4" w:space="0" w:color="auto"/>
              <w:left w:val="single" w:sz="4" w:space="0" w:color="auto"/>
              <w:bottom w:val="single" w:sz="4" w:space="0" w:color="auto"/>
              <w:right w:val="single" w:sz="4" w:space="0" w:color="auto"/>
            </w:tcBorders>
            <w:vAlign w:val="center"/>
            <w:hideMark/>
          </w:tcPr>
          <w:p w14:paraId="063B23C8" w14:textId="77777777" w:rsidR="00E02E10" w:rsidRPr="009763D2" w:rsidRDefault="00E02E10" w:rsidP="009028D0">
            <w:pPr>
              <w:keepNext/>
              <w:rPr>
                <w:b/>
                <w:bCs/>
                <w:noProof w:val="0"/>
                <w:szCs w:val="22"/>
              </w:rPr>
            </w:pPr>
            <w:r w:rsidRPr="00BE59E5">
              <w:rPr>
                <w:b/>
                <w:bCs/>
                <w:noProof w:val="0"/>
                <w:szCs w:val="22"/>
              </w:rPr>
              <w:t xml:space="preserve">Pontuação </w:t>
            </w:r>
            <w:r w:rsidR="0011279E" w:rsidRPr="006C234C">
              <w:rPr>
                <w:b/>
                <w:bCs/>
                <w:noProof w:val="0"/>
                <w:szCs w:val="22"/>
              </w:rPr>
              <w:t>t</w:t>
            </w:r>
            <w:r w:rsidRPr="009763D2">
              <w:rPr>
                <w:b/>
                <w:bCs/>
                <w:noProof w:val="0"/>
                <w:szCs w:val="22"/>
              </w:rPr>
              <w:t xml:space="preserve">otal </w:t>
            </w:r>
          </w:p>
        </w:tc>
      </w:tr>
      <w:tr w:rsidR="00E02E10" w:rsidRPr="00BE59E5" w14:paraId="18AF1426" w14:textId="77777777" w:rsidTr="00DF34D9">
        <w:trPr>
          <w:cantSplit/>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75D582B" w14:textId="77777777" w:rsidR="00E02E10" w:rsidRPr="00BE59E5" w:rsidRDefault="00E02E10" w:rsidP="009028D0">
            <w:pPr>
              <w:rPr>
                <w:noProof w:val="0"/>
                <w:szCs w:val="22"/>
              </w:rPr>
            </w:pPr>
            <w:r w:rsidRPr="00BE59E5">
              <w:rPr>
                <w:noProof w:val="0"/>
                <w:szCs w:val="22"/>
              </w:rPr>
              <w:t>Avaliação basal</w:t>
            </w:r>
          </w:p>
        </w:tc>
        <w:tc>
          <w:tcPr>
            <w:tcW w:w="1963" w:type="dxa"/>
            <w:tcBorders>
              <w:top w:val="single" w:sz="4" w:space="0" w:color="auto"/>
              <w:left w:val="single" w:sz="4" w:space="0" w:color="auto"/>
              <w:bottom w:val="single" w:sz="4" w:space="0" w:color="auto"/>
              <w:right w:val="single" w:sz="4" w:space="0" w:color="auto"/>
            </w:tcBorders>
            <w:vAlign w:val="center"/>
            <w:hideMark/>
          </w:tcPr>
          <w:p w14:paraId="530C7224" w14:textId="77777777" w:rsidR="00E02E10" w:rsidRPr="00BE59E5" w:rsidRDefault="00E02E10" w:rsidP="009028D0">
            <w:pPr>
              <w:jc w:val="center"/>
              <w:rPr>
                <w:noProof w:val="0"/>
                <w:szCs w:val="22"/>
              </w:rPr>
            </w:pPr>
            <w:r w:rsidRPr="00BE59E5">
              <w:rPr>
                <w:noProof w:val="0"/>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hideMark/>
          </w:tcPr>
          <w:p w14:paraId="1F83A71F" w14:textId="77777777" w:rsidR="00E02E10" w:rsidRPr="00BE59E5" w:rsidRDefault="00E02E10" w:rsidP="009028D0">
            <w:pPr>
              <w:jc w:val="center"/>
              <w:rPr>
                <w:noProof w:val="0"/>
                <w:szCs w:val="22"/>
              </w:rPr>
            </w:pPr>
            <w:r w:rsidRPr="00BE59E5">
              <w:rPr>
                <w:noProof w:val="0"/>
                <w:szCs w:val="22"/>
              </w:rPr>
              <w:t>18,7 (32,4)</w:t>
            </w:r>
          </w:p>
        </w:tc>
      </w:tr>
      <w:tr w:rsidR="00E02E10" w:rsidRPr="00BE59E5" w14:paraId="6B6FA4CE" w14:textId="77777777" w:rsidTr="00DF34D9">
        <w:trPr>
          <w:cantSplit/>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0FA4BF03" w14:textId="77777777" w:rsidR="00E02E10" w:rsidRPr="00BE59E5" w:rsidRDefault="00E02E10" w:rsidP="009028D0">
            <w:pPr>
              <w:rPr>
                <w:noProof w:val="0"/>
                <w:szCs w:val="22"/>
              </w:rPr>
            </w:pPr>
            <w:r w:rsidRPr="00BE59E5">
              <w:rPr>
                <w:noProof w:val="0"/>
                <w:szCs w:val="22"/>
              </w:rPr>
              <w:t>Alteração desde a avaliação basal</w:t>
            </w:r>
          </w:p>
        </w:tc>
        <w:tc>
          <w:tcPr>
            <w:tcW w:w="1963" w:type="dxa"/>
            <w:tcBorders>
              <w:top w:val="single" w:sz="4" w:space="0" w:color="auto"/>
              <w:left w:val="single" w:sz="4" w:space="0" w:color="auto"/>
              <w:bottom w:val="single" w:sz="4" w:space="0" w:color="auto"/>
              <w:right w:val="single" w:sz="4" w:space="0" w:color="auto"/>
            </w:tcBorders>
            <w:vAlign w:val="bottom"/>
            <w:hideMark/>
          </w:tcPr>
          <w:p w14:paraId="3E409B53" w14:textId="77777777" w:rsidR="00E02E10" w:rsidRPr="00BE59E5" w:rsidRDefault="00E02E10" w:rsidP="009028D0">
            <w:pPr>
              <w:jc w:val="center"/>
              <w:rPr>
                <w:noProof w:val="0"/>
                <w:szCs w:val="22"/>
              </w:rPr>
            </w:pPr>
            <w:r w:rsidRPr="00BE59E5">
              <w:rPr>
                <w:noProof w:val="0"/>
                <w:szCs w:val="22"/>
              </w:rPr>
              <w:t>1,4 (4,6)</w:t>
            </w:r>
          </w:p>
        </w:tc>
        <w:tc>
          <w:tcPr>
            <w:tcW w:w="3035" w:type="dxa"/>
            <w:tcBorders>
              <w:top w:val="single" w:sz="4" w:space="0" w:color="auto"/>
              <w:left w:val="single" w:sz="4" w:space="0" w:color="auto"/>
              <w:bottom w:val="single" w:sz="4" w:space="0" w:color="auto"/>
              <w:right w:val="single" w:sz="4" w:space="0" w:color="auto"/>
            </w:tcBorders>
            <w:vAlign w:val="bottom"/>
            <w:hideMark/>
          </w:tcPr>
          <w:p w14:paraId="4F9392B2" w14:textId="77777777" w:rsidR="00E02E10" w:rsidRPr="00BE59E5" w:rsidRDefault="00E02E10" w:rsidP="009028D0">
            <w:pPr>
              <w:jc w:val="center"/>
              <w:rPr>
                <w:noProof w:val="0"/>
                <w:szCs w:val="22"/>
              </w:rPr>
            </w:pPr>
            <w:r w:rsidRPr="00BE59E5">
              <w:rPr>
                <w:noProof w:val="0"/>
                <w:szCs w:val="22"/>
              </w:rPr>
              <w:t>0,7 (5,2)</w:t>
            </w:r>
            <w:r w:rsidRPr="00DF34D9">
              <w:rPr>
                <w:noProof w:val="0"/>
                <w:szCs w:val="22"/>
              </w:rPr>
              <w:t>*</w:t>
            </w:r>
            <w:r w:rsidRPr="00BE59E5">
              <w:rPr>
                <w:noProof w:val="0"/>
                <w:vertAlign w:val="superscript"/>
              </w:rPr>
              <w:t xml:space="preserve"> </w:t>
            </w:r>
          </w:p>
        </w:tc>
      </w:tr>
      <w:tr w:rsidR="00E02E10" w:rsidRPr="00BE59E5" w14:paraId="1FE5579B" w14:textId="77777777" w:rsidTr="00DF34D9">
        <w:trPr>
          <w:cantSplit/>
          <w:jc w:val="center"/>
        </w:trPr>
        <w:tc>
          <w:tcPr>
            <w:tcW w:w="8117" w:type="dxa"/>
            <w:gridSpan w:val="3"/>
            <w:tcBorders>
              <w:top w:val="single" w:sz="4" w:space="0" w:color="auto"/>
              <w:left w:val="single" w:sz="4" w:space="0" w:color="auto"/>
              <w:bottom w:val="single" w:sz="4" w:space="0" w:color="auto"/>
              <w:right w:val="single" w:sz="4" w:space="0" w:color="auto"/>
            </w:tcBorders>
            <w:vAlign w:val="center"/>
            <w:hideMark/>
          </w:tcPr>
          <w:p w14:paraId="3512737D" w14:textId="77777777" w:rsidR="00E02E10" w:rsidRPr="009763D2" w:rsidRDefault="00E02E10" w:rsidP="009028D0">
            <w:pPr>
              <w:keepNext/>
              <w:rPr>
                <w:b/>
                <w:bCs/>
                <w:noProof w:val="0"/>
                <w:szCs w:val="22"/>
              </w:rPr>
            </w:pPr>
            <w:r w:rsidRPr="00BE59E5">
              <w:rPr>
                <w:b/>
                <w:bCs/>
                <w:noProof w:val="0"/>
                <w:szCs w:val="22"/>
              </w:rPr>
              <w:t xml:space="preserve">Pontuação de </w:t>
            </w:r>
            <w:r w:rsidR="0011279E" w:rsidRPr="006C234C">
              <w:rPr>
                <w:b/>
                <w:bCs/>
                <w:noProof w:val="0"/>
                <w:szCs w:val="22"/>
              </w:rPr>
              <w:t>e</w:t>
            </w:r>
            <w:r w:rsidRPr="009763D2">
              <w:rPr>
                <w:b/>
                <w:bCs/>
                <w:noProof w:val="0"/>
                <w:szCs w:val="22"/>
              </w:rPr>
              <w:t>rosão</w:t>
            </w:r>
          </w:p>
        </w:tc>
      </w:tr>
      <w:tr w:rsidR="00E02E10" w:rsidRPr="00BE59E5" w14:paraId="7FBE3611" w14:textId="77777777" w:rsidTr="00DF34D9">
        <w:trPr>
          <w:cantSplit/>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3C5E9CF1" w14:textId="77777777" w:rsidR="00E02E10" w:rsidRPr="00BE59E5" w:rsidRDefault="00E02E10" w:rsidP="009028D0">
            <w:pPr>
              <w:rPr>
                <w:noProof w:val="0"/>
                <w:szCs w:val="22"/>
              </w:rPr>
            </w:pPr>
            <w:r w:rsidRPr="00BE59E5">
              <w:rPr>
                <w:noProof w:val="0"/>
                <w:szCs w:val="22"/>
              </w:rPr>
              <w:t>Avaliação basal</w:t>
            </w:r>
          </w:p>
        </w:tc>
        <w:tc>
          <w:tcPr>
            <w:tcW w:w="1963" w:type="dxa"/>
            <w:tcBorders>
              <w:top w:val="single" w:sz="4" w:space="0" w:color="auto"/>
              <w:left w:val="single" w:sz="4" w:space="0" w:color="auto"/>
              <w:bottom w:val="single" w:sz="4" w:space="0" w:color="auto"/>
              <w:right w:val="single" w:sz="4" w:space="0" w:color="auto"/>
            </w:tcBorders>
            <w:vAlign w:val="bottom"/>
            <w:hideMark/>
          </w:tcPr>
          <w:p w14:paraId="14B795E8" w14:textId="77777777" w:rsidR="00E02E10" w:rsidRPr="00BE59E5" w:rsidRDefault="00E02E10" w:rsidP="009028D0">
            <w:pPr>
              <w:jc w:val="center"/>
              <w:rPr>
                <w:noProof w:val="0"/>
                <w:szCs w:val="22"/>
              </w:rPr>
            </w:pPr>
            <w:r w:rsidRPr="00BE59E5">
              <w:rPr>
                <w:noProof w:val="0"/>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hideMark/>
          </w:tcPr>
          <w:p w14:paraId="61FE9C47" w14:textId="77777777" w:rsidR="00E02E10" w:rsidRPr="00BE59E5" w:rsidRDefault="00E02E10" w:rsidP="009028D0">
            <w:pPr>
              <w:jc w:val="center"/>
              <w:rPr>
                <w:noProof w:val="0"/>
                <w:szCs w:val="22"/>
              </w:rPr>
            </w:pPr>
            <w:r w:rsidRPr="00BE59E5">
              <w:rPr>
                <w:noProof w:val="0"/>
                <w:szCs w:val="22"/>
              </w:rPr>
              <w:t>10,8 (17,4)</w:t>
            </w:r>
          </w:p>
        </w:tc>
      </w:tr>
      <w:tr w:rsidR="00E02E10" w:rsidRPr="00BE59E5" w14:paraId="6EE02135" w14:textId="77777777" w:rsidTr="00DF34D9">
        <w:trPr>
          <w:cantSplit/>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3F2D280E" w14:textId="77777777" w:rsidR="00E02E10" w:rsidRPr="00BE59E5" w:rsidRDefault="00E02E10" w:rsidP="009028D0">
            <w:pPr>
              <w:rPr>
                <w:noProof w:val="0"/>
                <w:szCs w:val="22"/>
              </w:rPr>
            </w:pPr>
            <w:r w:rsidRPr="00BE59E5">
              <w:rPr>
                <w:noProof w:val="0"/>
                <w:szCs w:val="22"/>
              </w:rPr>
              <w:t>Alteração desde a avaliação basal</w:t>
            </w:r>
          </w:p>
        </w:tc>
        <w:tc>
          <w:tcPr>
            <w:tcW w:w="1963" w:type="dxa"/>
            <w:tcBorders>
              <w:top w:val="single" w:sz="4" w:space="0" w:color="auto"/>
              <w:left w:val="single" w:sz="4" w:space="0" w:color="auto"/>
              <w:bottom w:val="single" w:sz="4" w:space="0" w:color="auto"/>
              <w:right w:val="single" w:sz="4" w:space="0" w:color="auto"/>
            </w:tcBorders>
            <w:vAlign w:val="bottom"/>
            <w:hideMark/>
          </w:tcPr>
          <w:p w14:paraId="426680EB" w14:textId="77777777" w:rsidR="00E02E10" w:rsidRPr="00BE59E5" w:rsidRDefault="00E02E10" w:rsidP="009028D0">
            <w:pPr>
              <w:jc w:val="center"/>
              <w:rPr>
                <w:noProof w:val="0"/>
                <w:szCs w:val="22"/>
              </w:rPr>
            </w:pPr>
            <w:r w:rsidRPr="00BE59E5">
              <w:rPr>
                <w:noProof w:val="0"/>
                <w:szCs w:val="22"/>
              </w:rPr>
              <w:t>0,7 (2,8)</w:t>
            </w:r>
          </w:p>
        </w:tc>
        <w:tc>
          <w:tcPr>
            <w:tcW w:w="3035" w:type="dxa"/>
            <w:tcBorders>
              <w:top w:val="single" w:sz="4" w:space="0" w:color="auto"/>
              <w:left w:val="single" w:sz="4" w:space="0" w:color="auto"/>
              <w:bottom w:val="single" w:sz="4" w:space="0" w:color="auto"/>
              <w:right w:val="single" w:sz="4" w:space="0" w:color="auto"/>
            </w:tcBorders>
            <w:vAlign w:val="bottom"/>
            <w:hideMark/>
          </w:tcPr>
          <w:p w14:paraId="716C9D6C" w14:textId="77777777" w:rsidR="00E02E10" w:rsidRPr="00BE59E5" w:rsidRDefault="00E02E10" w:rsidP="009028D0">
            <w:pPr>
              <w:jc w:val="center"/>
              <w:rPr>
                <w:noProof w:val="0"/>
                <w:szCs w:val="22"/>
              </w:rPr>
            </w:pPr>
            <w:r w:rsidRPr="00BE59E5">
              <w:rPr>
                <w:noProof w:val="0"/>
                <w:szCs w:val="22"/>
              </w:rPr>
              <w:t>0,5 (2,1)</w:t>
            </w:r>
          </w:p>
        </w:tc>
      </w:tr>
      <w:tr w:rsidR="00E02E10" w:rsidRPr="00BE59E5" w14:paraId="2FDA32A7" w14:textId="77777777" w:rsidTr="00DF34D9">
        <w:trPr>
          <w:cantSplit/>
          <w:jc w:val="center"/>
        </w:trPr>
        <w:tc>
          <w:tcPr>
            <w:tcW w:w="8117" w:type="dxa"/>
            <w:gridSpan w:val="3"/>
            <w:tcBorders>
              <w:top w:val="single" w:sz="4" w:space="0" w:color="auto"/>
              <w:left w:val="single" w:sz="4" w:space="0" w:color="auto"/>
              <w:bottom w:val="single" w:sz="4" w:space="0" w:color="auto"/>
              <w:right w:val="single" w:sz="4" w:space="0" w:color="auto"/>
            </w:tcBorders>
            <w:vAlign w:val="center"/>
            <w:hideMark/>
          </w:tcPr>
          <w:p w14:paraId="2766DA87" w14:textId="77777777" w:rsidR="00E02E10" w:rsidRPr="00BE59E5" w:rsidRDefault="00E02E10" w:rsidP="009028D0">
            <w:pPr>
              <w:keepNext/>
              <w:rPr>
                <w:noProof w:val="0"/>
                <w:szCs w:val="22"/>
              </w:rPr>
            </w:pPr>
            <w:r w:rsidRPr="00BE59E5">
              <w:rPr>
                <w:b/>
                <w:bCs/>
                <w:noProof w:val="0"/>
                <w:szCs w:val="22"/>
              </w:rPr>
              <w:lastRenderedPageBreak/>
              <w:t>Pontuação JSN</w:t>
            </w:r>
          </w:p>
        </w:tc>
      </w:tr>
      <w:tr w:rsidR="00E02E10" w:rsidRPr="00BE59E5" w14:paraId="03A9F595" w14:textId="77777777" w:rsidTr="00DF34D9">
        <w:trPr>
          <w:cantSplit/>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60D600B1" w14:textId="77777777" w:rsidR="00E02E10" w:rsidRPr="00BE59E5" w:rsidRDefault="00E02E10" w:rsidP="009028D0">
            <w:pPr>
              <w:rPr>
                <w:noProof w:val="0"/>
                <w:szCs w:val="22"/>
              </w:rPr>
            </w:pPr>
            <w:r w:rsidRPr="00BE59E5">
              <w:rPr>
                <w:noProof w:val="0"/>
                <w:szCs w:val="22"/>
              </w:rPr>
              <w:t>Avaliação basal</w:t>
            </w:r>
          </w:p>
        </w:tc>
        <w:tc>
          <w:tcPr>
            <w:tcW w:w="1963" w:type="dxa"/>
            <w:tcBorders>
              <w:top w:val="single" w:sz="4" w:space="0" w:color="auto"/>
              <w:left w:val="single" w:sz="4" w:space="0" w:color="auto"/>
              <w:bottom w:val="single" w:sz="4" w:space="0" w:color="auto"/>
              <w:right w:val="single" w:sz="4" w:space="0" w:color="auto"/>
            </w:tcBorders>
            <w:vAlign w:val="bottom"/>
            <w:hideMark/>
          </w:tcPr>
          <w:p w14:paraId="0CE55FD8" w14:textId="77777777" w:rsidR="00E02E10" w:rsidRPr="00BE59E5" w:rsidRDefault="00E02E10" w:rsidP="009028D0">
            <w:pPr>
              <w:jc w:val="center"/>
              <w:rPr>
                <w:noProof w:val="0"/>
                <w:szCs w:val="22"/>
              </w:rPr>
            </w:pPr>
            <w:r w:rsidRPr="00BE59E5">
              <w:rPr>
                <w:noProof w:val="0"/>
                <w:szCs w:val="22"/>
              </w:rPr>
              <w:t>8,4 (17,8)</w:t>
            </w:r>
          </w:p>
        </w:tc>
        <w:tc>
          <w:tcPr>
            <w:tcW w:w="3035" w:type="dxa"/>
            <w:tcBorders>
              <w:top w:val="single" w:sz="4" w:space="0" w:color="auto"/>
              <w:left w:val="single" w:sz="4" w:space="0" w:color="auto"/>
              <w:bottom w:val="single" w:sz="4" w:space="0" w:color="auto"/>
              <w:right w:val="single" w:sz="4" w:space="0" w:color="auto"/>
            </w:tcBorders>
            <w:vAlign w:val="bottom"/>
            <w:hideMark/>
          </w:tcPr>
          <w:p w14:paraId="569A9744" w14:textId="77777777" w:rsidR="00E02E10" w:rsidRPr="00BE59E5" w:rsidRDefault="00E02E10" w:rsidP="009028D0">
            <w:pPr>
              <w:jc w:val="center"/>
              <w:rPr>
                <w:noProof w:val="0"/>
                <w:szCs w:val="22"/>
              </w:rPr>
            </w:pPr>
            <w:r w:rsidRPr="00BE59E5">
              <w:rPr>
                <w:noProof w:val="0"/>
                <w:szCs w:val="22"/>
              </w:rPr>
              <w:t>7,9 (16,1)</w:t>
            </w:r>
          </w:p>
        </w:tc>
      </w:tr>
      <w:tr w:rsidR="00E02E10" w:rsidRPr="00BE59E5" w14:paraId="02B7AB26" w14:textId="77777777" w:rsidTr="00DF34D9">
        <w:trPr>
          <w:cantSplit/>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2A3EFB7E" w14:textId="77777777" w:rsidR="00E02E10" w:rsidRPr="00BE59E5" w:rsidRDefault="00E02E10" w:rsidP="009028D0">
            <w:pPr>
              <w:rPr>
                <w:noProof w:val="0"/>
                <w:szCs w:val="22"/>
              </w:rPr>
            </w:pPr>
            <w:r w:rsidRPr="00BE59E5">
              <w:rPr>
                <w:noProof w:val="0"/>
                <w:szCs w:val="22"/>
              </w:rPr>
              <w:t>Alteração desde a avaliação basal</w:t>
            </w:r>
          </w:p>
        </w:tc>
        <w:tc>
          <w:tcPr>
            <w:tcW w:w="1963" w:type="dxa"/>
            <w:tcBorders>
              <w:top w:val="single" w:sz="4" w:space="0" w:color="auto"/>
              <w:left w:val="single" w:sz="4" w:space="0" w:color="auto"/>
              <w:bottom w:val="single" w:sz="4" w:space="0" w:color="auto"/>
              <w:right w:val="single" w:sz="4" w:space="0" w:color="auto"/>
            </w:tcBorders>
            <w:vAlign w:val="bottom"/>
            <w:hideMark/>
          </w:tcPr>
          <w:p w14:paraId="4D42EA9D" w14:textId="77777777" w:rsidR="00E02E10" w:rsidRPr="00BE59E5" w:rsidRDefault="00E02E10" w:rsidP="009028D0">
            <w:pPr>
              <w:jc w:val="center"/>
              <w:rPr>
                <w:noProof w:val="0"/>
                <w:szCs w:val="22"/>
              </w:rPr>
            </w:pPr>
            <w:r w:rsidRPr="00BE59E5">
              <w:rPr>
                <w:noProof w:val="0"/>
                <w:szCs w:val="22"/>
              </w:rPr>
              <w:t>0,6 (2,3)</w:t>
            </w:r>
          </w:p>
        </w:tc>
        <w:tc>
          <w:tcPr>
            <w:tcW w:w="3035" w:type="dxa"/>
            <w:tcBorders>
              <w:top w:val="single" w:sz="4" w:space="0" w:color="auto"/>
              <w:left w:val="single" w:sz="4" w:space="0" w:color="auto"/>
              <w:bottom w:val="single" w:sz="4" w:space="0" w:color="auto"/>
              <w:right w:val="single" w:sz="4" w:space="0" w:color="auto"/>
            </w:tcBorders>
            <w:vAlign w:val="bottom"/>
            <w:hideMark/>
          </w:tcPr>
          <w:p w14:paraId="1B2F5AB6" w14:textId="77777777" w:rsidR="00E02E10" w:rsidRPr="00BE59E5" w:rsidRDefault="00E02E10" w:rsidP="009028D0">
            <w:pPr>
              <w:jc w:val="center"/>
              <w:rPr>
                <w:noProof w:val="0"/>
                <w:szCs w:val="22"/>
              </w:rPr>
            </w:pPr>
            <w:r w:rsidRPr="00BE59E5">
              <w:rPr>
                <w:noProof w:val="0"/>
                <w:szCs w:val="22"/>
              </w:rPr>
              <w:t>0,2 (2,0)</w:t>
            </w:r>
            <w:r w:rsidRPr="00DF34D9">
              <w:rPr>
                <w:noProof w:val="0"/>
                <w:szCs w:val="22"/>
              </w:rPr>
              <w:t>**</w:t>
            </w:r>
          </w:p>
        </w:tc>
      </w:tr>
      <w:tr w:rsidR="00E02E10" w:rsidRPr="00BE59E5" w14:paraId="18FEF9F4" w14:textId="77777777" w:rsidTr="00DF34D9">
        <w:trPr>
          <w:cantSplit/>
          <w:jc w:val="center"/>
        </w:trPr>
        <w:tc>
          <w:tcPr>
            <w:tcW w:w="8117" w:type="dxa"/>
            <w:gridSpan w:val="3"/>
            <w:tcBorders>
              <w:top w:val="single" w:sz="4" w:space="0" w:color="auto"/>
              <w:left w:val="nil"/>
              <w:bottom w:val="nil"/>
              <w:right w:val="nil"/>
            </w:tcBorders>
            <w:vAlign w:val="center"/>
            <w:hideMark/>
          </w:tcPr>
          <w:p w14:paraId="5B2D78AA" w14:textId="77777777" w:rsidR="00E02E10" w:rsidRPr="00BE59E5" w:rsidRDefault="00E02E10" w:rsidP="009028D0">
            <w:pPr>
              <w:ind w:left="284" w:hanging="284"/>
              <w:rPr>
                <w:noProof w:val="0"/>
                <w:sz w:val="18"/>
                <w:szCs w:val="18"/>
              </w:rPr>
            </w:pPr>
            <w:r w:rsidRPr="00BE59E5">
              <w:rPr>
                <w:noProof w:val="0"/>
                <w:szCs w:val="22"/>
                <w:vertAlign w:val="superscript"/>
              </w:rPr>
              <w:t>a</w:t>
            </w:r>
            <w:r w:rsidRPr="00BE59E5">
              <w:rPr>
                <w:noProof w:val="0"/>
                <w:szCs w:val="22"/>
              </w:rPr>
              <w:tab/>
            </w:r>
            <w:r w:rsidRPr="00BE59E5">
              <w:rPr>
                <w:noProof w:val="0"/>
                <w:sz w:val="18"/>
                <w:szCs w:val="18"/>
              </w:rPr>
              <w:t>n reflete os doentes aleatorizados</w:t>
            </w:r>
          </w:p>
          <w:p w14:paraId="7A7B03DF" w14:textId="77777777" w:rsidR="00E02E10" w:rsidRPr="00BE59E5" w:rsidRDefault="00E02E10" w:rsidP="009028D0">
            <w:pPr>
              <w:ind w:left="284" w:hanging="284"/>
              <w:rPr>
                <w:noProof w:val="0"/>
                <w:sz w:val="18"/>
                <w:szCs w:val="18"/>
              </w:rPr>
            </w:pPr>
            <w:r w:rsidRPr="00DF34D9">
              <w:rPr>
                <w:noProof w:val="0"/>
                <w:sz w:val="18"/>
                <w:szCs w:val="18"/>
              </w:rPr>
              <w:t>*</w:t>
            </w:r>
            <w:r w:rsidRPr="00BE59E5">
              <w:rPr>
                <w:noProof w:val="0"/>
                <w:szCs w:val="22"/>
              </w:rPr>
              <w:tab/>
            </w:r>
            <w:r w:rsidRPr="00BE59E5">
              <w:rPr>
                <w:noProof w:val="0"/>
                <w:sz w:val="18"/>
                <w:szCs w:val="18"/>
              </w:rPr>
              <w:t>p = 0,015</w:t>
            </w:r>
          </w:p>
          <w:p w14:paraId="5C508B5B" w14:textId="77777777" w:rsidR="00E02E10" w:rsidRPr="00BE59E5" w:rsidRDefault="00E02E10" w:rsidP="009028D0">
            <w:pPr>
              <w:ind w:left="284" w:hanging="284"/>
              <w:rPr>
                <w:noProof w:val="0"/>
                <w:szCs w:val="22"/>
              </w:rPr>
            </w:pPr>
            <w:r w:rsidRPr="00DF34D9">
              <w:rPr>
                <w:noProof w:val="0"/>
                <w:sz w:val="18"/>
                <w:szCs w:val="18"/>
              </w:rPr>
              <w:t>**</w:t>
            </w:r>
            <w:r w:rsidRPr="00BE59E5">
              <w:rPr>
                <w:noProof w:val="0"/>
                <w:szCs w:val="22"/>
              </w:rPr>
              <w:tab/>
            </w:r>
            <w:r w:rsidRPr="00BE59E5">
              <w:rPr>
                <w:noProof w:val="0"/>
                <w:sz w:val="18"/>
                <w:szCs w:val="18"/>
              </w:rPr>
              <w:t>p = 0,044</w:t>
            </w:r>
          </w:p>
        </w:tc>
      </w:tr>
    </w:tbl>
    <w:p w14:paraId="08C7BB98" w14:textId="77777777" w:rsidR="00E02E10" w:rsidRPr="00BE59E5" w:rsidRDefault="00E02E10" w:rsidP="009028D0">
      <w:pPr>
        <w:rPr>
          <w:noProof w:val="0"/>
          <w:szCs w:val="22"/>
        </w:rPr>
      </w:pPr>
    </w:p>
    <w:p w14:paraId="7174614D" w14:textId="77777777" w:rsidR="00E02E10" w:rsidRPr="00BE59E5" w:rsidRDefault="00E02E10" w:rsidP="009028D0">
      <w:pPr>
        <w:keepNext/>
        <w:rPr>
          <w:i/>
          <w:iCs/>
          <w:noProof w:val="0"/>
          <w:u w:val="single"/>
        </w:rPr>
      </w:pPr>
      <w:r w:rsidRPr="00BE59E5">
        <w:rPr>
          <w:i/>
          <w:iCs/>
          <w:noProof w:val="0"/>
          <w:u w:val="single"/>
        </w:rPr>
        <w:t>Função física e qualidade de vida relacionada com saúde</w:t>
      </w:r>
    </w:p>
    <w:p w14:paraId="18C5B1D3" w14:textId="77777777" w:rsidR="00E02E10" w:rsidRPr="006C234C" w:rsidRDefault="00E02E10" w:rsidP="009028D0">
      <w:pPr>
        <w:autoSpaceDE w:val="0"/>
        <w:autoSpaceDN w:val="0"/>
        <w:adjustRightInd w:val="0"/>
        <w:rPr>
          <w:noProof w:val="0"/>
        </w:rPr>
      </w:pPr>
      <w:r w:rsidRPr="00BE59E5">
        <w:rPr>
          <w:noProof w:val="0"/>
        </w:rPr>
        <w:t xml:space="preserve">A função física e a incapacidade foram avaliadas como </w:t>
      </w:r>
      <w:r w:rsidRPr="006C234C">
        <w:rPr>
          <w:iCs/>
          <w:noProof w:val="0"/>
          <w:szCs w:val="22"/>
          <w:lang w:eastAsia="ja-JP" w:bidi="gu-IN"/>
        </w:rPr>
        <w:t>objetivo</w:t>
      </w:r>
      <w:r w:rsidRPr="009763D2">
        <w:rPr>
          <w:noProof w:val="0"/>
        </w:rPr>
        <w:t xml:space="preserve"> em separado nos estudos GO</w:t>
      </w:r>
      <w:r w:rsidRPr="009763D2">
        <w:rPr>
          <w:noProof w:val="0"/>
        </w:rPr>
        <w:noBreakHyphen/>
        <w:t>FORWARD e GO</w:t>
      </w:r>
      <w:r w:rsidRPr="009763D2">
        <w:rPr>
          <w:noProof w:val="0"/>
        </w:rPr>
        <w:noBreakHyphen/>
        <w:t>AFTER utilizando o índice de incapacidade do HAQ DI. Nestes estudos, Simponi demon</w:t>
      </w:r>
      <w:r w:rsidRPr="006C234C">
        <w:rPr>
          <w:noProof w:val="0"/>
        </w:rPr>
        <w:t>strou melhorias clínicas e estatisticamente significativas no HAQ DI relativa à avaliação inicial versus controlo na semana 24. Entre os doentes que foram mantidos sob tratamento com Simponi para o qual tinham sido aleatorizados no início do estudo, as melhorias no HAQ DI foram mantidas até à semana 104. Entre os doentes que se mantiveram no estudo e tratados com Simponi, a melhoria no HAQ DI foi semelhante da semana 104 até à semana 256.</w:t>
      </w:r>
    </w:p>
    <w:p w14:paraId="7343A006" w14:textId="77777777" w:rsidR="00E02E10" w:rsidRPr="006C234C" w:rsidRDefault="00E02E10" w:rsidP="009028D0">
      <w:pPr>
        <w:rPr>
          <w:noProof w:val="0"/>
        </w:rPr>
      </w:pPr>
    </w:p>
    <w:p w14:paraId="045F051D" w14:textId="77777777" w:rsidR="00E02E10" w:rsidRPr="00E01A79" w:rsidRDefault="00E02E10" w:rsidP="009028D0">
      <w:pPr>
        <w:rPr>
          <w:noProof w:val="0"/>
        </w:rPr>
      </w:pPr>
      <w:r w:rsidRPr="000B1C03">
        <w:rPr>
          <w:noProof w:val="0"/>
        </w:rPr>
        <w:t>No estudo GO</w:t>
      </w:r>
      <w:r w:rsidRPr="000B1C03">
        <w:rPr>
          <w:noProof w:val="0"/>
        </w:rPr>
        <w:noBreakHyphen/>
        <w:t>FORWARD, foram observadas melhorias clínica e estatisti</w:t>
      </w:r>
      <w:r w:rsidRPr="00B91E7A">
        <w:rPr>
          <w:noProof w:val="0"/>
        </w:rPr>
        <w:t>camente significativas na qualidade de vida relacionada com saúde avaliadas pela pontuação da componente física do SF</w:t>
      </w:r>
      <w:r w:rsidRPr="00B91E7A">
        <w:rPr>
          <w:noProof w:val="0"/>
        </w:rPr>
        <w:noBreakHyphen/>
        <w:t>36 em doentes tratados com Simponi versus placebo na semana 24. Entre os doentes que foram mantidos sob tratamento com Simponi para o qual</w:t>
      </w:r>
      <w:r w:rsidRPr="00F37096">
        <w:rPr>
          <w:noProof w:val="0"/>
        </w:rPr>
        <w:t xml:space="preserve"> tinham sido aleatorizados no início do estudo, as melhorias na componente física do SF</w:t>
      </w:r>
      <w:r w:rsidRPr="00F37096">
        <w:rPr>
          <w:noProof w:val="0"/>
        </w:rPr>
        <w:noBreakHyphen/>
        <w:t>36 foram mantidas até à semana 104. Entre os doentes que se mantiveram no estudo e tratados com Simponi, a melhoria na componente física do SF-36 foi semelhante da semana 104 até à semana 256. Nos estudos GO</w:t>
      </w:r>
      <w:r w:rsidRPr="00F37096">
        <w:rPr>
          <w:noProof w:val="0"/>
        </w:rPr>
        <w:noBreakHyphen/>
        <w:t>FORWARD e GO</w:t>
      </w:r>
      <w:r w:rsidRPr="00F37096">
        <w:rPr>
          <w:noProof w:val="0"/>
        </w:rPr>
        <w:noBreakHyphen/>
        <w:t xml:space="preserve">AFTER foram observadas melhorias estatisticamente significativas da fadiga avaliadas pela </w:t>
      </w:r>
      <w:r w:rsidRPr="00C316AE">
        <w:rPr>
          <w:i/>
          <w:noProof w:val="0"/>
        </w:rPr>
        <w:t>Funcional assessment of chronic illness therapy</w:t>
      </w:r>
      <w:r w:rsidRPr="00C316AE">
        <w:rPr>
          <w:i/>
          <w:noProof w:val="0"/>
        </w:rPr>
        <w:noBreakHyphen/>
        <w:t>fatigue scale</w:t>
      </w:r>
      <w:r w:rsidRPr="00E01A79">
        <w:rPr>
          <w:noProof w:val="0"/>
        </w:rPr>
        <w:t xml:space="preserve"> (FACIT</w:t>
      </w:r>
      <w:r w:rsidRPr="00E01A79">
        <w:rPr>
          <w:noProof w:val="0"/>
        </w:rPr>
        <w:noBreakHyphen/>
        <w:t>F).</w:t>
      </w:r>
    </w:p>
    <w:p w14:paraId="4C53D19F" w14:textId="77777777" w:rsidR="00E02E10" w:rsidRPr="00505099" w:rsidRDefault="00E02E10" w:rsidP="009028D0">
      <w:pPr>
        <w:rPr>
          <w:noProof w:val="0"/>
        </w:rPr>
      </w:pPr>
    </w:p>
    <w:p w14:paraId="469DA16B" w14:textId="77777777" w:rsidR="00E02E10" w:rsidRPr="00505099" w:rsidRDefault="00E02E10" w:rsidP="009028D0">
      <w:pPr>
        <w:keepNext/>
        <w:rPr>
          <w:i/>
          <w:iCs/>
          <w:noProof w:val="0"/>
        </w:rPr>
      </w:pPr>
      <w:r w:rsidRPr="00505099">
        <w:rPr>
          <w:i/>
          <w:iCs/>
          <w:noProof w:val="0"/>
        </w:rPr>
        <w:t>Artrite psoriática</w:t>
      </w:r>
      <w:r w:rsidR="00235481">
        <w:rPr>
          <w:i/>
          <w:iCs/>
          <w:noProof w:val="0"/>
        </w:rPr>
        <w:t xml:space="preserve"> em adultos</w:t>
      </w:r>
    </w:p>
    <w:p w14:paraId="28466BDA" w14:textId="77777777" w:rsidR="00E02E10" w:rsidRPr="006C234C" w:rsidRDefault="00E02E10" w:rsidP="009028D0">
      <w:pPr>
        <w:autoSpaceDE w:val="0"/>
        <w:autoSpaceDN w:val="0"/>
        <w:adjustRightInd w:val="0"/>
        <w:rPr>
          <w:noProof w:val="0"/>
        </w:rPr>
      </w:pPr>
      <w:r w:rsidRPr="00505099">
        <w:rPr>
          <w:noProof w:val="0"/>
        </w:rPr>
        <w:t>A segurança e eficácia do Simponi foram avaliadas num estudo multicêntrico, aleatorizado, em dupla ocultação, controlado por placebo (GO</w:t>
      </w:r>
      <w:r w:rsidRPr="00505099">
        <w:rPr>
          <w:noProof w:val="0"/>
        </w:rPr>
        <w:noBreakHyphen/>
        <w:t>REVEAL) em 405 doentes adultos com AP ativa (≥ 3 articulações tumefactas e ≥ 3 articulações dolorosas), não obstante a terapêutica com anti</w:t>
      </w:r>
      <w:r w:rsidRPr="00505099">
        <w:rPr>
          <w:noProof w:val="0"/>
        </w:rPr>
        <w:noBreakHyphen/>
        <w:t xml:space="preserve">inflamatórios não esteroides (AINEs) ou DMARDs. Neste estudo, os doentes possuíam um diagnóstico de AP há pelo menos 6 meses e tinham pelo menos doença psoriática ligeira. Foram recrutados doentes com cada subtipo de artrite psoriática, incluindo artrite poliarticular sem nódulos reumatoides (43%), artrite periférica assimétrica (30%), artrite nas articulações interfalângicas distais (DIP) (15%), espondilite com artrite periférica (11%) e artrite mutilante (1%). Não foi permitido o tratamento prévio com um antagonista do TNF. Simponi ou placebo foram administrados </w:t>
      </w:r>
      <w:r w:rsidR="0011279E" w:rsidRPr="006C234C">
        <w:rPr>
          <w:noProof w:val="0"/>
        </w:rPr>
        <w:t xml:space="preserve">por via </w:t>
      </w:r>
      <w:r w:rsidRPr="009763D2">
        <w:rPr>
          <w:noProof w:val="0"/>
        </w:rPr>
        <w:t>subcut</w:t>
      </w:r>
      <w:r w:rsidR="0011279E" w:rsidRPr="006C234C">
        <w:rPr>
          <w:noProof w:val="0"/>
        </w:rPr>
        <w:t>ânea</w:t>
      </w:r>
      <w:r w:rsidRPr="009763D2">
        <w:rPr>
          <w:noProof w:val="0"/>
        </w:rPr>
        <w:t xml:space="preserve"> a cada </w:t>
      </w:r>
      <w:r w:rsidR="00FB416B">
        <w:rPr>
          <w:noProof w:val="0"/>
        </w:rPr>
        <w:t>4 </w:t>
      </w:r>
      <w:r w:rsidRPr="009763D2">
        <w:rPr>
          <w:noProof w:val="0"/>
        </w:rPr>
        <w:t>semanas. Os doentes foram aleatorizados pa</w:t>
      </w:r>
      <w:r w:rsidR="0011279E" w:rsidRPr="006C234C">
        <w:rPr>
          <w:noProof w:val="0"/>
        </w:rPr>
        <w:t>ra receber placebo, Simponi 5</w:t>
      </w:r>
      <w:r w:rsidR="00BD4F95">
        <w:rPr>
          <w:noProof w:val="0"/>
        </w:rPr>
        <w:t>0 </w:t>
      </w:r>
      <w:r w:rsidR="0011279E" w:rsidRPr="006C234C">
        <w:rPr>
          <w:noProof w:val="0"/>
        </w:rPr>
        <w:t>mg ou Simponi</w:t>
      </w:r>
      <w:r w:rsidR="00B64AF2">
        <w:rPr>
          <w:noProof w:val="0"/>
        </w:rPr>
        <w:t xml:space="preserve"> 1</w:t>
      </w:r>
      <w:r w:rsidRPr="009763D2">
        <w:rPr>
          <w:noProof w:val="0"/>
        </w:rPr>
        <w:t>0</w:t>
      </w:r>
      <w:r w:rsidR="00BD4F95">
        <w:rPr>
          <w:noProof w:val="0"/>
        </w:rPr>
        <w:t>0 </w:t>
      </w:r>
      <w:r w:rsidRPr="009763D2">
        <w:rPr>
          <w:noProof w:val="0"/>
        </w:rPr>
        <w:t xml:space="preserve">mg. Os doentes que receberam placebo </w:t>
      </w:r>
      <w:r w:rsidR="0011279E" w:rsidRPr="006C234C">
        <w:rPr>
          <w:noProof w:val="0"/>
        </w:rPr>
        <w:t xml:space="preserve">foram transferidos para Simponi </w:t>
      </w:r>
      <w:r w:rsidRPr="009763D2">
        <w:rPr>
          <w:noProof w:val="0"/>
        </w:rPr>
        <w:t>5</w:t>
      </w:r>
      <w:r w:rsidR="00BD4F95">
        <w:rPr>
          <w:noProof w:val="0"/>
        </w:rPr>
        <w:t>0 </w:t>
      </w:r>
      <w:r w:rsidRPr="009763D2">
        <w:rPr>
          <w:noProof w:val="0"/>
        </w:rPr>
        <w:t xml:space="preserve">mg após a semana 24. Os doentes foram incluídos numa extensão </w:t>
      </w:r>
      <w:r w:rsidR="0011279E" w:rsidRPr="006C234C">
        <w:rPr>
          <w:noProof w:val="0"/>
        </w:rPr>
        <w:t xml:space="preserve">a longo prazo </w:t>
      </w:r>
      <w:r w:rsidRPr="009763D2">
        <w:rPr>
          <w:noProof w:val="0"/>
        </w:rPr>
        <w:t>em regime aberto na semana 52. Aproximadamente quarenta e o</w:t>
      </w:r>
      <w:r w:rsidRPr="006C234C">
        <w:rPr>
          <w:noProof w:val="0"/>
        </w:rPr>
        <w:t>ito por cento dos doentes mantiveram</w:t>
      </w:r>
      <w:r w:rsidRPr="006C234C">
        <w:rPr>
          <w:noProof w:val="0"/>
        </w:rPr>
        <w:noBreakHyphen/>
        <w:t>se com doses estáveis de metotrexato (≤ 25 mg/semana). Os objetivos co</w:t>
      </w:r>
      <w:r w:rsidR="0011279E" w:rsidRPr="006C234C">
        <w:rPr>
          <w:noProof w:val="0"/>
        </w:rPr>
        <w:noBreakHyphen/>
      </w:r>
      <w:r w:rsidRPr="009763D2">
        <w:rPr>
          <w:noProof w:val="0"/>
        </w:rPr>
        <w:t>primários foram a percentagem de doentes que atingiu uma resposta ACR 20 na semana 14 e a alteração em relação à avaliação basal na pontuação de vdH</w:t>
      </w:r>
      <w:r w:rsidRPr="006C234C">
        <w:rPr>
          <w:noProof w:val="0"/>
        </w:rPr>
        <w:noBreakHyphen/>
        <w:t>S modificada para a AP total na semana 24.</w:t>
      </w:r>
    </w:p>
    <w:p w14:paraId="30A445D7" w14:textId="77777777" w:rsidR="00E02E10" w:rsidRPr="000B1C03" w:rsidRDefault="00E02E10" w:rsidP="009028D0">
      <w:pPr>
        <w:autoSpaceDE w:val="0"/>
        <w:autoSpaceDN w:val="0"/>
        <w:adjustRightInd w:val="0"/>
        <w:rPr>
          <w:noProof w:val="0"/>
        </w:rPr>
      </w:pPr>
    </w:p>
    <w:p w14:paraId="29181310" w14:textId="77777777" w:rsidR="00E02E10" w:rsidRPr="006C234C" w:rsidRDefault="00E02E10" w:rsidP="009028D0">
      <w:pPr>
        <w:rPr>
          <w:noProof w:val="0"/>
        </w:rPr>
      </w:pPr>
      <w:r w:rsidRPr="00F37096">
        <w:rPr>
          <w:noProof w:val="0"/>
        </w:rPr>
        <w:t xml:space="preserve">Em geral, não foram observadas diferenças clinicamente significativas nas medidas de eficácia entre os </w:t>
      </w:r>
      <w:r w:rsidR="009132B0" w:rsidRPr="006C234C">
        <w:rPr>
          <w:noProof w:val="0"/>
        </w:rPr>
        <w:t xml:space="preserve">regimes terapêuticos de Simponi </w:t>
      </w:r>
      <w:r w:rsidRPr="009763D2">
        <w:rPr>
          <w:noProof w:val="0"/>
        </w:rPr>
        <w:t>5</w:t>
      </w:r>
      <w:r w:rsidR="00BD4F95">
        <w:rPr>
          <w:noProof w:val="0"/>
        </w:rPr>
        <w:t>0 </w:t>
      </w:r>
      <w:r w:rsidRPr="009763D2">
        <w:rPr>
          <w:noProof w:val="0"/>
        </w:rPr>
        <w:t>mg e</w:t>
      </w:r>
      <w:r w:rsidR="00B64AF2">
        <w:rPr>
          <w:noProof w:val="0"/>
        </w:rPr>
        <w:t xml:space="preserve"> 1</w:t>
      </w:r>
      <w:r w:rsidRPr="009763D2">
        <w:rPr>
          <w:noProof w:val="0"/>
        </w:rPr>
        <w:t>0</w:t>
      </w:r>
      <w:r w:rsidR="00BD4F95">
        <w:rPr>
          <w:noProof w:val="0"/>
        </w:rPr>
        <w:t>0 </w:t>
      </w:r>
      <w:r w:rsidRPr="009763D2">
        <w:rPr>
          <w:noProof w:val="0"/>
        </w:rPr>
        <w:t>mg até à semana 104. Por desenho do estudo, os doentes na extens</w:t>
      </w:r>
      <w:r w:rsidRPr="006C234C">
        <w:rPr>
          <w:noProof w:val="0"/>
        </w:rPr>
        <w:t>ão a longo prazo podem ter sido transferidos entre as doses de Simponi 5</w:t>
      </w:r>
      <w:r w:rsidR="00BD4F95">
        <w:rPr>
          <w:noProof w:val="0"/>
        </w:rPr>
        <w:t>0 </w:t>
      </w:r>
      <w:r w:rsidRPr="006C234C">
        <w:rPr>
          <w:noProof w:val="0"/>
        </w:rPr>
        <w:t>mg e 10</w:t>
      </w:r>
      <w:r w:rsidR="00BD4F95">
        <w:rPr>
          <w:noProof w:val="0"/>
        </w:rPr>
        <w:t>0 </w:t>
      </w:r>
      <w:r w:rsidRPr="006C234C">
        <w:rPr>
          <w:noProof w:val="0"/>
        </w:rPr>
        <w:t>mg, de acordo com o critério do médico.</w:t>
      </w:r>
    </w:p>
    <w:p w14:paraId="1BA00B01" w14:textId="77777777" w:rsidR="00E02E10" w:rsidRPr="000B1C03" w:rsidRDefault="00E02E10" w:rsidP="009028D0">
      <w:pPr>
        <w:autoSpaceDE w:val="0"/>
        <w:autoSpaceDN w:val="0"/>
        <w:adjustRightInd w:val="0"/>
        <w:rPr>
          <w:noProof w:val="0"/>
        </w:rPr>
      </w:pPr>
    </w:p>
    <w:p w14:paraId="65D2F60F" w14:textId="77777777" w:rsidR="00E02E10" w:rsidRPr="00F37096" w:rsidRDefault="00E02E10" w:rsidP="009028D0">
      <w:pPr>
        <w:keepNext/>
        <w:rPr>
          <w:i/>
          <w:noProof w:val="0"/>
          <w:u w:val="single"/>
        </w:rPr>
      </w:pPr>
      <w:r w:rsidRPr="00F37096">
        <w:rPr>
          <w:i/>
          <w:noProof w:val="0"/>
          <w:u w:val="single"/>
        </w:rPr>
        <w:t>Sinais e sintomas</w:t>
      </w:r>
    </w:p>
    <w:p w14:paraId="69368F57" w14:textId="77777777" w:rsidR="00E02E10" w:rsidRPr="009763D2" w:rsidRDefault="00E02E10" w:rsidP="009028D0">
      <w:pPr>
        <w:rPr>
          <w:noProof w:val="0"/>
        </w:rPr>
      </w:pPr>
      <w:r w:rsidRPr="00F37096">
        <w:rPr>
          <w:noProof w:val="0"/>
        </w:rPr>
        <w:t>Os resultados chave para a dose de 5</w:t>
      </w:r>
      <w:r w:rsidR="00BD4F95">
        <w:rPr>
          <w:noProof w:val="0"/>
        </w:rPr>
        <w:t>0 </w:t>
      </w:r>
      <w:r w:rsidRPr="00F37096">
        <w:rPr>
          <w:noProof w:val="0"/>
        </w:rPr>
        <w:t>mg nas semanas 14 e 24 encontram</w:t>
      </w:r>
      <w:r w:rsidRPr="00F37096">
        <w:rPr>
          <w:noProof w:val="0"/>
        </w:rPr>
        <w:noBreakHyphen/>
        <w:t>se na tabela </w:t>
      </w:r>
      <w:r w:rsidR="009132B0" w:rsidRPr="006C234C">
        <w:rPr>
          <w:noProof w:val="0"/>
        </w:rPr>
        <w:t>6</w:t>
      </w:r>
      <w:r w:rsidRPr="009763D2">
        <w:rPr>
          <w:noProof w:val="0"/>
        </w:rPr>
        <w:t xml:space="preserve"> e são descritos de seguida.</w:t>
      </w:r>
    </w:p>
    <w:p w14:paraId="6D25DA0A" w14:textId="77777777" w:rsidR="00E02E10" w:rsidRPr="006C234C" w:rsidRDefault="00E02E10" w:rsidP="009028D0">
      <w:pPr>
        <w:autoSpaceDE w:val="0"/>
        <w:autoSpaceDN w:val="0"/>
        <w:adjustRightInd w:val="0"/>
        <w:jc w:val="center"/>
        <w:rPr>
          <w:noProof w:val="0"/>
        </w:rPr>
      </w:pPr>
    </w:p>
    <w:p w14:paraId="602A9EE0" w14:textId="77777777" w:rsidR="00E02E10" w:rsidRPr="009763D2" w:rsidRDefault="009132B0" w:rsidP="009028D0">
      <w:pPr>
        <w:keepNext/>
        <w:autoSpaceDE w:val="0"/>
        <w:autoSpaceDN w:val="0"/>
        <w:adjustRightInd w:val="0"/>
        <w:jc w:val="center"/>
        <w:rPr>
          <w:b/>
          <w:noProof w:val="0"/>
        </w:rPr>
      </w:pPr>
      <w:r w:rsidRPr="006C234C">
        <w:rPr>
          <w:b/>
          <w:noProof w:val="0"/>
        </w:rPr>
        <w:lastRenderedPageBreak/>
        <w:t>Tabela 6</w:t>
      </w:r>
    </w:p>
    <w:p w14:paraId="5E1DF148" w14:textId="77777777" w:rsidR="00E02E10" w:rsidRPr="006C234C" w:rsidRDefault="00E02E10" w:rsidP="009028D0">
      <w:pPr>
        <w:keepNext/>
        <w:autoSpaceDE w:val="0"/>
        <w:autoSpaceDN w:val="0"/>
        <w:adjustRightInd w:val="0"/>
        <w:jc w:val="center"/>
        <w:rPr>
          <w:b/>
          <w:noProof w:val="0"/>
        </w:rPr>
      </w:pPr>
      <w:r w:rsidRPr="006C234C">
        <w:rPr>
          <w:b/>
          <w:noProof w:val="0"/>
        </w:rPr>
        <w:t>Resultados chave de eficácia do GO</w:t>
      </w:r>
      <w:r w:rsidRPr="006C234C">
        <w:rPr>
          <w:b/>
          <w:noProof w:val="0"/>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8"/>
        <w:gridCol w:w="3108"/>
        <w:gridCol w:w="3016"/>
      </w:tblGrid>
      <w:tr w:rsidR="00E02E10" w:rsidRPr="00BE59E5" w14:paraId="19F4E4E2"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tcPr>
          <w:p w14:paraId="3DBE454D" w14:textId="77777777" w:rsidR="00E02E10" w:rsidRPr="000B1C03" w:rsidRDefault="00E02E10" w:rsidP="009028D0">
            <w:pPr>
              <w:keepNext/>
              <w:rPr>
                <w:noProof w:val="0"/>
                <w:szCs w:val="24"/>
              </w:rPr>
            </w:pPr>
          </w:p>
        </w:tc>
        <w:tc>
          <w:tcPr>
            <w:tcW w:w="3060" w:type="dxa"/>
            <w:tcBorders>
              <w:top w:val="single" w:sz="4" w:space="0" w:color="auto"/>
              <w:left w:val="single" w:sz="4" w:space="0" w:color="auto"/>
              <w:bottom w:val="single" w:sz="4" w:space="0" w:color="auto"/>
              <w:right w:val="single" w:sz="4" w:space="0" w:color="auto"/>
            </w:tcBorders>
            <w:vAlign w:val="bottom"/>
            <w:hideMark/>
          </w:tcPr>
          <w:p w14:paraId="47757543" w14:textId="77777777" w:rsidR="00E02E10" w:rsidRPr="00F37096" w:rsidRDefault="00E02E10" w:rsidP="009028D0">
            <w:pPr>
              <w:keepNext/>
              <w:jc w:val="center"/>
              <w:rPr>
                <w:noProof w:val="0"/>
                <w:szCs w:val="24"/>
              </w:rPr>
            </w:pPr>
            <w:r w:rsidRPr="00F37096">
              <w:rPr>
                <w:noProof w:val="0"/>
              </w:rPr>
              <w:t>Placebo</w:t>
            </w:r>
          </w:p>
        </w:tc>
        <w:tc>
          <w:tcPr>
            <w:tcW w:w="2969" w:type="dxa"/>
            <w:tcBorders>
              <w:top w:val="single" w:sz="4" w:space="0" w:color="auto"/>
              <w:left w:val="single" w:sz="4" w:space="0" w:color="auto"/>
              <w:bottom w:val="single" w:sz="4" w:space="0" w:color="auto"/>
              <w:right w:val="single" w:sz="4" w:space="0" w:color="auto"/>
            </w:tcBorders>
            <w:vAlign w:val="bottom"/>
            <w:hideMark/>
          </w:tcPr>
          <w:p w14:paraId="00206076" w14:textId="77777777" w:rsidR="00E02E10" w:rsidRPr="00C316AE" w:rsidRDefault="00E02E10" w:rsidP="009028D0">
            <w:pPr>
              <w:keepNext/>
              <w:jc w:val="center"/>
              <w:rPr>
                <w:noProof w:val="0"/>
              </w:rPr>
            </w:pPr>
            <w:r w:rsidRPr="00C316AE">
              <w:rPr>
                <w:noProof w:val="0"/>
              </w:rPr>
              <w:t>Simponi</w:t>
            </w:r>
          </w:p>
          <w:p w14:paraId="75214F87" w14:textId="77777777" w:rsidR="00E02E10" w:rsidRPr="00DA258A" w:rsidRDefault="00E02E10" w:rsidP="009028D0">
            <w:pPr>
              <w:keepNext/>
              <w:jc w:val="center"/>
              <w:rPr>
                <w:noProof w:val="0"/>
                <w:szCs w:val="24"/>
              </w:rPr>
            </w:pPr>
            <w:r w:rsidRPr="00DA258A">
              <w:rPr>
                <w:noProof w:val="0"/>
              </w:rPr>
              <w:t>5</w:t>
            </w:r>
            <w:r w:rsidR="00BD4F95">
              <w:rPr>
                <w:noProof w:val="0"/>
              </w:rPr>
              <w:t>0 </w:t>
            </w:r>
            <w:r w:rsidRPr="00DA258A">
              <w:rPr>
                <w:noProof w:val="0"/>
              </w:rPr>
              <w:t>mg*</w:t>
            </w:r>
          </w:p>
        </w:tc>
      </w:tr>
      <w:tr w:rsidR="00E02E10" w:rsidRPr="00BE59E5" w14:paraId="693926F0"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62FD771C" w14:textId="77777777" w:rsidR="00E02E10" w:rsidRPr="00BE59E5" w:rsidRDefault="00E02E10" w:rsidP="009028D0">
            <w:pPr>
              <w:keepNext/>
              <w:jc w:val="right"/>
              <w:rPr>
                <w:b/>
                <w:bCs/>
                <w:noProof w:val="0"/>
              </w:rPr>
            </w:pPr>
            <w:r w:rsidRPr="00BE59E5">
              <w:rPr>
                <w:noProof w:val="0"/>
              </w:rPr>
              <w:t>n</w:t>
            </w:r>
            <w:r w:rsidRPr="00BE59E5">
              <w:rPr>
                <w:noProof w:val="0"/>
                <w:vertAlign w:val="superscript"/>
              </w:rPr>
              <w:t>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0CF522D" w14:textId="77777777" w:rsidR="00E02E10" w:rsidRPr="00BE59E5" w:rsidRDefault="00E02E10" w:rsidP="009028D0">
            <w:pPr>
              <w:keepNext/>
              <w:jc w:val="center"/>
              <w:rPr>
                <w:noProof w:val="0"/>
                <w:szCs w:val="22"/>
              </w:rPr>
            </w:pPr>
            <w:r w:rsidRPr="00BE59E5">
              <w:rPr>
                <w:noProof w:val="0"/>
                <w:szCs w:val="22"/>
              </w:rPr>
              <w:t>113</w:t>
            </w:r>
          </w:p>
        </w:tc>
        <w:tc>
          <w:tcPr>
            <w:tcW w:w="2969" w:type="dxa"/>
            <w:tcBorders>
              <w:top w:val="single" w:sz="4" w:space="0" w:color="auto"/>
              <w:left w:val="single" w:sz="4" w:space="0" w:color="auto"/>
              <w:bottom w:val="single" w:sz="4" w:space="0" w:color="auto"/>
              <w:right w:val="single" w:sz="4" w:space="0" w:color="auto"/>
            </w:tcBorders>
            <w:vAlign w:val="center"/>
            <w:hideMark/>
          </w:tcPr>
          <w:p w14:paraId="1C905C7F" w14:textId="77777777" w:rsidR="00E02E10" w:rsidRPr="00BE59E5" w:rsidRDefault="00E02E10" w:rsidP="009028D0">
            <w:pPr>
              <w:keepNext/>
              <w:jc w:val="center"/>
              <w:rPr>
                <w:noProof w:val="0"/>
                <w:szCs w:val="22"/>
              </w:rPr>
            </w:pPr>
            <w:r w:rsidRPr="00BE59E5">
              <w:rPr>
                <w:noProof w:val="0"/>
                <w:szCs w:val="22"/>
              </w:rPr>
              <w:t>146</w:t>
            </w:r>
          </w:p>
        </w:tc>
      </w:tr>
      <w:tr w:rsidR="00E02E10" w:rsidRPr="00BE59E5" w14:paraId="649CD720" w14:textId="77777777" w:rsidTr="00664363">
        <w:trPr>
          <w:cantSplit/>
          <w:jc w:val="center"/>
        </w:trPr>
        <w:tc>
          <w:tcPr>
            <w:tcW w:w="8931" w:type="dxa"/>
            <w:gridSpan w:val="3"/>
            <w:tcBorders>
              <w:top w:val="single" w:sz="4" w:space="0" w:color="auto"/>
              <w:left w:val="single" w:sz="4" w:space="0" w:color="auto"/>
              <w:bottom w:val="single" w:sz="4" w:space="0" w:color="auto"/>
              <w:right w:val="single" w:sz="4" w:space="0" w:color="auto"/>
            </w:tcBorders>
            <w:vAlign w:val="center"/>
            <w:hideMark/>
          </w:tcPr>
          <w:p w14:paraId="5097A4DF" w14:textId="77777777" w:rsidR="00E02E10" w:rsidRPr="00BE59E5" w:rsidRDefault="00E02E10" w:rsidP="009028D0">
            <w:pPr>
              <w:keepNext/>
              <w:rPr>
                <w:b/>
                <w:bCs/>
                <w:noProof w:val="0"/>
                <w:szCs w:val="24"/>
              </w:rPr>
            </w:pPr>
            <w:r w:rsidRPr="00BE59E5">
              <w:rPr>
                <w:b/>
                <w:bCs/>
                <w:noProof w:val="0"/>
              </w:rPr>
              <w:t>Respondedores, % de doentes</w:t>
            </w:r>
          </w:p>
        </w:tc>
      </w:tr>
      <w:tr w:rsidR="00E02E10" w:rsidRPr="00BE59E5" w14:paraId="3F7374EE"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6FF5D7D7" w14:textId="77777777" w:rsidR="00E02E10" w:rsidRPr="00BE59E5" w:rsidRDefault="00E02E10" w:rsidP="009028D0">
            <w:pPr>
              <w:keepNext/>
              <w:rPr>
                <w:b/>
                <w:bCs/>
                <w:noProof w:val="0"/>
                <w:szCs w:val="24"/>
              </w:rPr>
            </w:pPr>
            <w:r w:rsidRPr="00BE59E5">
              <w:rPr>
                <w:b/>
                <w:bCs/>
                <w:noProof w:val="0"/>
              </w:rPr>
              <w:t>ACR 20</w:t>
            </w:r>
          </w:p>
        </w:tc>
        <w:tc>
          <w:tcPr>
            <w:tcW w:w="3060" w:type="dxa"/>
            <w:tcBorders>
              <w:top w:val="single" w:sz="4" w:space="0" w:color="auto"/>
              <w:left w:val="single" w:sz="4" w:space="0" w:color="auto"/>
              <w:bottom w:val="single" w:sz="4" w:space="0" w:color="auto"/>
              <w:right w:val="single" w:sz="4" w:space="0" w:color="auto"/>
            </w:tcBorders>
            <w:vAlign w:val="center"/>
          </w:tcPr>
          <w:p w14:paraId="45663E8D" w14:textId="77777777" w:rsidR="00E02E10" w:rsidRPr="00BE59E5" w:rsidRDefault="00E02E10" w:rsidP="009028D0">
            <w:pPr>
              <w:keepNext/>
              <w:rPr>
                <w:b/>
                <w:bCs/>
                <w:noProof w:val="0"/>
                <w:szCs w:val="24"/>
              </w:rPr>
            </w:pPr>
          </w:p>
        </w:tc>
        <w:tc>
          <w:tcPr>
            <w:tcW w:w="2969" w:type="dxa"/>
            <w:tcBorders>
              <w:top w:val="single" w:sz="4" w:space="0" w:color="auto"/>
              <w:left w:val="single" w:sz="4" w:space="0" w:color="auto"/>
              <w:bottom w:val="single" w:sz="4" w:space="0" w:color="auto"/>
              <w:right w:val="single" w:sz="4" w:space="0" w:color="auto"/>
            </w:tcBorders>
            <w:vAlign w:val="center"/>
          </w:tcPr>
          <w:p w14:paraId="7E7A9357" w14:textId="77777777" w:rsidR="00E02E10" w:rsidRPr="00BE59E5" w:rsidRDefault="00E02E10" w:rsidP="009028D0">
            <w:pPr>
              <w:keepNext/>
              <w:rPr>
                <w:b/>
                <w:bCs/>
                <w:noProof w:val="0"/>
                <w:szCs w:val="24"/>
              </w:rPr>
            </w:pPr>
          </w:p>
        </w:tc>
      </w:tr>
      <w:tr w:rsidR="00E02E10" w:rsidRPr="00BE59E5" w14:paraId="3C7D9665"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4B599FE8" w14:textId="77777777" w:rsidR="00E02E10" w:rsidRPr="00BE59E5" w:rsidRDefault="00E02E10" w:rsidP="009028D0">
            <w:pPr>
              <w:jc w:val="right"/>
              <w:rPr>
                <w:noProof w:val="0"/>
                <w:szCs w:val="24"/>
              </w:rPr>
            </w:pPr>
            <w:r w:rsidRPr="00BE59E5">
              <w:rPr>
                <w:noProof w:val="0"/>
              </w:rPr>
              <w:t>Semana 14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8587221" w14:textId="77777777" w:rsidR="00E02E10" w:rsidRPr="00BE59E5" w:rsidRDefault="00E02E10" w:rsidP="009028D0">
            <w:pPr>
              <w:jc w:val="center"/>
              <w:rPr>
                <w:b/>
                <w:bCs/>
                <w:noProof w:val="0"/>
                <w:szCs w:val="24"/>
              </w:rPr>
            </w:pPr>
            <w:r w:rsidRPr="00BE59E5">
              <w:rPr>
                <w:b/>
                <w:bCs/>
                <w:noProof w:val="0"/>
              </w:rPr>
              <w:t>9%</w:t>
            </w:r>
          </w:p>
        </w:tc>
        <w:tc>
          <w:tcPr>
            <w:tcW w:w="2969" w:type="dxa"/>
            <w:tcBorders>
              <w:top w:val="single" w:sz="4" w:space="0" w:color="auto"/>
              <w:left w:val="single" w:sz="4" w:space="0" w:color="auto"/>
              <w:bottom w:val="single" w:sz="4" w:space="0" w:color="auto"/>
              <w:right w:val="single" w:sz="4" w:space="0" w:color="auto"/>
            </w:tcBorders>
            <w:vAlign w:val="center"/>
            <w:hideMark/>
          </w:tcPr>
          <w:p w14:paraId="041F3695" w14:textId="77777777" w:rsidR="00E02E10" w:rsidRPr="00BE59E5" w:rsidRDefault="00E02E10" w:rsidP="009028D0">
            <w:pPr>
              <w:jc w:val="center"/>
              <w:rPr>
                <w:b/>
                <w:bCs/>
                <w:noProof w:val="0"/>
                <w:szCs w:val="24"/>
              </w:rPr>
            </w:pPr>
            <w:r w:rsidRPr="00BE59E5">
              <w:rPr>
                <w:b/>
                <w:bCs/>
                <w:noProof w:val="0"/>
              </w:rPr>
              <w:t>51%</w:t>
            </w:r>
          </w:p>
        </w:tc>
      </w:tr>
      <w:tr w:rsidR="00E02E10" w:rsidRPr="00BE59E5" w14:paraId="57DF1755"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38FF773C" w14:textId="77777777" w:rsidR="00E02E10" w:rsidRPr="00BE59E5" w:rsidRDefault="00E02E10" w:rsidP="009028D0">
            <w:pPr>
              <w:jc w:val="right"/>
              <w:rPr>
                <w:noProof w:val="0"/>
                <w:szCs w:val="24"/>
              </w:rPr>
            </w:pPr>
            <w:r w:rsidRPr="00BE59E5">
              <w:rPr>
                <w:noProof w:val="0"/>
              </w:rPr>
              <w:t>Semana 24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B8E0AC5" w14:textId="77777777" w:rsidR="00E02E10" w:rsidRPr="00BE59E5" w:rsidRDefault="00E02E10" w:rsidP="009028D0">
            <w:pPr>
              <w:jc w:val="center"/>
              <w:rPr>
                <w:noProof w:val="0"/>
                <w:szCs w:val="24"/>
              </w:rPr>
            </w:pPr>
            <w:r w:rsidRPr="00BE59E5">
              <w:rPr>
                <w:noProof w:val="0"/>
              </w:rPr>
              <w:t>12%</w:t>
            </w:r>
          </w:p>
        </w:tc>
        <w:tc>
          <w:tcPr>
            <w:tcW w:w="2969" w:type="dxa"/>
            <w:tcBorders>
              <w:top w:val="single" w:sz="4" w:space="0" w:color="auto"/>
              <w:left w:val="single" w:sz="4" w:space="0" w:color="auto"/>
              <w:bottom w:val="single" w:sz="4" w:space="0" w:color="auto"/>
              <w:right w:val="single" w:sz="4" w:space="0" w:color="auto"/>
            </w:tcBorders>
            <w:vAlign w:val="center"/>
            <w:hideMark/>
          </w:tcPr>
          <w:p w14:paraId="533FF677" w14:textId="77777777" w:rsidR="00E02E10" w:rsidRPr="00BE59E5" w:rsidRDefault="00E02E10" w:rsidP="009028D0">
            <w:pPr>
              <w:jc w:val="center"/>
              <w:rPr>
                <w:noProof w:val="0"/>
                <w:szCs w:val="24"/>
              </w:rPr>
            </w:pPr>
            <w:r w:rsidRPr="00BE59E5">
              <w:rPr>
                <w:noProof w:val="0"/>
              </w:rPr>
              <w:t>52%</w:t>
            </w:r>
          </w:p>
        </w:tc>
      </w:tr>
      <w:tr w:rsidR="00E02E10" w:rsidRPr="00BE59E5" w14:paraId="030379F3"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248F0B7F" w14:textId="77777777" w:rsidR="00E02E10" w:rsidRPr="00BE59E5" w:rsidRDefault="00E02E10" w:rsidP="009028D0">
            <w:pPr>
              <w:keepNext/>
              <w:rPr>
                <w:b/>
                <w:bCs/>
                <w:noProof w:val="0"/>
                <w:szCs w:val="24"/>
              </w:rPr>
            </w:pPr>
            <w:r w:rsidRPr="00BE59E5">
              <w:rPr>
                <w:b/>
                <w:bCs/>
                <w:noProof w:val="0"/>
              </w:rPr>
              <w:t>ACR 50</w:t>
            </w:r>
          </w:p>
        </w:tc>
        <w:tc>
          <w:tcPr>
            <w:tcW w:w="3060" w:type="dxa"/>
            <w:tcBorders>
              <w:top w:val="single" w:sz="4" w:space="0" w:color="auto"/>
              <w:left w:val="single" w:sz="4" w:space="0" w:color="auto"/>
              <w:bottom w:val="single" w:sz="4" w:space="0" w:color="auto"/>
              <w:right w:val="single" w:sz="4" w:space="0" w:color="auto"/>
            </w:tcBorders>
            <w:vAlign w:val="center"/>
          </w:tcPr>
          <w:p w14:paraId="1EB8C508" w14:textId="77777777" w:rsidR="00E02E10" w:rsidRPr="00BE59E5" w:rsidRDefault="00E02E10" w:rsidP="009028D0">
            <w:pPr>
              <w:keepNext/>
              <w:jc w:val="center"/>
              <w:rPr>
                <w:b/>
                <w:bCs/>
                <w:noProof w:val="0"/>
                <w:szCs w:val="24"/>
              </w:rPr>
            </w:pPr>
          </w:p>
        </w:tc>
        <w:tc>
          <w:tcPr>
            <w:tcW w:w="2969" w:type="dxa"/>
            <w:tcBorders>
              <w:top w:val="single" w:sz="4" w:space="0" w:color="auto"/>
              <w:left w:val="single" w:sz="4" w:space="0" w:color="auto"/>
              <w:bottom w:val="single" w:sz="4" w:space="0" w:color="auto"/>
              <w:right w:val="single" w:sz="4" w:space="0" w:color="auto"/>
            </w:tcBorders>
            <w:vAlign w:val="center"/>
          </w:tcPr>
          <w:p w14:paraId="316B78BB" w14:textId="77777777" w:rsidR="00E02E10" w:rsidRPr="00BE59E5" w:rsidRDefault="00E02E10" w:rsidP="009028D0">
            <w:pPr>
              <w:keepNext/>
              <w:jc w:val="center"/>
              <w:rPr>
                <w:b/>
                <w:bCs/>
                <w:noProof w:val="0"/>
                <w:szCs w:val="24"/>
              </w:rPr>
            </w:pPr>
          </w:p>
        </w:tc>
      </w:tr>
      <w:tr w:rsidR="00E02E10" w:rsidRPr="00BE59E5" w14:paraId="2AC49F59"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376A14DA" w14:textId="77777777" w:rsidR="00E02E10" w:rsidRPr="00BE59E5" w:rsidRDefault="00E02E10" w:rsidP="009028D0">
            <w:pPr>
              <w:jc w:val="right"/>
              <w:rPr>
                <w:noProof w:val="0"/>
                <w:szCs w:val="24"/>
              </w:rPr>
            </w:pPr>
            <w:r w:rsidRPr="00BE59E5">
              <w:rPr>
                <w:noProof w:val="0"/>
              </w:rPr>
              <w:t>Semana 14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BAEC42A" w14:textId="77777777" w:rsidR="00E02E10" w:rsidRPr="00BE59E5" w:rsidRDefault="00E02E10" w:rsidP="009028D0">
            <w:pPr>
              <w:jc w:val="center"/>
              <w:rPr>
                <w:noProof w:val="0"/>
                <w:szCs w:val="24"/>
              </w:rPr>
            </w:pPr>
            <w:r w:rsidRPr="00BE59E5">
              <w:rPr>
                <w:noProof w:val="0"/>
              </w:rPr>
              <w:t>2%</w:t>
            </w:r>
          </w:p>
        </w:tc>
        <w:tc>
          <w:tcPr>
            <w:tcW w:w="2969" w:type="dxa"/>
            <w:tcBorders>
              <w:top w:val="single" w:sz="4" w:space="0" w:color="auto"/>
              <w:left w:val="single" w:sz="4" w:space="0" w:color="auto"/>
              <w:bottom w:val="single" w:sz="4" w:space="0" w:color="auto"/>
              <w:right w:val="single" w:sz="4" w:space="0" w:color="auto"/>
            </w:tcBorders>
            <w:vAlign w:val="center"/>
            <w:hideMark/>
          </w:tcPr>
          <w:p w14:paraId="7AA86F59" w14:textId="77777777" w:rsidR="00E02E10" w:rsidRPr="00BE59E5" w:rsidRDefault="00E02E10" w:rsidP="009028D0">
            <w:pPr>
              <w:jc w:val="center"/>
              <w:rPr>
                <w:noProof w:val="0"/>
                <w:szCs w:val="24"/>
              </w:rPr>
            </w:pPr>
            <w:r w:rsidRPr="00BE59E5">
              <w:rPr>
                <w:noProof w:val="0"/>
              </w:rPr>
              <w:t>30%</w:t>
            </w:r>
          </w:p>
        </w:tc>
      </w:tr>
      <w:tr w:rsidR="00E02E10" w:rsidRPr="00BE59E5" w14:paraId="7692BC90"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5421D01B" w14:textId="77777777" w:rsidR="00E02E10" w:rsidRPr="00BE59E5" w:rsidRDefault="00E02E10" w:rsidP="009028D0">
            <w:pPr>
              <w:jc w:val="right"/>
              <w:rPr>
                <w:noProof w:val="0"/>
                <w:szCs w:val="24"/>
              </w:rPr>
            </w:pPr>
            <w:r w:rsidRPr="00BE59E5">
              <w:rPr>
                <w:noProof w:val="0"/>
              </w:rPr>
              <w:t>Semana 24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0396D2F" w14:textId="77777777" w:rsidR="00E02E10" w:rsidRPr="00BE59E5" w:rsidRDefault="00E02E10" w:rsidP="009028D0">
            <w:pPr>
              <w:jc w:val="center"/>
              <w:rPr>
                <w:noProof w:val="0"/>
                <w:szCs w:val="24"/>
              </w:rPr>
            </w:pPr>
            <w:r w:rsidRPr="00BE59E5">
              <w:rPr>
                <w:noProof w:val="0"/>
              </w:rPr>
              <w:t>4%</w:t>
            </w:r>
          </w:p>
        </w:tc>
        <w:tc>
          <w:tcPr>
            <w:tcW w:w="2969" w:type="dxa"/>
            <w:tcBorders>
              <w:top w:val="single" w:sz="4" w:space="0" w:color="auto"/>
              <w:left w:val="single" w:sz="4" w:space="0" w:color="auto"/>
              <w:bottom w:val="single" w:sz="4" w:space="0" w:color="auto"/>
              <w:right w:val="single" w:sz="4" w:space="0" w:color="auto"/>
            </w:tcBorders>
            <w:vAlign w:val="center"/>
            <w:hideMark/>
          </w:tcPr>
          <w:p w14:paraId="261E6198" w14:textId="77777777" w:rsidR="00E02E10" w:rsidRPr="00BE59E5" w:rsidRDefault="00E02E10" w:rsidP="009028D0">
            <w:pPr>
              <w:jc w:val="center"/>
              <w:rPr>
                <w:noProof w:val="0"/>
                <w:szCs w:val="24"/>
              </w:rPr>
            </w:pPr>
            <w:r w:rsidRPr="00BE59E5">
              <w:rPr>
                <w:noProof w:val="0"/>
              </w:rPr>
              <w:t>32%</w:t>
            </w:r>
          </w:p>
        </w:tc>
      </w:tr>
      <w:tr w:rsidR="00E02E10" w:rsidRPr="00BE59E5" w14:paraId="1264DDC4"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7658D0ED" w14:textId="77777777" w:rsidR="00E02E10" w:rsidRPr="00BE59E5" w:rsidRDefault="00E02E10" w:rsidP="009028D0">
            <w:pPr>
              <w:keepNext/>
              <w:rPr>
                <w:b/>
                <w:bCs/>
                <w:noProof w:val="0"/>
                <w:szCs w:val="24"/>
              </w:rPr>
            </w:pPr>
            <w:r w:rsidRPr="00BE59E5">
              <w:rPr>
                <w:b/>
                <w:bCs/>
                <w:noProof w:val="0"/>
              </w:rPr>
              <w:t>ACR 70</w:t>
            </w:r>
          </w:p>
        </w:tc>
        <w:tc>
          <w:tcPr>
            <w:tcW w:w="3060" w:type="dxa"/>
            <w:tcBorders>
              <w:top w:val="single" w:sz="4" w:space="0" w:color="auto"/>
              <w:left w:val="single" w:sz="4" w:space="0" w:color="auto"/>
              <w:bottom w:val="single" w:sz="4" w:space="0" w:color="auto"/>
              <w:right w:val="single" w:sz="4" w:space="0" w:color="auto"/>
            </w:tcBorders>
            <w:vAlign w:val="center"/>
          </w:tcPr>
          <w:p w14:paraId="48541499" w14:textId="77777777" w:rsidR="00E02E10" w:rsidRPr="00BE59E5" w:rsidRDefault="00E02E10" w:rsidP="009028D0">
            <w:pPr>
              <w:keepNext/>
              <w:jc w:val="center"/>
              <w:rPr>
                <w:b/>
                <w:bCs/>
                <w:noProof w:val="0"/>
                <w:szCs w:val="24"/>
              </w:rPr>
            </w:pPr>
          </w:p>
        </w:tc>
        <w:tc>
          <w:tcPr>
            <w:tcW w:w="2969" w:type="dxa"/>
            <w:tcBorders>
              <w:top w:val="single" w:sz="4" w:space="0" w:color="auto"/>
              <w:left w:val="single" w:sz="4" w:space="0" w:color="auto"/>
              <w:bottom w:val="single" w:sz="4" w:space="0" w:color="auto"/>
              <w:right w:val="single" w:sz="4" w:space="0" w:color="auto"/>
            </w:tcBorders>
            <w:vAlign w:val="center"/>
          </w:tcPr>
          <w:p w14:paraId="5CA71F33" w14:textId="77777777" w:rsidR="00E02E10" w:rsidRPr="00BE59E5" w:rsidRDefault="00E02E10" w:rsidP="009028D0">
            <w:pPr>
              <w:keepNext/>
              <w:jc w:val="center"/>
              <w:rPr>
                <w:b/>
                <w:bCs/>
                <w:noProof w:val="0"/>
                <w:szCs w:val="24"/>
              </w:rPr>
            </w:pPr>
          </w:p>
        </w:tc>
      </w:tr>
      <w:tr w:rsidR="00E02E10" w:rsidRPr="00BE59E5" w14:paraId="2941D74B"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429C73CE" w14:textId="77777777" w:rsidR="00E02E10" w:rsidRPr="00BE59E5" w:rsidRDefault="00E02E10" w:rsidP="009028D0">
            <w:pPr>
              <w:jc w:val="right"/>
              <w:rPr>
                <w:noProof w:val="0"/>
                <w:szCs w:val="24"/>
              </w:rPr>
            </w:pPr>
            <w:r w:rsidRPr="00BE59E5">
              <w:rPr>
                <w:noProof w:val="0"/>
              </w:rPr>
              <w:t>Semana 14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7138A3E" w14:textId="77777777" w:rsidR="00E02E10" w:rsidRPr="00BE59E5" w:rsidRDefault="00E02E10" w:rsidP="009028D0">
            <w:pPr>
              <w:jc w:val="center"/>
              <w:rPr>
                <w:noProof w:val="0"/>
                <w:szCs w:val="24"/>
              </w:rPr>
            </w:pPr>
            <w:r w:rsidRPr="00BE59E5">
              <w:rPr>
                <w:noProof w:val="0"/>
              </w:rPr>
              <w:t>1%</w:t>
            </w:r>
          </w:p>
        </w:tc>
        <w:tc>
          <w:tcPr>
            <w:tcW w:w="2969" w:type="dxa"/>
            <w:tcBorders>
              <w:top w:val="single" w:sz="4" w:space="0" w:color="auto"/>
              <w:left w:val="single" w:sz="4" w:space="0" w:color="auto"/>
              <w:bottom w:val="single" w:sz="4" w:space="0" w:color="auto"/>
              <w:right w:val="single" w:sz="4" w:space="0" w:color="auto"/>
            </w:tcBorders>
            <w:vAlign w:val="center"/>
            <w:hideMark/>
          </w:tcPr>
          <w:p w14:paraId="13AB2F4A" w14:textId="77777777" w:rsidR="00E02E10" w:rsidRPr="00BE59E5" w:rsidRDefault="00E02E10" w:rsidP="009028D0">
            <w:pPr>
              <w:jc w:val="center"/>
              <w:rPr>
                <w:noProof w:val="0"/>
                <w:szCs w:val="24"/>
              </w:rPr>
            </w:pPr>
            <w:r w:rsidRPr="00BE59E5">
              <w:rPr>
                <w:noProof w:val="0"/>
              </w:rPr>
              <w:t>12%</w:t>
            </w:r>
          </w:p>
        </w:tc>
      </w:tr>
      <w:tr w:rsidR="00E02E10" w:rsidRPr="00BE59E5" w14:paraId="2FC5E5EB"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5DED0E91" w14:textId="77777777" w:rsidR="00E02E10" w:rsidRPr="00BE59E5" w:rsidRDefault="00E02E10" w:rsidP="009028D0">
            <w:pPr>
              <w:jc w:val="right"/>
              <w:rPr>
                <w:noProof w:val="0"/>
                <w:szCs w:val="24"/>
              </w:rPr>
            </w:pPr>
            <w:r w:rsidRPr="00BE59E5">
              <w:rPr>
                <w:noProof w:val="0"/>
              </w:rPr>
              <w:t>Semana 24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A54C4F6" w14:textId="77777777" w:rsidR="00E02E10" w:rsidRPr="00BE59E5" w:rsidRDefault="00E02E10" w:rsidP="009028D0">
            <w:pPr>
              <w:jc w:val="center"/>
              <w:rPr>
                <w:noProof w:val="0"/>
                <w:szCs w:val="24"/>
              </w:rPr>
            </w:pPr>
            <w:r w:rsidRPr="00BE59E5">
              <w:rPr>
                <w:noProof w:val="0"/>
              </w:rPr>
              <w:t>1%</w:t>
            </w:r>
          </w:p>
        </w:tc>
        <w:tc>
          <w:tcPr>
            <w:tcW w:w="2969" w:type="dxa"/>
            <w:tcBorders>
              <w:top w:val="single" w:sz="4" w:space="0" w:color="auto"/>
              <w:left w:val="single" w:sz="4" w:space="0" w:color="auto"/>
              <w:bottom w:val="single" w:sz="4" w:space="0" w:color="auto"/>
              <w:right w:val="single" w:sz="4" w:space="0" w:color="auto"/>
            </w:tcBorders>
            <w:vAlign w:val="center"/>
            <w:hideMark/>
          </w:tcPr>
          <w:p w14:paraId="51150DF9" w14:textId="77777777" w:rsidR="00E02E10" w:rsidRPr="00BE59E5" w:rsidRDefault="00E02E10" w:rsidP="009028D0">
            <w:pPr>
              <w:jc w:val="center"/>
              <w:rPr>
                <w:noProof w:val="0"/>
                <w:szCs w:val="24"/>
              </w:rPr>
            </w:pPr>
            <w:r w:rsidRPr="00BE59E5">
              <w:rPr>
                <w:noProof w:val="0"/>
              </w:rPr>
              <w:t>19%</w:t>
            </w:r>
          </w:p>
        </w:tc>
      </w:tr>
      <w:tr w:rsidR="00E02E10" w:rsidRPr="00BE59E5" w14:paraId="56D3E5A9"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561247C1" w14:textId="77777777" w:rsidR="00E02E10" w:rsidRPr="00BE59E5" w:rsidRDefault="00E02E10" w:rsidP="009028D0">
            <w:pPr>
              <w:keepNext/>
              <w:rPr>
                <w:b/>
                <w:bCs/>
                <w:noProof w:val="0"/>
              </w:rPr>
            </w:pPr>
            <w:r w:rsidRPr="00BE59E5">
              <w:rPr>
                <w:b/>
                <w:bCs/>
                <w:noProof w:val="0"/>
              </w:rPr>
              <w:t>PASI</w:t>
            </w:r>
            <w:r w:rsidRPr="00BE59E5">
              <w:rPr>
                <w:b/>
                <w:bCs/>
                <w:noProof w:val="0"/>
                <w:vertAlign w:val="superscript"/>
              </w:rPr>
              <w:t>b</w:t>
            </w:r>
            <w:r w:rsidRPr="00BE59E5">
              <w:rPr>
                <w:b/>
                <w:bCs/>
                <w:noProof w:val="0"/>
              </w:rPr>
              <w:t> 75</w:t>
            </w:r>
            <w:r w:rsidRPr="00BE59E5">
              <w:rPr>
                <w:b/>
                <w:bCs/>
                <w:noProof w:val="0"/>
                <w:vertAlign w:val="superscript"/>
              </w:rPr>
              <w:t>c</w:t>
            </w:r>
          </w:p>
        </w:tc>
        <w:tc>
          <w:tcPr>
            <w:tcW w:w="3060" w:type="dxa"/>
            <w:tcBorders>
              <w:top w:val="single" w:sz="4" w:space="0" w:color="auto"/>
              <w:left w:val="single" w:sz="4" w:space="0" w:color="auto"/>
              <w:bottom w:val="single" w:sz="4" w:space="0" w:color="auto"/>
              <w:right w:val="single" w:sz="4" w:space="0" w:color="auto"/>
            </w:tcBorders>
            <w:vAlign w:val="center"/>
          </w:tcPr>
          <w:p w14:paraId="165799B9" w14:textId="77777777" w:rsidR="00E02E10" w:rsidRPr="00BE59E5" w:rsidRDefault="00E02E10" w:rsidP="009028D0">
            <w:pPr>
              <w:keepNext/>
              <w:jc w:val="center"/>
              <w:rPr>
                <w:b/>
                <w:bCs/>
                <w:noProof w:val="0"/>
              </w:rPr>
            </w:pPr>
          </w:p>
        </w:tc>
        <w:tc>
          <w:tcPr>
            <w:tcW w:w="2969" w:type="dxa"/>
            <w:tcBorders>
              <w:top w:val="single" w:sz="4" w:space="0" w:color="auto"/>
              <w:left w:val="single" w:sz="4" w:space="0" w:color="auto"/>
              <w:bottom w:val="single" w:sz="4" w:space="0" w:color="auto"/>
              <w:right w:val="single" w:sz="4" w:space="0" w:color="auto"/>
            </w:tcBorders>
            <w:vAlign w:val="center"/>
          </w:tcPr>
          <w:p w14:paraId="39B1032F" w14:textId="77777777" w:rsidR="00E02E10" w:rsidRPr="00BE59E5" w:rsidRDefault="00E02E10" w:rsidP="009028D0">
            <w:pPr>
              <w:keepNext/>
              <w:jc w:val="center"/>
              <w:rPr>
                <w:b/>
                <w:bCs/>
                <w:noProof w:val="0"/>
              </w:rPr>
            </w:pPr>
          </w:p>
        </w:tc>
      </w:tr>
      <w:tr w:rsidR="00E02E10" w:rsidRPr="00BE59E5" w14:paraId="7F664224"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1A1E5818" w14:textId="77777777" w:rsidR="00E02E10" w:rsidRPr="00BE59E5" w:rsidRDefault="00E02E10" w:rsidP="009028D0">
            <w:pPr>
              <w:jc w:val="right"/>
              <w:rPr>
                <w:b/>
                <w:bCs/>
                <w:noProof w:val="0"/>
              </w:rPr>
            </w:pPr>
            <w:r w:rsidRPr="00BE59E5">
              <w:rPr>
                <w:noProof w:val="0"/>
              </w:rPr>
              <w:t>Semana 14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9264013" w14:textId="77777777" w:rsidR="00E02E10" w:rsidRPr="00BE59E5" w:rsidRDefault="00E02E10" w:rsidP="009028D0">
            <w:pPr>
              <w:jc w:val="center"/>
              <w:rPr>
                <w:b/>
                <w:bCs/>
                <w:noProof w:val="0"/>
              </w:rPr>
            </w:pPr>
            <w:r w:rsidRPr="00BE59E5">
              <w:rPr>
                <w:noProof w:val="0"/>
              </w:rPr>
              <w:t>3%</w:t>
            </w:r>
          </w:p>
        </w:tc>
        <w:tc>
          <w:tcPr>
            <w:tcW w:w="2969" w:type="dxa"/>
            <w:tcBorders>
              <w:top w:val="single" w:sz="4" w:space="0" w:color="auto"/>
              <w:left w:val="single" w:sz="4" w:space="0" w:color="auto"/>
              <w:bottom w:val="single" w:sz="4" w:space="0" w:color="auto"/>
              <w:right w:val="single" w:sz="4" w:space="0" w:color="auto"/>
            </w:tcBorders>
            <w:vAlign w:val="bottom"/>
            <w:hideMark/>
          </w:tcPr>
          <w:p w14:paraId="6B74EAF2" w14:textId="77777777" w:rsidR="00E02E10" w:rsidRPr="00BE59E5" w:rsidRDefault="00E02E10" w:rsidP="009028D0">
            <w:pPr>
              <w:jc w:val="center"/>
              <w:rPr>
                <w:b/>
                <w:bCs/>
                <w:noProof w:val="0"/>
              </w:rPr>
            </w:pPr>
            <w:r w:rsidRPr="00BE59E5">
              <w:rPr>
                <w:noProof w:val="0"/>
              </w:rPr>
              <w:t>40%</w:t>
            </w:r>
          </w:p>
        </w:tc>
      </w:tr>
      <w:tr w:rsidR="00E02E10" w:rsidRPr="00BE59E5" w14:paraId="015C1315" w14:textId="77777777" w:rsidTr="00664363">
        <w:trPr>
          <w:cantSplit/>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14:paraId="11046594" w14:textId="77777777" w:rsidR="00E02E10" w:rsidRPr="00BE59E5" w:rsidRDefault="00E02E10" w:rsidP="009028D0">
            <w:pPr>
              <w:jc w:val="right"/>
              <w:rPr>
                <w:b/>
                <w:bCs/>
                <w:noProof w:val="0"/>
              </w:rPr>
            </w:pPr>
            <w:r w:rsidRPr="00BE59E5">
              <w:rPr>
                <w:noProof w:val="0"/>
              </w:rPr>
              <w:t>Semana 24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0B99409" w14:textId="77777777" w:rsidR="00E02E10" w:rsidRPr="00BE59E5" w:rsidRDefault="00E02E10" w:rsidP="009028D0">
            <w:pPr>
              <w:jc w:val="center"/>
              <w:rPr>
                <w:b/>
                <w:bCs/>
                <w:noProof w:val="0"/>
              </w:rPr>
            </w:pPr>
            <w:r w:rsidRPr="00BE59E5">
              <w:rPr>
                <w:noProof w:val="0"/>
              </w:rPr>
              <w:t>1%</w:t>
            </w:r>
          </w:p>
        </w:tc>
        <w:tc>
          <w:tcPr>
            <w:tcW w:w="2969" w:type="dxa"/>
            <w:tcBorders>
              <w:top w:val="single" w:sz="4" w:space="0" w:color="auto"/>
              <w:left w:val="single" w:sz="4" w:space="0" w:color="auto"/>
              <w:bottom w:val="single" w:sz="4" w:space="0" w:color="auto"/>
              <w:right w:val="single" w:sz="4" w:space="0" w:color="auto"/>
            </w:tcBorders>
            <w:vAlign w:val="bottom"/>
            <w:hideMark/>
          </w:tcPr>
          <w:p w14:paraId="1A712318" w14:textId="77777777" w:rsidR="00E02E10" w:rsidRPr="00BE59E5" w:rsidRDefault="00E02E10" w:rsidP="009028D0">
            <w:pPr>
              <w:jc w:val="center"/>
              <w:rPr>
                <w:b/>
                <w:bCs/>
                <w:noProof w:val="0"/>
              </w:rPr>
            </w:pPr>
            <w:r w:rsidRPr="00BE59E5">
              <w:rPr>
                <w:noProof w:val="0"/>
              </w:rPr>
              <w:t>56%</w:t>
            </w:r>
          </w:p>
        </w:tc>
      </w:tr>
      <w:tr w:rsidR="00E02E10" w:rsidRPr="00BE59E5" w14:paraId="6CA453BA" w14:textId="77777777" w:rsidTr="00664363">
        <w:trPr>
          <w:cantSplit/>
          <w:jc w:val="center"/>
        </w:trPr>
        <w:tc>
          <w:tcPr>
            <w:tcW w:w="8931" w:type="dxa"/>
            <w:gridSpan w:val="3"/>
            <w:tcBorders>
              <w:top w:val="single" w:sz="4" w:space="0" w:color="auto"/>
              <w:left w:val="nil"/>
              <w:bottom w:val="nil"/>
              <w:right w:val="nil"/>
            </w:tcBorders>
            <w:vAlign w:val="center"/>
            <w:hideMark/>
          </w:tcPr>
          <w:p w14:paraId="4454CB6B" w14:textId="77777777" w:rsidR="00E02E10" w:rsidRPr="00BE59E5" w:rsidRDefault="00E02E10" w:rsidP="009028D0">
            <w:pPr>
              <w:ind w:left="284" w:hanging="284"/>
              <w:rPr>
                <w:noProof w:val="0"/>
                <w:sz w:val="18"/>
                <w:szCs w:val="18"/>
              </w:rPr>
            </w:pPr>
            <w:r w:rsidRPr="00BE59E5">
              <w:rPr>
                <w:noProof w:val="0"/>
                <w:sz w:val="18"/>
                <w:szCs w:val="18"/>
              </w:rPr>
              <w:t>*</w:t>
            </w:r>
            <w:r w:rsidRPr="00BE59E5">
              <w:rPr>
                <w:noProof w:val="0"/>
              </w:rPr>
              <w:tab/>
            </w:r>
            <w:r w:rsidRPr="00BE59E5">
              <w:rPr>
                <w:noProof w:val="0"/>
                <w:sz w:val="18"/>
                <w:szCs w:val="18"/>
              </w:rPr>
              <w:t>p &lt; 0,05 para todas as comparações;</w:t>
            </w:r>
          </w:p>
          <w:p w14:paraId="040CA9F5" w14:textId="77777777" w:rsidR="00E02E10" w:rsidRPr="009763D2" w:rsidRDefault="00E02E10" w:rsidP="009028D0">
            <w:pPr>
              <w:ind w:left="284" w:hanging="284"/>
              <w:rPr>
                <w:noProof w:val="0"/>
                <w:sz w:val="18"/>
                <w:szCs w:val="18"/>
              </w:rPr>
            </w:pPr>
            <w:r w:rsidRPr="00BE59E5">
              <w:rPr>
                <w:noProof w:val="0"/>
                <w:vertAlign w:val="superscript"/>
              </w:rPr>
              <w:t>a</w:t>
            </w:r>
            <w:r w:rsidRPr="00BE59E5">
              <w:rPr>
                <w:noProof w:val="0"/>
              </w:rPr>
              <w:tab/>
            </w:r>
            <w:r w:rsidRPr="00BE59E5">
              <w:rPr>
                <w:noProof w:val="0"/>
                <w:sz w:val="18"/>
                <w:szCs w:val="18"/>
              </w:rPr>
              <w:t xml:space="preserve">n corresponde ao número de doentes aleatorizados; o número </w:t>
            </w:r>
            <w:r w:rsidR="009132B0" w:rsidRPr="006C234C">
              <w:rPr>
                <w:noProof w:val="0"/>
                <w:sz w:val="18"/>
                <w:szCs w:val="18"/>
              </w:rPr>
              <w:t>real</w:t>
            </w:r>
            <w:r w:rsidRPr="009763D2">
              <w:rPr>
                <w:noProof w:val="0"/>
                <w:sz w:val="18"/>
                <w:szCs w:val="18"/>
              </w:rPr>
              <w:t xml:space="preserve"> de doentes avaliáveis </w:t>
            </w:r>
            <w:r w:rsidR="009132B0" w:rsidRPr="006C234C">
              <w:rPr>
                <w:noProof w:val="0"/>
                <w:sz w:val="18"/>
                <w:szCs w:val="18"/>
              </w:rPr>
              <w:t xml:space="preserve">para cada objetivo primário pode </w:t>
            </w:r>
            <w:r w:rsidRPr="009763D2">
              <w:rPr>
                <w:noProof w:val="0"/>
                <w:sz w:val="18"/>
                <w:szCs w:val="18"/>
              </w:rPr>
              <w:t xml:space="preserve">variar por </w:t>
            </w:r>
            <w:r w:rsidR="009132B0" w:rsidRPr="006C234C">
              <w:rPr>
                <w:noProof w:val="0"/>
                <w:sz w:val="18"/>
                <w:szCs w:val="18"/>
              </w:rPr>
              <w:t>período temporal</w:t>
            </w:r>
          </w:p>
          <w:p w14:paraId="74E0D206" w14:textId="77777777" w:rsidR="00E02E10" w:rsidRPr="006C234C" w:rsidRDefault="00E02E10" w:rsidP="009028D0">
            <w:pPr>
              <w:ind w:left="284" w:hanging="284"/>
              <w:rPr>
                <w:noProof w:val="0"/>
                <w:sz w:val="18"/>
                <w:szCs w:val="18"/>
                <w:lang w:val="en-GB"/>
              </w:rPr>
            </w:pPr>
            <w:r w:rsidRPr="006C234C">
              <w:rPr>
                <w:noProof w:val="0"/>
                <w:vertAlign w:val="superscript"/>
                <w:lang w:val="en-GB"/>
              </w:rPr>
              <w:t>b</w:t>
            </w:r>
            <w:r w:rsidRPr="006C234C">
              <w:rPr>
                <w:i/>
                <w:iCs/>
                <w:noProof w:val="0"/>
                <w:lang w:val="en-GB"/>
              </w:rPr>
              <w:tab/>
            </w:r>
            <w:r w:rsidRPr="006C234C">
              <w:rPr>
                <w:i/>
                <w:iCs/>
                <w:noProof w:val="0"/>
                <w:sz w:val="18"/>
                <w:szCs w:val="18"/>
                <w:lang w:val="en-GB"/>
              </w:rPr>
              <w:t>Psoriasis Area and Severity Index</w:t>
            </w:r>
          </w:p>
          <w:p w14:paraId="6FE62EF5" w14:textId="77777777" w:rsidR="00E02E10" w:rsidRPr="006C234C" w:rsidRDefault="00E02E10" w:rsidP="009028D0">
            <w:pPr>
              <w:ind w:left="284" w:hanging="284"/>
              <w:rPr>
                <w:noProof w:val="0"/>
                <w:szCs w:val="24"/>
              </w:rPr>
            </w:pPr>
            <w:r w:rsidRPr="006C234C">
              <w:rPr>
                <w:noProof w:val="0"/>
                <w:vertAlign w:val="superscript"/>
              </w:rPr>
              <w:t>c</w:t>
            </w:r>
            <w:r w:rsidRPr="006C234C">
              <w:rPr>
                <w:i/>
                <w:iCs/>
                <w:noProof w:val="0"/>
              </w:rPr>
              <w:tab/>
            </w:r>
            <w:r w:rsidRPr="006C234C">
              <w:rPr>
                <w:iCs/>
                <w:noProof w:val="0"/>
                <w:sz w:val="18"/>
                <w:szCs w:val="18"/>
              </w:rPr>
              <w:t>Com base no subgrupo de doentes com envolvimento da ASC (Área de Superfície Corporal) </w:t>
            </w:r>
            <w:r w:rsidRPr="006C234C">
              <w:rPr>
                <w:noProof w:val="0"/>
                <w:sz w:val="18"/>
                <w:szCs w:val="18"/>
              </w:rPr>
              <w:t>≥ 3%</w:t>
            </w:r>
            <w:r w:rsidRPr="006C234C">
              <w:rPr>
                <w:iCs/>
                <w:noProof w:val="0"/>
                <w:sz w:val="18"/>
                <w:szCs w:val="18"/>
              </w:rPr>
              <w:t xml:space="preserve"> na linha de base</w:t>
            </w:r>
            <w:r w:rsidRPr="000B1C03">
              <w:rPr>
                <w:noProof w:val="0"/>
                <w:sz w:val="18"/>
                <w:szCs w:val="18"/>
              </w:rPr>
              <w:t>, 79 doentes (69,9%) no grupo placebo e 109</w:t>
            </w:r>
            <w:r w:rsidR="009132B0" w:rsidRPr="006C234C">
              <w:rPr>
                <w:noProof w:val="0"/>
                <w:sz w:val="18"/>
                <w:szCs w:val="18"/>
              </w:rPr>
              <w:t xml:space="preserve"> </w:t>
            </w:r>
            <w:r w:rsidRPr="009763D2">
              <w:rPr>
                <w:noProof w:val="0"/>
                <w:sz w:val="18"/>
                <w:szCs w:val="18"/>
              </w:rPr>
              <w:t>(74,3%) no grupo Simponi 5</w:t>
            </w:r>
            <w:r w:rsidR="00BD4F95">
              <w:rPr>
                <w:noProof w:val="0"/>
                <w:sz w:val="18"/>
                <w:szCs w:val="18"/>
              </w:rPr>
              <w:t>0 </w:t>
            </w:r>
            <w:r w:rsidRPr="009763D2">
              <w:rPr>
                <w:noProof w:val="0"/>
                <w:sz w:val="18"/>
                <w:szCs w:val="18"/>
              </w:rPr>
              <w:t>mg.</w:t>
            </w:r>
          </w:p>
        </w:tc>
      </w:tr>
    </w:tbl>
    <w:p w14:paraId="772D07F8" w14:textId="77777777" w:rsidR="00E02E10" w:rsidRPr="00BE59E5" w:rsidRDefault="00E02E10" w:rsidP="009028D0">
      <w:pPr>
        <w:rPr>
          <w:noProof w:val="0"/>
        </w:rPr>
      </w:pPr>
    </w:p>
    <w:p w14:paraId="1597A99C" w14:textId="77777777" w:rsidR="00E02E10" w:rsidRPr="006C234C" w:rsidRDefault="00E02E10" w:rsidP="009028D0">
      <w:pPr>
        <w:autoSpaceDE w:val="0"/>
        <w:autoSpaceDN w:val="0"/>
        <w:adjustRightInd w:val="0"/>
        <w:rPr>
          <w:noProof w:val="0"/>
        </w:rPr>
      </w:pPr>
      <w:r w:rsidRPr="00BE59E5">
        <w:rPr>
          <w:noProof w:val="0"/>
        </w:rPr>
        <w:t>As respostas f</w:t>
      </w:r>
      <w:r w:rsidRPr="00BE59E5">
        <w:rPr>
          <w:noProof w:val="0"/>
          <w:szCs w:val="22"/>
        </w:rPr>
        <w:t>oram observadas na primeira avaliação (semana 4) após administração inicial de Simponi. Foram observadas respostas similares na resposta ACR 20 na semana 14 em doentes com os subtipos de AP artrite poliarticular sem nódulos reumatoides e artrite periférica assimétrica.</w:t>
      </w:r>
      <w:r w:rsidRPr="00BE59E5">
        <w:rPr>
          <w:noProof w:val="0"/>
        </w:rPr>
        <w:t xml:space="preserve"> O número de doentes com outros subtipos de AP foi demasiado pequeno para permitir uma avaliação significativa. Nos grupos tratados com Simponi, as respostas observadas foram semelhantes nos doentes que estavam a receber ou não concomitantemente MTX. Entre os 146 doentes aleatorizados para Simponi</w:t>
      </w:r>
      <w:r w:rsidR="009132B0" w:rsidRPr="006C234C">
        <w:rPr>
          <w:noProof w:val="0"/>
        </w:rPr>
        <w:t xml:space="preserve"> </w:t>
      </w:r>
      <w:r w:rsidRPr="009763D2">
        <w:rPr>
          <w:noProof w:val="0"/>
        </w:rPr>
        <w:t>5</w:t>
      </w:r>
      <w:r w:rsidR="00BD4F95">
        <w:rPr>
          <w:noProof w:val="0"/>
        </w:rPr>
        <w:t>0 </w:t>
      </w:r>
      <w:r w:rsidRPr="009763D2">
        <w:rPr>
          <w:noProof w:val="0"/>
        </w:rPr>
        <w:t>mg, 70 ainda estavam sob este tratamento na semana 104. Destes 7</w:t>
      </w:r>
      <w:r w:rsidR="00BD4F95">
        <w:rPr>
          <w:noProof w:val="0"/>
        </w:rPr>
        <w:t>0 </w:t>
      </w:r>
      <w:r w:rsidRPr="009763D2">
        <w:rPr>
          <w:noProof w:val="0"/>
        </w:rPr>
        <w:t>doentes, 64, 46 e 31 doentes tiveram uma reposta ACR 20/50/70, respetivamente. Entre os doentes que se mantiveram no estudo e tratados com Simponi, foram observadas taxas de resposta semelhante</w:t>
      </w:r>
      <w:r w:rsidRPr="006C234C">
        <w:rPr>
          <w:noProof w:val="0"/>
        </w:rPr>
        <w:t>s de ACR 20/50/70 da semana 104 até à semana 256.</w:t>
      </w:r>
    </w:p>
    <w:p w14:paraId="76528A87" w14:textId="77777777" w:rsidR="00E02E10" w:rsidRPr="006C234C" w:rsidRDefault="00E02E10" w:rsidP="009028D0">
      <w:pPr>
        <w:autoSpaceDE w:val="0"/>
        <w:autoSpaceDN w:val="0"/>
        <w:adjustRightInd w:val="0"/>
        <w:rPr>
          <w:noProof w:val="0"/>
        </w:rPr>
      </w:pPr>
    </w:p>
    <w:p w14:paraId="57995A79" w14:textId="77777777" w:rsidR="00E02E10" w:rsidRPr="006C234C" w:rsidRDefault="00E02E10" w:rsidP="009028D0">
      <w:pPr>
        <w:autoSpaceDE w:val="0"/>
        <w:autoSpaceDN w:val="0"/>
        <w:adjustRightInd w:val="0"/>
        <w:rPr>
          <w:noProof w:val="0"/>
        </w:rPr>
      </w:pPr>
      <w:r w:rsidRPr="006C234C">
        <w:rPr>
          <w:noProof w:val="0"/>
        </w:rPr>
        <w:t>Foram também observadas respostas estatisticamente significativas no DAS28 nas semanas 14 e 24 (p &lt; 0,05).</w:t>
      </w:r>
    </w:p>
    <w:p w14:paraId="3130B07F" w14:textId="77777777" w:rsidR="00E02E10" w:rsidRPr="006C234C" w:rsidRDefault="00E02E10" w:rsidP="009028D0">
      <w:pPr>
        <w:rPr>
          <w:noProof w:val="0"/>
        </w:rPr>
      </w:pPr>
    </w:p>
    <w:p w14:paraId="33EFB820" w14:textId="77777777" w:rsidR="00E02E10" w:rsidRPr="009763D2" w:rsidRDefault="00E02E10" w:rsidP="009028D0">
      <w:pPr>
        <w:autoSpaceDE w:val="0"/>
        <w:autoSpaceDN w:val="0"/>
        <w:adjustRightInd w:val="0"/>
        <w:rPr>
          <w:noProof w:val="0"/>
          <w:szCs w:val="22"/>
        </w:rPr>
      </w:pPr>
      <w:r w:rsidRPr="000B1C03">
        <w:rPr>
          <w:noProof w:val="0"/>
        </w:rPr>
        <w:t>Na semana 24</w:t>
      </w:r>
      <w:r w:rsidRPr="000B1C03">
        <w:rPr>
          <w:iCs/>
          <w:noProof w:val="0"/>
        </w:rPr>
        <w:t xml:space="preserve"> foram observadas melhorias nos parâmetros de atividade periférica característica da artrite psoriática (p</w:t>
      </w:r>
      <w:r w:rsidR="009132B0" w:rsidRPr="006C234C">
        <w:rPr>
          <w:iCs/>
          <w:noProof w:val="0"/>
        </w:rPr>
        <w:t>or</w:t>
      </w:r>
      <w:r w:rsidRPr="009763D2">
        <w:rPr>
          <w:iCs/>
          <w:noProof w:val="0"/>
        </w:rPr>
        <w:t xml:space="preserve"> ex. número de articulações tumefactas, número de articulações dolorosas, dactilite e entesite) em doentes tratados com Simponi. </w:t>
      </w:r>
      <w:r w:rsidRPr="006C234C">
        <w:rPr>
          <w:noProof w:val="0"/>
        </w:rPr>
        <w:t>O tratamento com Simponi resultou numa melhoria significativa da função física avaliada pelo HAQ DI, assim como melhorias significativas da qualidade de vida relacionada com a saúde avaliada pela componente física e mental da pontuação do SF</w:t>
      </w:r>
      <w:r w:rsidRPr="006C234C">
        <w:rPr>
          <w:noProof w:val="0"/>
        </w:rPr>
        <w:noBreakHyphen/>
        <w:t>36. Entre os doentes que permaneceram sob tratamento com Simponi para o qual tinham sido aleatorizados no início do estudo, as respostas DAS28 e HAQ DI foram mantidas até à semana 104. Entre os doentes que se mantiveram no estudo e tratados com Simponi, as respostas no DAS28 e HAQ</w:t>
      </w:r>
      <w:r w:rsidR="009132B0" w:rsidRPr="006C234C">
        <w:rPr>
          <w:noProof w:val="0"/>
        </w:rPr>
        <w:t> </w:t>
      </w:r>
      <w:r w:rsidRPr="009763D2">
        <w:rPr>
          <w:noProof w:val="0"/>
        </w:rPr>
        <w:t>DI foram semelhantes da semana 104 até à semana 256.</w:t>
      </w:r>
    </w:p>
    <w:p w14:paraId="0E77821D" w14:textId="77777777" w:rsidR="00E02E10" w:rsidRPr="006C234C" w:rsidRDefault="00E02E10" w:rsidP="009028D0">
      <w:pPr>
        <w:autoSpaceDE w:val="0"/>
        <w:autoSpaceDN w:val="0"/>
        <w:adjustRightInd w:val="0"/>
        <w:rPr>
          <w:noProof w:val="0"/>
        </w:rPr>
      </w:pPr>
    </w:p>
    <w:p w14:paraId="19C747E3" w14:textId="77777777" w:rsidR="00E02E10" w:rsidRPr="009543EF" w:rsidRDefault="00E02E10" w:rsidP="009028D0">
      <w:pPr>
        <w:keepNext/>
        <w:autoSpaceDE w:val="0"/>
        <w:autoSpaceDN w:val="0"/>
        <w:adjustRightInd w:val="0"/>
        <w:rPr>
          <w:i/>
          <w:noProof w:val="0"/>
          <w:u w:val="single"/>
        </w:rPr>
      </w:pPr>
      <w:r w:rsidRPr="009543EF">
        <w:rPr>
          <w:i/>
          <w:noProof w:val="0"/>
          <w:u w:val="single"/>
        </w:rPr>
        <w:t>Resposta radiográfica</w:t>
      </w:r>
    </w:p>
    <w:p w14:paraId="0D1D8F88" w14:textId="77777777" w:rsidR="00E02E10" w:rsidRPr="006C234C" w:rsidRDefault="00E02E10" w:rsidP="009028D0">
      <w:pPr>
        <w:autoSpaceDE w:val="0"/>
        <w:autoSpaceDN w:val="0"/>
        <w:adjustRightInd w:val="0"/>
        <w:rPr>
          <w:noProof w:val="0"/>
        </w:rPr>
      </w:pPr>
      <w:r w:rsidRPr="009543EF">
        <w:rPr>
          <w:noProof w:val="0"/>
        </w:rPr>
        <w:t>A lesão estrutural em ambas as mãos</w:t>
      </w:r>
      <w:r w:rsidRPr="006C234C">
        <w:rPr>
          <w:noProof w:val="0"/>
        </w:rPr>
        <w:t xml:space="preserve"> e pés foi avaliada radiograficamente através da alteração em relação à avaliação basal na pontuação vdH</w:t>
      </w:r>
      <w:r w:rsidRPr="006C234C">
        <w:rPr>
          <w:noProof w:val="0"/>
        </w:rPr>
        <w:noBreakHyphen/>
        <w:t>S modificada para a AP pela adição das articulações interfalângicas distais (DIP) da mão.</w:t>
      </w:r>
    </w:p>
    <w:p w14:paraId="4218137F" w14:textId="77777777" w:rsidR="00E02E10" w:rsidRPr="006C234C" w:rsidRDefault="00E02E10" w:rsidP="009028D0">
      <w:pPr>
        <w:autoSpaceDE w:val="0"/>
        <w:autoSpaceDN w:val="0"/>
        <w:adjustRightInd w:val="0"/>
        <w:rPr>
          <w:noProof w:val="0"/>
          <w:szCs w:val="22"/>
        </w:rPr>
      </w:pPr>
    </w:p>
    <w:p w14:paraId="30B0C6BB" w14:textId="77777777" w:rsidR="00E02E10" w:rsidRPr="006C234C" w:rsidRDefault="00E02E10" w:rsidP="009028D0">
      <w:pPr>
        <w:autoSpaceDE w:val="0"/>
        <w:autoSpaceDN w:val="0"/>
        <w:adjustRightInd w:val="0"/>
        <w:rPr>
          <w:noProof w:val="0"/>
        </w:rPr>
      </w:pPr>
      <w:r w:rsidRPr="000B1C03">
        <w:rPr>
          <w:noProof w:val="0"/>
        </w:rPr>
        <w:t>O tratamento com Simponi</w:t>
      </w:r>
      <w:r w:rsidR="00EB2DED" w:rsidRPr="006C234C">
        <w:rPr>
          <w:noProof w:val="0"/>
        </w:rPr>
        <w:t xml:space="preserve"> </w:t>
      </w:r>
      <w:r w:rsidRPr="009763D2">
        <w:rPr>
          <w:noProof w:val="0"/>
        </w:rPr>
        <w:t>5</w:t>
      </w:r>
      <w:r w:rsidR="00BD4F95">
        <w:rPr>
          <w:noProof w:val="0"/>
        </w:rPr>
        <w:t>0 </w:t>
      </w:r>
      <w:r w:rsidRPr="009763D2">
        <w:rPr>
          <w:noProof w:val="0"/>
        </w:rPr>
        <w:t>mg reduziu a taxa de progressão da lesão articular periférica em comparação com o tratamento placebo na semana 24 avaliada pela alteração em relação ao basal na pontuação vdH</w:t>
      </w:r>
      <w:r w:rsidRPr="009763D2">
        <w:rPr>
          <w:noProof w:val="0"/>
        </w:rPr>
        <w:noBreakHyphen/>
        <w:t>S modificada total (a média </w:t>
      </w:r>
      <w:r w:rsidRPr="006C234C">
        <w:rPr>
          <w:bCs/>
          <w:noProof w:val="0"/>
          <w:szCs w:val="22"/>
        </w:rPr>
        <w:t>±</w:t>
      </w:r>
      <w:r w:rsidRPr="006C234C">
        <w:rPr>
          <w:noProof w:val="0"/>
        </w:rPr>
        <w:t> SD da pontuação foi 0,27 </w:t>
      </w:r>
      <w:r w:rsidRPr="006C234C">
        <w:rPr>
          <w:bCs/>
          <w:noProof w:val="0"/>
          <w:szCs w:val="22"/>
        </w:rPr>
        <w:t>±</w:t>
      </w:r>
      <w:r w:rsidRPr="006C234C">
        <w:rPr>
          <w:noProof w:val="0"/>
        </w:rPr>
        <w:t xml:space="preserve"> 1,3 no grupo placebo em </w:t>
      </w:r>
      <w:r w:rsidRPr="006C234C">
        <w:rPr>
          <w:noProof w:val="0"/>
        </w:rPr>
        <w:lastRenderedPageBreak/>
        <w:t xml:space="preserve">comparação com </w:t>
      </w:r>
      <w:r w:rsidRPr="006C234C">
        <w:rPr>
          <w:noProof w:val="0"/>
        </w:rPr>
        <w:noBreakHyphen/>
        <w:t>0,16 </w:t>
      </w:r>
      <w:r w:rsidRPr="006C234C">
        <w:rPr>
          <w:bCs/>
          <w:noProof w:val="0"/>
          <w:szCs w:val="22"/>
        </w:rPr>
        <w:t>±</w:t>
      </w:r>
      <w:r w:rsidRPr="006C234C">
        <w:rPr>
          <w:noProof w:val="0"/>
        </w:rPr>
        <w:t> 1,</w:t>
      </w:r>
      <w:r w:rsidR="00FB416B">
        <w:rPr>
          <w:noProof w:val="0"/>
        </w:rPr>
        <w:t xml:space="preserve">3 </w:t>
      </w:r>
      <w:r w:rsidRPr="006C234C">
        <w:rPr>
          <w:noProof w:val="0"/>
        </w:rPr>
        <w:t>no grupo Simponi; p = 0,011). Dos 14</w:t>
      </w:r>
      <w:r w:rsidR="00FB416B">
        <w:rPr>
          <w:noProof w:val="0"/>
        </w:rPr>
        <w:t>6 </w:t>
      </w:r>
      <w:r w:rsidRPr="006C234C">
        <w:rPr>
          <w:noProof w:val="0"/>
        </w:rPr>
        <w:t>doentes que foram aleatorizados para Simponi</w:t>
      </w:r>
      <w:r w:rsidR="008D398E" w:rsidRPr="006C234C">
        <w:rPr>
          <w:noProof w:val="0"/>
        </w:rPr>
        <w:t xml:space="preserve"> </w:t>
      </w:r>
      <w:r w:rsidRPr="009763D2">
        <w:rPr>
          <w:noProof w:val="0"/>
        </w:rPr>
        <w:t>5</w:t>
      </w:r>
      <w:r w:rsidR="00BD4F95">
        <w:rPr>
          <w:noProof w:val="0"/>
        </w:rPr>
        <w:t>0 </w:t>
      </w:r>
      <w:r w:rsidRPr="009763D2">
        <w:rPr>
          <w:noProof w:val="0"/>
        </w:rPr>
        <w:t>mg, ficaram disponíveis dados de raio</w:t>
      </w:r>
      <w:r w:rsidRPr="009763D2">
        <w:rPr>
          <w:noProof w:val="0"/>
        </w:rPr>
        <w:noBreakHyphen/>
        <w:t>X na semana 52 para 12</w:t>
      </w:r>
      <w:r w:rsidR="00FB416B">
        <w:rPr>
          <w:noProof w:val="0"/>
        </w:rPr>
        <w:t>6 </w:t>
      </w:r>
      <w:r w:rsidRPr="009763D2">
        <w:rPr>
          <w:noProof w:val="0"/>
        </w:rPr>
        <w:t>doentes, dos quais 77% não mostrou qualquer progressão em relação ao basal. Na semana 104, fic</w:t>
      </w:r>
      <w:r w:rsidRPr="006C234C">
        <w:rPr>
          <w:noProof w:val="0"/>
        </w:rPr>
        <w:t>aram disponíveis dados de raio</w:t>
      </w:r>
      <w:r w:rsidRPr="006C234C">
        <w:rPr>
          <w:noProof w:val="0"/>
        </w:rPr>
        <w:noBreakHyphen/>
        <w:t>X para 11</w:t>
      </w:r>
      <w:r w:rsidR="00FB416B">
        <w:rPr>
          <w:noProof w:val="0"/>
        </w:rPr>
        <w:t>4 </w:t>
      </w:r>
      <w:r w:rsidRPr="006C234C">
        <w:rPr>
          <w:noProof w:val="0"/>
        </w:rPr>
        <w:t>doentes e 77% não mostrou qualquer progressão em relação ao basal. Entre os doentes que se mantiveram no estudo e tratados com Simponi, foi semelhante a taxa de doentes que não mostrou qualquer progressão em relação aos valores iniciais da semana 104 até à semana 256.</w:t>
      </w:r>
    </w:p>
    <w:p w14:paraId="08C4B460" w14:textId="77777777" w:rsidR="00E02E10" w:rsidRPr="000B1C03" w:rsidRDefault="00E02E10" w:rsidP="009028D0">
      <w:pPr>
        <w:autoSpaceDE w:val="0"/>
        <w:autoSpaceDN w:val="0"/>
        <w:adjustRightInd w:val="0"/>
        <w:rPr>
          <w:noProof w:val="0"/>
          <w:u w:val="single"/>
        </w:rPr>
      </w:pPr>
    </w:p>
    <w:p w14:paraId="7D488271" w14:textId="77777777" w:rsidR="00E02E10" w:rsidRPr="000B1C03" w:rsidRDefault="00E02E10" w:rsidP="009028D0">
      <w:pPr>
        <w:keepNext/>
        <w:autoSpaceDE w:val="0"/>
        <w:autoSpaceDN w:val="0"/>
        <w:adjustRightInd w:val="0"/>
        <w:rPr>
          <w:noProof w:val="0"/>
          <w:u w:val="single"/>
        </w:rPr>
      </w:pPr>
      <w:r w:rsidRPr="000B1C03">
        <w:rPr>
          <w:noProof w:val="0"/>
          <w:u w:val="single"/>
        </w:rPr>
        <w:t>Imunogenicidade</w:t>
      </w:r>
    </w:p>
    <w:p w14:paraId="61C11266" w14:textId="77777777" w:rsidR="00E02E10" w:rsidRPr="00C316AE" w:rsidRDefault="00E02E10" w:rsidP="009028D0">
      <w:pPr>
        <w:autoSpaceDE w:val="0"/>
        <w:autoSpaceDN w:val="0"/>
        <w:adjustRightInd w:val="0"/>
        <w:rPr>
          <w:noProof w:val="0"/>
        </w:rPr>
      </w:pPr>
      <w:r w:rsidRPr="00F37096">
        <w:rPr>
          <w:noProof w:val="0"/>
          <w:szCs w:val="22"/>
        </w:rPr>
        <w:t xml:space="preserve">Nos estudos de </w:t>
      </w:r>
      <w:r w:rsidR="006C234C" w:rsidRPr="000B1C03">
        <w:rPr>
          <w:noProof w:val="0"/>
          <w:szCs w:val="22"/>
        </w:rPr>
        <w:t>f</w:t>
      </w:r>
      <w:r w:rsidRPr="000B1C03">
        <w:rPr>
          <w:noProof w:val="0"/>
          <w:szCs w:val="22"/>
        </w:rPr>
        <w:t xml:space="preserve">ase III de AR, AP e EA até à semana 52, foram detetados anticorpos </w:t>
      </w:r>
      <w:r w:rsidR="000C1782">
        <w:rPr>
          <w:noProof w:val="0"/>
          <w:szCs w:val="22"/>
        </w:rPr>
        <w:t>anti</w:t>
      </w:r>
      <w:r w:rsidR="000C1782">
        <w:rPr>
          <w:noProof w:val="0"/>
          <w:szCs w:val="22"/>
        </w:rPr>
        <w:noBreakHyphen/>
      </w:r>
      <w:r w:rsidRPr="000B1C03">
        <w:rPr>
          <w:noProof w:val="0"/>
          <w:szCs w:val="22"/>
        </w:rPr>
        <w:t xml:space="preserve">golimumab, através do método de ensaio imunoenzimático (EIA) em 5% (105/2.062) dos doentes tratados com golimumab e, quando testados, quase todos eram neutralizantes </w:t>
      </w:r>
      <w:r w:rsidRPr="00F37096">
        <w:rPr>
          <w:i/>
          <w:noProof w:val="0"/>
          <w:szCs w:val="22"/>
        </w:rPr>
        <w:t>in vitro</w:t>
      </w:r>
      <w:r w:rsidRPr="00F37096">
        <w:rPr>
          <w:noProof w:val="0"/>
          <w:szCs w:val="22"/>
        </w:rPr>
        <w:t xml:space="preserve">. Foram observadas taxas semelhantes nas indicações reumatológicas. O tratamento concomitante com MTX resultou numa menor proporção de doentes com anticorpos </w:t>
      </w:r>
      <w:r w:rsidR="000C1782">
        <w:rPr>
          <w:noProof w:val="0"/>
          <w:szCs w:val="22"/>
        </w:rPr>
        <w:t>anti</w:t>
      </w:r>
      <w:r w:rsidR="000C1782">
        <w:rPr>
          <w:noProof w:val="0"/>
          <w:szCs w:val="22"/>
        </w:rPr>
        <w:noBreakHyphen/>
      </w:r>
      <w:r w:rsidRPr="00F37096">
        <w:rPr>
          <w:noProof w:val="0"/>
          <w:szCs w:val="22"/>
        </w:rPr>
        <w:t>golimumab comparativamente aos doent</w:t>
      </w:r>
      <w:r w:rsidRPr="00C316AE">
        <w:rPr>
          <w:noProof w:val="0"/>
          <w:szCs w:val="22"/>
        </w:rPr>
        <w:t>es a receber golimumab sem MTX (aproximadamente 3%</w:t>
      </w:r>
      <w:r w:rsidRPr="00C316AE">
        <w:rPr>
          <w:noProof w:val="0"/>
        </w:rPr>
        <w:t> [41/1.235] versus 8% [64/827], respetivamente).</w:t>
      </w:r>
    </w:p>
    <w:p w14:paraId="46EBBBE1" w14:textId="77777777" w:rsidR="00E02E10" w:rsidRPr="00DA258A" w:rsidRDefault="00E02E10" w:rsidP="009028D0">
      <w:pPr>
        <w:autoSpaceDE w:val="0"/>
        <w:autoSpaceDN w:val="0"/>
        <w:adjustRightInd w:val="0"/>
        <w:rPr>
          <w:noProof w:val="0"/>
        </w:rPr>
      </w:pPr>
    </w:p>
    <w:p w14:paraId="5C9384FF" w14:textId="77777777" w:rsidR="00E02E10" w:rsidRPr="00E01A79" w:rsidRDefault="00E02E10" w:rsidP="009028D0">
      <w:pPr>
        <w:autoSpaceDE w:val="0"/>
        <w:autoSpaceDN w:val="0"/>
        <w:adjustRightInd w:val="0"/>
        <w:rPr>
          <w:noProof w:val="0"/>
        </w:rPr>
      </w:pPr>
      <w:r w:rsidRPr="00DA258A">
        <w:rPr>
          <w:noProof w:val="0"/>
        </w:rPr>
        <w:t>Na EAx não</w:t>
      </w:r>
      <w:r w:rsidRPr="00DA258A">
        <w:rPr>
          <w:noProof w:val="0"/>
        </w:rPr>
        <w:noBreakHyphen/>
        <w:t xml:space="preserve">radiográfica foram detetados anticorpos </w:t>
      </w:r>
      <w:r w:rsidR="000C1782">
        <w:rPr>
          <w:noProof w:val="0"/>
        </w:rPr>
        <w:t>anti</w:t>
      </w:r>
      <w:r w:rsidR="000C1782">
        <w:rPr>
          <w:noProof w:val="0"/>
        </w:rPr>
        <w:noBreakHyphen/>
      </w:r>
      <w:r w:rsidRPr="00DA258A">
        <w:rPr>
          <w:noProof w:val="0"/>
        </w:rPr>
        <w:t xml:space="preserve">golimumab em </w:t>
      </w:r>
      <w:r w:rsidRPr="00DA258A">
        <w:rPr>
          <w:noProof w:val="0"/>
          <w:szCs w:val="22"/>
        </w:rPr>
        <w:t xml:space="preserve">7% (14/193) </w:t>
      </w:r>
      <w:r w:rsidRPr="00DA258A">
        <w:rPr>
          <w:noProof w:val="0"/>
        </w:rPr>
        <w:t>dos doentes tratad</w:t>
      </w:r>
      <w:r w:rsidRPr="00E01A79">
        <w:rPr>
          <w:noProof w:val="0"/>
        </w:rPr>
        <w:t>os com golimumab até à semana 52 através do método EIA.</w:t>
      </w:r>
    </w:p>
    <w:p w14:paraId="226217CF" w14:textId="77777777" w:rsidR="00E02E10" w:rsidRPr="00505099" w:rsidRDefault="00E02E10" w:rsidP="009028D0">
      <w:pPr>
        <w:autoSpaceDE w:val="0"/>
        <w:autoSpaceDN w:val="0"/>
        <w:adjustRightInd w:val="0"/>
        <w:rPr>
          <w:noProof w:val="0"/>
        </w:rPr>
      </w:pPr>
    </w:p>
    <w:p w14:paraId="28382CA1" w14:textId="77777777" w:rsidR="00E02E10" w:rsidRPr="000B1C03" w:rsidRDefault="00E02E10" w:rsidP="009028D0">
      <w:pPr>
        <w:autoSpaceDE w:val="0"/>
        <w:autoSpaceDN w:val="0"/>
        <w:adjustRightInd w:val="0"/>
        <w:rPr>
          <w:noProof w:val="0"/>
        </w:rPr>
      </w:pPr>
      <w:r w:rsidRPr="00505099">
        <w:rPr>
          <w:noProof w:val="0"/>
        </w:rPr>
        <w:t xml:space="preserve">Nos estudos de </w:t>
      </w:r>
      <w:r w:rsidR="006C234C" w:rsidRPr="000B1C03">
        <w:rPr>
          <w:noProof w:val="0"/>
        </w:rPr>
        <w:t>f</w:t>
      </w:r>
      <w:r w:rsidRPr="000B1C03">
        <w:rPr>
          <w:noProof w:val="0"/>
        </w:rPr>
        <w:t xml:space="preserve">ase II e III de CU até à semana 54, foram detetados através do método EIA, anticorpos </w:t>
      </w:r>
      <w:r w:rsidR="000C1782">
        <w:rPr>
          <w:noProof w:val="0"/>
        </w:rPr>
        <w:t>anti</w:t>
      </w:r>
      <w:r w:rsidR="000C1782">
        <w:rPr>
          <w:noProof w:val="0"/>
        </w:rPr>
        <w:noBreakHyphen/>
      </w:r>
      <w:r w:rsidRPr="000B1C03">
        <w:rPr>
          <w:noProof w:val="0"/>
        </w:rPr>
        <w:t>golimumab em 3% (26/946) dos doentes tratados com golimumab. Sessenta e oito por cento (21/31) dos doentes com anticorpos positivos apresentavam anticorpos neutraliza</w:t>
      </w:r>
      <w:r w:rsidR="000B1C03" w:rsidRPr="000B1C03">
        <w:rPr>
          <w:noProof w:val="0"/>
        </w:rPr>
        <w:t>ntes</w:t>
      </w:r>
      <w:r w:rsidRPr="000B1C03">
        <w:rPr>
          <w:i/>
          <w:noProof w:val="0"/>
        </w:rPr>
        <w:t xml:space="preserve"> in vitro. </w:t>
      </w:r>
      <w:r w:rsidRPr="000B1C03">
        <w:rPr>
          <w:noProof w:val="0"/>
        </w:rPr>
        <w:t xml:space="preserve">Tratamento concomitante com imunomodeladores (azatioprina, 6-mercaptopurina e MTX) resultou numa menor proporção de doentes com anticorpos </w:t>
      </w:r>
      <w:r w:rsidR="000C1782">
        <w:rPr>
          <w:noProof w:val="0"/>
        </w:rPr>
        <w:t>anti</w:t>
      </w:r>
      <w:r w:rsidR="000C1782">
        <w:rPr>
          <w:noProof w:val="0"/>
        </w:rPr>
        <w:noBreakHyphen/>
      </w:r>
      <w:r w:rsidRPr="000B1C03">
        <w:rPr>
          <w:noProof w:val="0"/>
        </w:rPr>
        <w:t xml:space="preserve">golimumab do que nos doentes que receberam golimumab sem imunomodeladores (1% (4/308) versus 3% (22/638) respetivamente). Dos doentes que continuaram no estudo de extensão e que tiveram amostras avaliáveis até à semana 228, foram detetados anticorpos </w:t>
      </w:r>
      <w:r w:rsidR="000C1782">
        <w:rPr>
          <w:noProof w:val="0"/>
        </w:rPr>
        <w:t>anti</w:t>
      </w:r>
      <w:r w:rsidR="000C1782">
        <w:rPr>
          <w:noProof w:val="0"/>
        </w:rPr>
        <w:noBreakHyphen/>
      </w:r>
      <w:r w:rsidRPr="000B1C03">
        <w:rPr>
          <w:noProof w:val="0"/>
        </w:rPr>
        <w:t xml:space="preserve"> golimumab em 4% (23/604) dos doentes em tratamento com golimumab. Oitenta e dois porcento (18/22) dos doentes com anticorpoos positivos apresentavam anticorpos neutraliza</w:t>
      </w:r>
      <w:r w:rsidR="000B1C03" w:rsidRPr="000B1C03">
        <w:rPr>
          <w:noProof w:val="0"/>
        </w:rPr>
        <w:t>ntes</w:t>
      </w:r>
      <w:r w:rsidRPr="000B1C03">
        <w:rPr>
          <w:i/>
          <w:noProof w:val="0"/>
        </w:rPr>
        <w:t xml:space="preserve"> in vitro.</w:t>
      </w:r>
    </w:p>
    <w:p w14:paraId="0E14DA75" w14:textId="77777777" w:rsidR="00E02E10" w:rsidRPr="000B1C03" w:rsidRDefault="00E02E10" w:rsidP="009028D0">
      <w:pPr>
        <w:autoSpaceDE w:val="0"/>
        <w:autoSpaceDN w:val="0"/>
        <w:adjustRightInd w:val="0"/>
        <w:rPr>
          <w:noProof w:val="0"/>
        </w:rPr>
      </w:pPr>
    </w:p>
    <w:p w14:paraId="510D764C" w14:textId="77777777" w:rsidR="00E02E10" w:rsidRPr="000B1C03" w:rsidRDefault="00E02E10" w:rsidP="009028D0">
      <w:pPr>
        <w:autoSpaceDE w:val="0"/>
        <w:autoSpaceDN w:val="0"/>
        <w:adjustRightInd w:val="0"/>
        <w:rPr>
          <w:noProof w:val="0"/>
        </w:rPr>
      </w:pPr>
      <w:r w:rsidRPr="000B1C03">
        <w:rPr>
          <w:noProof w:val="0"/>
        </w:rPr>
        <w:t xml:space="preserve">No estudo de AIJp foi utilizado um método EIA tolerante ao medicamento para deteção de anticorpos anti-golimumab. Era expectável ser detetada uma maior incidência de anticorpos </w:t>
      </w:r>
      <w:r w:rsidR="000C1782">
        <w:rPr>
          <w:noProof w:val="0"/>
        </w:rPr>
        <w:t>anti</w:t>
      </w:r>
      <w:r w:rsidR="000C1782">
        <w:rPr>
          <w:noProof w:val="0"/>
        </w:rPr>
        <w:noBreakHyphen/>
      </w:r>
      <w:r w:rsidRPr="000B1C03">
        <w:rPr>
          <w:noProof w:val="0"/>
        </w:rPr>
        <w:t xml:space="preserve"> golimumab através do método EIA tolerante ao medicamento em comparação com o método EIA tradicional, devido à maior sensibilidade e melhoria da tolerância ao medicamento. No estudo de fase III de AIJp até à semana 48, foram detetados anticorpos </w:t>
      </w:r>
      <w:r w:rsidR="000C1782">
        <w:rPr>
          <w:noProof w:val="0"/>
        </w:rPr>
        <w:t>anti</w:t>
      </w:r>
      <w:r w:rsidR="000C1782">
        <w:rPr>
          <w:noProof w:val="0"/>
        </w:rPr>
        <w:noBreakHyphen/>
      </w:r>
      <w:r w:rsidRPr="000B1C03">
        <w:rPr>
          <w:noProof w:val="0"/>
        </w:rPr>
        <w:t>golimumab através do método EIA tolerante ao medicamento em 40% (69/172) das crianças tratadas com golimumab, d</w:t>
      </w:r>
      <w:r w:rsidR="006C234C" w:rsidRPr="000B1C03">
        <w:rPr>
          <w:noProof w:val="0"/>
        </w:rPr>
        <w:t>a</w:t>
      </w:r>
      <w:r w:rsidRPr="000B1C03">
        <w:rPr>
          <w:noProof w:val="0"/>
        </w:rPr>
        <w:t xml:space="preserve">s quais a maioria teve um título inferior a 1:1000. Foi observado um efeito nas concentrações séricas de golimumab nos títulos &gt; 1:100 enquanto que um efeito na eficácia só foi observado a partir de títulos &gt; 1:1000, apesar de o número de crianças com títulos &gt; 1:1000 ter sido baixo (N = 8). Entre as crianças com resultados positivos para anticorpos </w:t>
      </w:r>
      <w:r w:rsidR="000C1782">
        <w:rPr>
          <w:noProof w:val="0"/>
        </w:rPr>
        <w:t>anti</w:t>
      </w:r>
      <w:r w:rsidR="000C1782">
        <w:rPr>
          <w:noProof w:val="0"/>
        </w:rPr>
        <w:noBreakHyphen/>
      </w:r>
      <w:r w:rsidRPr="000B1C03">
        <w:rPr>
          <w:noProof w:val="0"/>
        </w:rPr>
        <w:t>golimumab, 39% (25/65) tinham anticorpos neutralizantes. A maior incidência de anticorpos com o método EIA tolerante ao medicamento não teve impacto aparente nos valores do medicamento, eficácia e segurança, pois eram sobretudo títulos baixos de anticorpos, pelo que esta situação não representou um novo sinal de segurança.</w:t>
      </w:r>
    </w:p>
    <w:p w14:paraId="0C801981" w14:textId="77777777" w:rsidR="00E02E10" w:rsidRPr="000B1C03" w:rsidRDefault="00E02E10" w:rsidP="009028D0">
      <w:pPr>
        <w:autoSpaceDE w:val="0"/>
        <w:autoSpaceDN w:val="0"/>
        <w:adjustRightInd w:val="0"/>
        <w:rPr>
          <w:noProof w:val="0"/>
        </w:rPr>
      </w:pPr>
    </w:p>
    <w:p w14:paraId="295F1FD0" w14:textId="77777777" w:rsidR="00E02E10" w:rsidRPr="000B1C03" w:rsidRDefault="00E02E10" w:rsidP="009028D0">
      <w:pPr>
        <w:autoSpaceDE w:val="0"/>
        <w:autoSpaceDN w:val="0"/>
        <w:adjustRightInd w:val="0"/>
        <w:rPr>
          <w:noProof w:val="0"/>
        </w:rPr>
      </w:pPr>
      <w:r w:rsidRPr="000B1C03">
        <w:rPr>
          <w:noProof w:val="0"/>
        </w:rPr>
        <w:t xml:space="preserve">A presença de anticorpos ao golimumab pode aumentar o risco de reações no local de injeção (ver secção 4.4). O </w:t>
      </w:r>
      <w:r w:rsidR="000B1C03" w:rsidRPr="000B1C03">
        <w:rPr>
          <w:noProof w:val="0"/>
        </w:rPr>
        <w:t>baixo</w:t>
      </w:r>
      <w:r w:rsidRPr="000B1C03">
        <w:rPr>
          <w:noProof w:val="0"/>
        </w:rPr>
        <w:t xml:space="preserve"> número de doentes apresentando positividade para anticorpos </w:t>
      </w:r>
      <w:r w:rsidR="000C1782">
        <w:rPr>
          <w:noProof w:val="0"/>
        </w:rPr>
        <w:t>anti</w:t>
      </w:r>
      <w:r w:rsidR="000C1782">
        <w:rPr>
          <w:noProof w:val="0"/>
        </w:rPr>
        <w:noBreakHyphen/>
      </w:r>
      <w:r w:rsidRPr="000B1C03">
        <w:rPr>
          <w:noProof w:val="0"/>
        </w:rPr>
        <w:t xml:space="preserve">golimumab limita a possibilidade de retirar conclusões relativamente à relação entre os anticorpos </w:t>
      </w:r>
      <w:r w:rsidR="000C1782">
        <w:rPr>
          <w:noProof w:val="0"/>
        </w:rPr>
        <w:t>anti</w:t>
      </w:r>
      <w:r w:rsidR="000C1782">
        <w:rPr>
          <w:noProof w:val="0"/>
        </w:rPr>
        <w:noBreakHyphen/>
      </w:r>
      <w:r w:rsidRPr="000B1C03">
        <w:rPr>
          <w:noProof w:val="0"/>
        </w:rPr>
        <w:t>golimumab e as avaliações de eficácia ou segurança clínicas.</w:t>
      </w:r>
    </w:p>
    <w:p w14:paraId="41544003" w14:textId="77777777" w:rsidR="00E02E10" w:rsidRPr="000B1C03" w:rsidRDefault="00E02E10" w:rsidP="009028D0">
      <w:pPr>
        <w:autoSpaceDE w:val="0"/>
        <w:autoSpaceDN w:val="0"/>
        <w:adjustRightInd w:val="0"/>
        <w:rPr>
          <w:noProof w:val="0"/>
        </w:rPr>
      </w:pPr>
    </w:p>
    <w:p w14:paraId="58287793" w14:textId="77777777" w:rsidR="00E02E10" w:rsidRPr="000B1C03" w:rsidRDefault="00E02E10" w:rsidP="009028D0">
      <w:pPr>
        <w:rPr>
          <w:noProof w:val="0"/>
          <w:szCs w:val="22"/>
        </w:rPr>
      </w:pPr>
      <w:r w:rsidRPr="000B1C03">
        <w:rPr>
          <w:noProof w:val="0"/>
          <w:szCs w:val="22"/>
        </w:rPr>
        <w:t>Dado que as análises de imunogenicidade são específicas do produto e do ensaio, não é adequado fazer a comparação entre taxas de anticorpos deste e de outros produtos.</w:t>
      </w:r>
    </w:p>
    <w:p w14:paraId="23801CFE" w14:textId="77777777" w:rsidR="00E02E10" w:rsidRPr="000B1C03" w:rsidRDefault="00E02E10" w:rsidP="009028D0">
      <w:pPr>
        <w:autoSpaceDE w:val="0"/>
        <w:autoSpaceDN w:val="0"/>
        <w:adjustRightInd w:val="0"/>
        <w:rPr>
          <w:highlight w:val="yellow"/>
        </w:rPr>
      </w:pPr>
    </w:p>
    <w:p w14:paraId="04E506E8" w14:textId="77777777" w:rsidR="0097330C" w:rsidRPr="0001203F" w:rsidRDefault="0001203F" w:rsidP="009028D0">
      <w:pPr>
        <w:keepNext/>
        <w:ind w:left="567" w:hanging="567"/>
        <w:outlineLvl w:val="2"/>
        <w:rPr>
          <w:b/>
          <w:bCs/>
        </w:rPr>
      </w:pPr>
      <w:r>
        <w:rPr>
          <w:b/>
          <w:bCs/>
        </w:rPr>
        <w:t>5.2</w:t>
      </w:r>
      <w:r>
        <w:rPr>
          <w:b/>
          <w:bCs/>
        </w:rPr>
        <w:tab/>
      </w:r>
      <w:r w:rsidR="0097330C" w:rsidRPr="0001203F">
        <w:rPr>
          <w:b/>
          <w:bCs/>
        </w:rPr>
        <w:t>Propriedades farmacocinéticas</w:t>
      </w:r>
    </w:p>
    <w:p w14:paraId="6146A275" w14:textId="77777777" w:rsidR="0097330C" w:rsidRPr="00BB5D4B" w:rsidRDefault="0097330C" w:rsidP="009028D0">
      <w:pPr>
        <w:keepNext/>
      </w:pPr>
    </w:p>
    <w:p w14:paraId="6DD35AD6" w14:textId="77777777" w:rsidR="00E02E10" w:rsidRPr="00E2458C" w:rsidRDefault="00E02E10" w:rsidP="009028D0">
      <w:pPr>
        <w:keepNext/>
        <w:rPr>
          <w:i/>
          <w:noProof w:val="0"/>
        </w:rPr>
      </w:pPr>
      <w:r w:rsidRPr="00E2458C">
        <w:rPr>
          <w:i/>
          <w:noProof w:val="0"/>
        </w:rPr>
        <w:t>Absorção</w:t>
      </w:r>
    </w:p>
    <w:p w14:paraId="6050B901" w14:textId="77777777" w:rsidR="00E02E10" w:rsidRPr="00E2458C" w:rsidRDefault="00E02E10" w:rsidP="009028D0">
      <w:pPr>
        <w:rPr>
          <w:noProof w:val="0"/>
        </w:rPr>
      </w:pPr>
      <w:r w:rsidRPr="00E2458C">
        <w:rPr>
          <w:noProof w:val="0"/>
        </w:rPr>
        <w:t xml:space="preserve">Após uma administração subcutânea </w:t>
      </w:r>
      <w:r w:rsidR="001E2C97" w:rsidRPr="00E2458C">
        <w:rPr>
          <w:noProof w:val="0"/>
        </w:rPr>
        <w:t xml:space="preserve">única </w:t>
      </w:r>
      <w:r w:rsidRPr="00E2458C">
        <w:rPr>
          <w:noProof w:val="0"/>
        </w:rPr>
        <w:t xml:space="preserve">de golimumab em indivíduos saudáveis ou doentes com AR, o tempo </w:t>
      </w:r>
      <w:r w:rsidR="001E2C97" w:rsidRPr="00E2458C">
        <w:rPr>
          <w:noProof w:val="0"/>
        </w:rPr>
        <w:t xml:space="preserve">mediano </w:t>
      </w:r>
      <w:r w:rsidRPr="00E2458C">
        <w:rPr>
          <w:noProof w:val="0"/>
        </w:rPr>
        <w:t>até atingir as concentrações séricas máximas (T</w:t>
      </w:r>
      <w:r w:rsidRPr="00E2458C">
        <w:rPr>
          <w:noProof w:val="0"/>
          <w:vertAlign w:val="subscript"/>
        </w:rPr>
        <w:t>max</w:t>
      </w:r>
      <w:r w:rsidRPr="00E2458C">
        <w:rPr>
          <w:noProof w:val="0"/>
        </w:rPr>
        <w:t xml:space="preserve">) variou entre os 2 </w:t>
      </w:r>
      <w:r w:rsidR="00235481">
        <w:rPr>
          <w:noProof w:val="0"/>
        </w:rPr>
        <w:t>a</w:t>
      </w:r>
      <w:r w:rsidRPr="00E2458C">
        <w:rPr>
          <w:noProof w:val="0"/>
        </w:rPr>
        <w:t xml:space="preserve"> </w:t>
      </w:r>
      <w:r w:rsidR="00FB416B">
        <w:rPr>
          <w:noProof w:val="0"/>
        </w:rPr>
        <w:t>6 </w:t>
      </w:r>
      <w:r w:rsidRPr="00E2458C">
        <w:rPr>
          <w:noProof w:val="0"/>
        </w:rPr>
        <w:t xml:space="preserve">dias. </w:t>
      </w:r>
      <w:r w:rsidRPr="00E2458C">
        <w:rPr>
          <w:noProof w:val="0"/>
        </w:rPr>
        <w:lastRenderedPageBreak/>
        <w:t>Uma injeção subcutânea de 50 mg de golimumab em indivíduos saudáveis deu origem a uma média da concentração sérica máxima (C</w:t>
      </w:r>
      <w:r w:rsidRPr="00E2458C">
        <w:rPr>
          <w:noProof w:val="0"/>
          <w:vertAlign w:val="subscript"/>
        </w:rPr>
        <w:t>max</w:t>
      </w:r>
      <w:r w:rsidRPr="00E2458C">
        <w:rPr>
          <w:noProof w:val="0"/>
        </w:rPr>
        <w:t>) ± desvio padrão de 3,1 ± 1,</w:t>
      </w:r>
      <w:r w:rsidR="00FB416B">
        <w:rPr>
          <w:noProof w:val="0"/>
        </w:rPr>
        <w:t>4 </w:t>
      </w:r>
      <w:r w:rsidRPr="00E2458C">
        <w:rPr>
          <w:noProof w:val="0"/>
        </w:rPr>
        <w:sym w:font="Symbol" w:char="F06D"/>
      </w:r>
      <w:r w:rsidRPr="00E2458C">
        <w:rPr>
          <w:noProof w:val="0"/>
        </w:rPr>
        <w:t>g/ml.</w:t>
      </w:r>
    </w:p>
    <w:p w14:paraId="13D63F8C" w14:textId="77777777" w:rsidR="00E02E10" w:rsidRPr="00E2458C" w:rsidRDefault="00E02E10" w:rsidP="009028D0">
      <w:pPr>
        <w:rPr>
          <w:noProof w:val="0"/>
        </w:rPr>
      </w:pPr>
    </w:p>
    <w:p w14:paraId="1D508BB8" w14:textId="77777777" w:rsidR="00E02E10" w:rsidRPr="00FF7C18" w:rsidRDefault="00E02E10" w:rsidP="009028D0">
      <w:pPr>
        <w:rPr>
          <w:noProof w:val="0"/>
        </w:rPr>
      </w:pPr>
      <w:r w:rsidRPr="00E2458C">
        <w:rPr>
          <w:noProof w:val="0"/>
        </w:rPr>
        <w:t>Após uma injeção subcutânea única de 10</w:t>
      </w:r>
      <w:r w:rsidR="00DA3F2E">
        <w:rPr>
          <w:noProof w:val="0"/>
        </w:rPr>
        <w:t>0 </w:t>
      </w:r>
      <w:r w:rsidRPr="00E2458C">
        <w:rPr>
          <w:noProof w:val="0"/>
        </w:rPr>
        <w:t>mg, a absorção de golimumab foi similar na parte superior do braço, abdómen e coxa, com uma biodisponibilidade média absoluta de 51%. Uma vez que o golimumab apresentou uma farmacocinética aproximadamente proporcional à do</w:t>
      </w:r>
      <w:r w:rsidRPr="00FF7C18">
        <w:rPr>
          <w:noProof w:val="0"/>
        </w:rPr>
        <w:t>se administrada após uma administração subcutânea, é esperado que a biodisponibilidade absoluta do golimumab 5</w:t>
      </w:r>
      <w:r w:rsidR="00DA3F2E">
        <w:rPr>
          <w:noProof w:val="0"/>
        </w:rPr>
        <w:t>0 </w:t>
      </w:r>
      <w:r w:rsidRPr="00FF7C18">
        <w:rPr>
          <w:noProof w:val="0"/>
        </w:rPr>
        <w:t>mg ou 20</w:t>
      </w:r>
      <w:r w:rsidR="00DA3F2E">
        <w:rPr>
          <w:noProof w:val="0"/>
        </w:rPr>
        <w:t>0 </w:t>
      </w:r>
      <w:r w:rsidRPr="00FF7C18">
        <w:rPr>
          <w:noProof w:val="0"/>
        </w:rPr>
        <w:t>mg seja similar.</w:t>
      </w:r>
    </w:p>
    <w:p w14:paraId="360CCB9D" w14:textId="77777777" w:rsidR="00E02E10" w:rsidRPr="00E6738B" w:rsidRDefault="00E02E10" w:rsidP="009028D0">
      <w:pPr>
        <w:rPr>
          <w:noProof w:val="0"/>
        </w:rPr>
      </w:pPr>
    </w:p>
    <w:p w14:paraId="23EC2199" w14:textId="77777777" w:rsidR="00E02E10" w:rsidRPr="00E6738B" w:rsidRDefault="00E02E10" w:rsidP="009028D0">
      <w:pPr>
        <w:keepNext/>
        <w:rPr>
          <w:i/>
          <w:noProof w:val="0"/>
        </w:rPr>
      </w:pPr>
      <w:r w:rsidRPr="00E6738B">
        <w:rPr>
          <w:i/>
          <w:noProof w:val="0"/>
        </w:rPr>
        <w:t>Distribuição</w:t>
      </w:r>
    </w:p>
    <w:p w14:paraId="34D1C313" w14:textId="77777777" w:rsidR="00E02E10" w:rsidRPr="00E2458C" w:rsidRDefault="00E02E10" w:rsidP="009028D0">
      <w:pPr>
        <w:rPr>
          <w:noProof w:val="0"/>
        </w:rPr>
      </w:pPr>
      <w:r w:rsidRPr="00EB2DED">
        <w:rPr>
          <w:noProof w:val="0"/>
        </w:rPr>
        <w:t xml:space="preserve">Após uma administração IV </w:t>
      </w:r>
      <w:r w:rsidR="00952BB0" w:rsidRPr="00E2458C">
        <w:rPr>
          <w:noProof w:val="0"/>
        </w:rPr>
        <w:t xml:space="preserve">única </w:t>
      </w:r>
      <w:r w:rsidRPr="00E2458C">
        <w:rPr>
          <w:noProof w:val="0"/>
        </w:rPr>
        <w:t>o volume médio de distribuição foi de 115 ± 19 ml/kg.</w:t>
      </w:r>
    </w:p>
    <w:p w14:paraId="6E35773B" w14:textId="77777777" w:rsidR="00E02E10" w:rsidRPr="00E2458C" w:rsidRDefault="00E02E10" w:rsidP="009028D0">
      <w:pPr>
        <w:rPr>
          <w:noProof w:val="0"/>
        </w:rPr>
      </w:pPr>
    </w:p>
    <w:p w14:paraId="142C0FA4" w14:textId="77777777" w:rsidR="00E02E10" w:rsidRPr="00E2458C" w:rsidRDefault="00E02E10" w:rsidP="009028D0">
      <w:pPr>
        <w:keepNext/>
        <w:rPr>
          <w:i/>
          <w:noProof w:val="0"/>
        </w:rPr>
      </w:pPr>
      <w:r w:rsidRPr="00E2458C">
        <w:rPr>
          <w:i/>
          <w:noProof w:val="0"/>
        </w:rPr>
        <w:t>Eliminação</w:t>
      </w:r>
    </w:p>
    <w:p w14:paraId="7960CE22" w14:textId="77777777" w:rsidR="00E02E10" w:rsidRPr="00E2458C" w:rsidRDefault="00E02E10" w:rsidP="009028D0">
      <w:pPr>
        <w:rPr>
          <w:noProof w:val="0"/>
        </w:rPr>
      </w:pPr>
      <w:r w:rsidRPr="00E2458C">
        <w:rPr>
          <w:noProof w:val="0"/>
        </w:rPr>
        <w:t>A depuração sistémica de golimumab cal</w:t>
      </w:r>
      <w:r w:rsidR="00952BB0" w:rsidRPr="00E2458C">
        <w:rPr>
          <w:noProof w:val="0"/>
        </w:rPr>
        <w:t>culada foi de 6,9 ± 2,</w:t>
      </w:r>
      <w:r w:rsidR="00DA3F2E">
        <w:rPr>
          <w:noProof w:val="0"/>
        </w:rPr>
        <w:t>0 </w:t>
      </w:r>
      <w:r w:rsidR="00952BB0" w:rsidRPr="00E2458C">
        <w:rPr>
          <w:noProof w:val="0"/>
        </w:rPr>
        <w:t>ml/dia/k</w:t>
      </w:r>
      <w:r w:rsidRPr="00E2458C">
        <w:rPr>
          <w:noProof w:val="0"/>
        </w:rPr>
        <w:t>g. O tempo de semivida de eliminação calculado foi aproximadamente 12 ± 3 dias em indivíduos saudáveis e foram observados valores similares em doentes com AR, AP, EA ou CU.</w:t>
      </w:r>
    </w:p>
    <w:p w14:paraId="11D0DA1A" w14:textId="77777777" w:rsidR="00E02E10" w:rsidRPr="00E2458C" w:rsidRDefault="00E02E10" w:rsidP="009028D0">
      <w:pPr>
        <w:rPr>
          <w:noProof w:val="0"/>
        </w:rPr>
      </w:pPr>
    </w:p>
    <w:p w14:paraId="144BD2B7" w14:textId="77777777" w:rsidR="00E02E10" w:rsidRPr="00E2458C" w:rsidRDefault="00E02E10" w:rsidP="009028D0">
      <w:pPr>
        <w:rPr>
          <w:noProof w:val="0"/>
        </w:rPr>
      </w:pPr>
      <w:r w:rsidRPr="00E2458C">
        <w:rPr>
          <w:noProof w:val="0"/>
        </w:rPr>
        <w:t>Quando foi administrado golimumab 5</w:t>
      </w:r>
      <w:r w:rsidR="00DA3F2E">
        <w:rPr>
          <w:noProof w:val="0"/>
        </w:rPr>
        <w:t>0 </w:t>
      </w:r>
      <w:r w:rsidRPr="00E2458C">
        <w:rPr>
          <w:noProof w:val="0"/>
        </w:rPr>
        <w:t xml:space="preserve">mg por via subcutânea a cada </w:t>
      </w:r>
      <w:r w:rsidR="00FB416B">
        <w:rPr>
          <w:noProof w:val="0"/>
        </w:rPr>
        <w:t>4 </w:t>
      </w:r>
      <w:r w:rsidRPr="00E2458C">
        <w:rPr>
          <w:noProof w:val="0"/>
        </w:rPr>
        <w:t xml:space="preserve">semanas em doentes com AR, AP </w:t>
      </w:r>
      <w:r w:rsidR="00952BB0" w:rsidRPr="00E2458C">
        <w:rPr>
          <w:noProof w:val="0"/>
        </w:rPr>
        <w:t>ou</w:t>
      </w:r>
      <w:r w:rsidRPr="00E2458C">
        <w:rPr>
          <w:noProof w:val="0"/>
        </w:rPr>
        <w:t xml:space="preserve"> EA, as concentrações séricas atingiram o estado estacionário à semana 12. Quando administrado concomitantemente com MTX, o tratamento com 5</w:t>
      </w:r>
      <w:r w:rsidR="00DA3F2E">
        <w:rPr>
          <w:noProof w:val="0"/>
        </w:rPr>
        <w:t>0 </w:t>
      </w:r>
      <w:r w:rsidRPr="00E2458C">
        <w:rPr>
          <w:noProof w:val="0"/>
        </w:rPr>
        <w:t xml:space="preserve">mg de golimumab por via subcutânea a cada </w:t>
      </w:r>
      <w:r w:rsidR="00FB416B">
        <w:rPr>
          <w:noProof w:val="0"/>
        </w:rPr>
        <w:t>4 </w:t>
      </w:r>
      <w:r w:rsidRPr="00E2458C">
        <w:rPr>
          <w:noProof w:val="0"/>
        </w:rPr>
        <w:t xml:space="preserve">semanas resultou numa concentração sérica </w:t>
      </w:r>
      <w:r w:rsidR="000A6766">
        <w:rPr>
          <w:noProof w:val="0"/>
        </w:rPr>
        <w:t xml:space="preserve">no vale </w:t>
      </w:r>
      <w:r w:rsidR="00952BB0" w:rsidRPr="00E2458C">
        <w:rPr>
          <w:noProof w:val="0"/>
        </w:rPr>
        <w:t xml:space="preserve">média </w:t>
      </w:r>
      <w:r w:rsidRPr="00E2458C">
        <w:rPr>
          <w:noProof w:val="0"/>
        </w:rPr>
        <w:t>(± desvio padrão) no estado estacionário de 0,</w:t>
      </w:r>
      <w:r w:rsidR="00FB416B">
        <w:rPr>
          <w:noProof w:val="0"/>
        </w:rPr>
        <w:t>6 </w:t>
      </w:r>
      <w:r w:rsidRPr="00E2458C">
        <w:rPr>
          <w:noProof w:val="0"/>
        </w:rPr>
        <w:t>± 0,</w:t>
      </w:r>
      <w:r w:rsidR="00FB416B">
        <w:rPr>
          <w:noProof w:val="0"/>
        </w:rPr>
        <w:t>4 </w:t>
      </w:r>
      <w:r w:rsidRPr="00E2458C">
        <w:rPr>
          <w:noProof w:val="0"/>
        </w:rPr>
        <w:sym w:font="Symbol" w:char="F06D"/>
      </w:r>
      <w:r w:rsidRPr="00E2458C">
        <w:rPr>
          <w:noProof w:val="0"/>
        </w:rPr>
        <w:t xml:space="preserve">g/ml em doentes </w:t>
      </w:r>
      <w:r w:rsidR="00952BB0" w:rsidRPr="00E2458C">
        <w:rPr>
          <w:noProof w:val="0"/>
        </w:rPr>
        <w:t xml:space="preserve">de AR </w:t>
      </w:r>
      <w:r w:rsidRPr="00E2458C">
        <w:rPr>
          <w:noProof w:val="0"/>
        </w:rPr>
        <w:t xml:space="preserve">com AR ativa não obstante o tratamento com MTX, </w:t>
      </w:r>
      <w:r w:rsidR="00952BB0" w:rsidRPr="00E2458C">
        <w:rPr>
          <w:noProof w:val="0"/>
        </w:rPr>
        <w:t xml:space="preserve">e </w:t>
      </w:r>
      <w:r w:rsidRPr="00E2458C">
        <w:rPr>
          <w:noProof w:val="0"/>
        </w:rPr>
        <w:t>aproximadamente 0,5 ± 0,</w:t>
      </w:r>
      <w:r w:rsidR="00FB416B">
        <w:rPr>
          <w:noProof w:val="0"/>
        </w:rPr>
        <w:t>4 </w:t>
      </w:r>
      <w:r w:rsidRPr="00E2458C">
        <w:rPr>
          <w:noProof w:val="0"/>
        </w:rPr>
        <w:sym w:font="Symbol" w:char="F06D"/>
      </w:r>
      <w:r w:rsidRPr="00E2458C">
        <w:rPr>
          <w:noProof w:val="0"/>
        </w:rPr>
        <w:t>g/ml em doentes com AP ativa e aproximadamente 0,8 ± 0,</w:t>
      </w:r>
      <w:r w:rsidR="00FB416B">
        <w:rPr>
          <w:noProof w:val="0"/>
        </w:rPr>
        <w:t>4 </w:t>
      </w:r>
      <w:r w:rsidRPr="00E2458C">
        <w:rPr>
          <w:noProof w:val="0"/>
        </w:rPr>
        <w:sym w:font="Symbol" w:char="F06D"/>
      </w:r>
      <w:r w:rsidRPr="00E2458C">
        <w:rPr>
          <w:noProof w:val="0"/>
        </w:rPr>
        <w:t>g/ml em doentes com EA. As concentrações séricas</w:t>
      </w:r>
      <w:r w:rsidR="00910B39">
        <w:rPr>
          <w:noProof w:val="0"/>
        </w:rPr>
        <w:t xml:space="preserve"> no vale</w:t>
      </w:r>
      <w:r w:rsidRPr="00E2458C">
        <w:rPr>
          <w:noProof w:val="0"/>
        </w:rPr>
        <w:t xml:space="preserve"> médias de golimumab no estado estacionário em doentes com EAx não</w:t>
      </w:r>
      <w:r w:rsidRPr="00E2458C">
        <w:rPr>
          <w:noProof w:val="0"/>
        </w:rPr>
        <w:noBreakHyphen/>
        <w:t xml:space="preserve">radiográfica foram similares às observadas em doentes com EA após administração subcutânea de </w:t>
      </w:r>
      <w:r w:rsidR="00D90A77" w:rsidRPr="00E2458C">
        <w:rPr>
          <w:noProof w:val="0"/>
        </w:rPr>
        <w:t>5</w:t>
      </w:r>
      <w:r w:rsidR="00DA3F2E">
        <w:rPr>
          <w:noProof w:val="0"/>
        </w:rPr>
        <w:t>0 </w:t>
      </w:r>
      <w:r w:rsidR="00D90A77" w:rsidRPr="00E2458C">
        <w:rPr>
          <w:noProof w:val="0"/>
        </w:rPr>
        <w:t xml:space="preserve">mg de </w:t>
      </w:r>
      <w:r w:rsidRPr="00E2458C">
        <w:rPr>
          <w:noProof w:val="0"/>
        </w:rPr>
        <w:t xml:space="preserve">golimumab a cada </w:t>
      </w:r>
      <w:r w:rsidR="00FB416B">
        <w:rPr>
          <w:noProof w:val="0"/>
        </w:rPr>
        <w:t>4 </w:t>
      </w:r>
      <w:r w:rsidRPr="00E2458C">
        <w:rPr>
          <w:noProof w:val="0"/>
        </w:rPr>
        <w:t>semanas.</w:t>
      </w:r>
    </w:p>
    <w:p w14:paraId="3BDF83F5" w14:textId="77777777" w:rsidR="00E02E10" w:rsidRPr="00E2458C" w:rsidRDefault="00E02E10" w:rsidP="009028D0">
      <w:pPr>
        <w:numPr>
          <w:ilvl w:val="12"/>
          <w:numId w:val="0"/>
        </w:numPr>
        <w:rPr>
          <w:noProof w:val="0"/>
        </w:rPr>
      </w:pPr>
    </w:p>
    <w:p w14:paraId="08D620CE" w14:textId="77777777" w:rsidR="00E02E10" w:rsidRPr="00E2458C" w:rsidRDefault="00E02E10" w:rsidP="009028D0">
      <w:pPr>
        <w:rPr>
          <w:noProof w:val="0"/>
        </w:rPr>
      </w:pPr>
      <w:r w:rsidRPr="00E2458C">
        <w:rPr>
          <w:noProof w:val="0"/>
        </w:rPr>
        <w:t xml:space="preserve">Os doentes com AR, AP ou EA que não receberam terapêutica concomitante com MTX tiveram concentrações </w:t>
      </w:r>
      <w:r w:rsidR="00910B39">
        <w:rPr>
          <w:noProof w:val="0"/>
        </w:rPr>
        <w:t xml:space="preserve">no vale </w:t>
      </w:r>
      <w:r w:rsidRPr="00E2458C">
        <w:rPr>
          <w:noProof w:val="0"/>
        </w:rPr>
        <w:t xml:space="preserve">de golimumab no estado estacionário aproximadamente 30% mais baixas do que os doentes que receberam golimumab com MTX. Num número limitado de doentes com AR tratados com golimumab subcutâneo durante um período de </w:t>
      </w:r>
      <w:r w:rsidR="00FB416B">
        <w:rPr>
          <w:noProof w:val="0"/>
        </w:rPr>
        <w:t>6 </w:t>
      </w:r>
      <w:r w:rsidRPr="00E2458C">
        <w:rPr>
          <w:noProof w:val="0"/>
        </w:rPr>
        <w:t>meses, a utilização concomitante de MTX diminuiu a depuração aparente de golimumab em aproximadamente 36%. No entanto, a análise farmacocinética da população indicou que a utilização concomitante de AINEs, corticosteroides orais ou sulfas</w:t>
      </w:r>
      <w:r w:rsidR="00D90A77" w:rsidRPr="00E2458C">
        <w:rPr>
          <w:noProof w:val="0"/>
        </w:rPr>
        <w:t>s</w:t>
      </w:r>
      <w:r w:rsidRPr="00E2458C">
        <w:rPr>
          <w:noProof w:val="0"/>
        </w:rPr>
        <w:t>alazina não influenciou a depuração aparente de golimumab.</w:t>
      </w:r>
    </w:p>
    <w:p w14:paraId="19B5274D" w14:textId="77777777" w:rsidR="00E02E10" w:rsidRPr="00E2458C" w:rsidRDefault="00E02E10" w:rsidP="009028D0">
      <w:pPr>
        <w:rPr>
          <w:noProof w:val="0"/>
        </w:rPr>
      </w:pPr>
    </w:p>
    <w:p w14:paraId="55B16BBF" w14:textId="77777777" w:rsidR="00E02E10" w:rsidRPr="00E2458C" w:rsidRDefault="00E02E10" w:rsidP="009028D0">
      <w:pPr>
        <w:rPr>
          <w:noProof w:val="0"/>
          <w:szCs w:val="22"/>
        </w:rPr>
      </w:pPr>
      <w:r w:rsidRPr="00E2458C">
        <w:rPr>
          <w:noProof w:val="0"/>
        </w:rPr>
        <w:t>Após a administração de doses de indução de 20</w:t>
      </w:r>
      <w:r w:rsidR="00DA3F2E">
        <w:rPr>
          <w:noProof w:val="0"/>
        </w:rPr>
        <w:t>0 </w:t>
      </w:r>
      <w:r w:rsidRPr="00E2458C">
        <w:rPr>
          <w:noProof w:val="0"/>
        </w:rPr>
        <w:t>mg e 10</w:t>
      </w:r>
      <w:r w:rsidR="00DA3F2E">
        <w:rPr>
          <w:noProof w:val="0"/>
        </w:rPr>
        <w:t>0 </w:t>
      </w:r>
      <w:r w:rsidRPr="00E2458C">
        <w:rPr>
          <w:noProof w:val="0"/>
        </w:rPr>
        <w:t>mg de golimumab às semanas 0 e 2, respetivamente, e doses de manutenção de 5</w:t>
      </w:r>
      <w:r w:rsidR="00DA3F2E">
        <w:rPr>
          <w:noProof w:val="0"/>
        </w:rPr>
        <w:t>0 </w:t>
      </w:r>
      <w:r w:rsidRPr="00E2458C">
        <w:rPr>
          <w:noProof w:val="0"/>
        </w:rPr>
        <w:t>mg ou 10</w:t>
      </w:r>
      <w:r w:rsidR="00DA3F2E">
        <w:rPr>
          <w:noProof w:val="0"/>
        </w:rPr>
        <w:t>0 </w:t>
      </w:r>
      <w:r w:rsidRPr="00E2458C">
        <w:rPr>
          <w:noProof w:val="0"/>
        </w:rPr>
        <w:t>mg por via subcutânea</w:t>
      </w:r>
      <w:r w:rsidR="00D90A77" w:rsidRPr="00E2458C">
        <w:rPr>
          <w:noProof w:val="0"/>
        </w:rPr>
        <w:t xml:space="preserve"> a cada </w:t>
      </w:r>
      <w:r w:rsidR="00FB416B">
        <w:rPr>
          <w:noProof w:val="0"/>
        </w:rPr>
        <w:t>4 </w:t>
      </w:r>
      <w:r w:rsidR="00D90A77" w:rsidRPr="00E2458C">
        <w:rPr>
          <w:noProof w:val="0"/>
        </w:rPr>
        <w:t>semanas daí em diante</w:t>
      </w:r>
      <w:r w:rsidRPr="00E2458C">
        <w:rPr>
          <w:noProof w:val="0"/>
        </w:rPr>
        <w:t xml:space="preserve"> a doentes com CU, a concentração </w:t>
      </w:r>
      <w:r w:rsidR="00D90A77" w:rsidRPr="00E2458C">
        <w:rPr>
          <w:noProof w:val="0"/>
        </w:rPr>
        <w:t xml:space="preserve">sérica </w:t>
      </w:r>
      <w:r w:rsidRPr="00E2458C">
        <w:rPr>
          <w:noProof w:val="0"/>
        </w:rPr>
        <w:t>de golimumab atingiu o estado estacionário aproximadamente 1</w:t>
      </w:r>
      <w:r w:rsidR="00FB416B">
        <w:rPr>
          <w:noProof w:val="0"/>
        </w:rPr>
        <w:t>4 </w:t>
      </w:r>
      <w:r w:rsidRPr="00E2458C">
        <w:rPr>
          <w:noProof w:val="0"/>
        </w:rPr>
        <w:t>semanas após o início da terapêutica. O tratamento com 5</w:t>
      </w:r>
      <w:r w:rsidR="00DA3F2E">
        <w:rPr>
          <w:noProof w:val="0"/>
        </w:rPr>
        <w:t>0 </w:t>
      </w:r>
      <w:r w:rsidRPr="00E2458C">
        <w:rPr>
          <w:noProof w:val="0"/>
        </w:rPr>
        <w:t>mg ou 10</w:t>
      </w:r>
      <w:r w:rsidR="00DA3F2E">
        <w:rPr>
          <w:noProof w:val="0"/>
        </w:rPr>
        <w:t>0 </w:t>
      </w:r>
      <w:r w:rsidRPr="00E2458C">
        <w:rPr>
          <w:noProof w:val="0"/>
        </w:rPr>
        <w:t xml:space="preserve">mg de golimumab subcutâneo a cada </w:t>
      </w:r>
      <w:r w:rsidR="00FB416B">
        <w:rPr>
          <w:noProof w:val="0"/>
        </w:rPr>
        <w:t>4 </w:t>
      </w:r>
      <w:r w:rsidRPr="00E2458C">
        <w:rPr>
          <w:noProof w:val="0"/>
        </w:rPr>
        <w:t>semanas durante a manutenção resultou numa concentração</w:t>
      </w:r>
      <w:r w:rsidR="00D90A77" w:rsidRPr="00E2458C">
        <w:rPr>
          <w:noProof w:val="0"/>
        </w:rPr>
        <w:t xml:space="preserve"> sérica</w:t>
      </w:r>
      <w:r w:rsidR="00910B39">
        <w:rPr>
          <w:noProof w:val="0"/>
        </w:rPr>
        <w:t xml:space="preserve"> no vale</w:t>
      </w:r>
      <w:r w:rsidRPr="00E2458C">
        <w:rPr>
          <w:noProof w:val="0"/>
        </w:rPr>
        <w:t xml:space="preserve"> média no estado estacionário de aproximadamente 0,9 ± 0,5 </w:t>
      </w:r>
      <w:r w:rsidRPr="00E2458C">
        <w:rPr>
          <w:noProof w:val="0"/>
        </w:rPr>
        <w:sym w:font="Symbol" w:char="F06D"/>
      </w:r>
      <w:r w:rsidRPr="00E2458C">
        <w:rPr>
          <w:noProof w:val="0"/>
        </w:rPr>
        <w:t>g/ml</w:t>
      </w:r>
      <w:r w:rsidRPr="00E2458C">
        <w:rPr>
          <w:noProof w:val="0"/>
          <w:szCs w:val="22"/>
        </w:rPr>
        <w:t xml:space="preserve"> e 1,8 </w:t>
      </w:r>
      <w:r w:rsidRPr="00E2458C">
        <w:rPr>
          <w:noProof w:val="0"/>
        </w:rPr>
        <w:t>± 1,1 </w:t>
      </w:r>
      <w:r w:rsidRPr="00E2458C">
        <w:rPr>
          <w:noProof w:val="0"/>
          <w:szCs w:val="22"/>
        </w:rPr>
        <w:sym w:font="Symbol" w:char="F06D"/>
      </w:r>
      <w:r w:rsidRPr="00E2458C">
        <w:rPr>
          <w:noProof w:val="0"/>
          <w:szCs w:val="22"/>
        </w:rPr>
        <w:t>g/ml, respetivamente.</w:t>
      </w:r>
    </w:p>
    <w:p w14:paraId="127F4FC3" w14:textId="77777777" w:rsidR="00E02E10" w:rsidRPr="00E2458C" w:rsidRDefault="00E02E10" w:rsidP="009028D0">
      <w:pPr>
        <w:rPr>
          <w:noProof w:val="0"/>
          <w:szCs w:val="22"/>
        </w:rPr>
      </w:pPr>
    </w:p>
    <w:p w14:paraId="3923A95B" w14:textId="77777777" w:rsidR="00E02E10" w:rsidRPr="00E2458C" w:rsidRDefault="00E02E10" w:rsidP="009028D0">
      <w:pPr>
        <w:rPr>
          <w:noProof w:val="0"/>
          <w:szCs w:val="22"/>
        </w:rPr>
      </w:pPr>
      <w:r w:rsidRPr="00E2458C">
        <w:rPr>
          <w:noProof w:val="0"/>
          <w:szCs w:val="22"/>
        </w:rPr>
        <w:t>Em doentes com CU tratados com 5</w:t>
      </w:r>
      <w:r w:rsidR="00DA3F2E">
        <w:rPr>
          <w:noProof w:val="0"/>
          <w:szCs w:val="22"/>
        </w:rPr>
        <w:t>0 </w:t>
      </w:r>
      <w:r w:rsidRPr="00E2458C">
        <w:rPr>
          <w:noProof w:val="0"/>
          <w:szCs w:val="22"/>
        </w:rPr>
        <w:t>mg ou 10</w:t>
      </w:r>
      <w:r w:rsidR="00DA3F2E">
        <w:rPr>
          <w:noProof w:val="0"/>
          <w:szCs w:val="22"/>
        </w:rPr>
        <w:t>0 </w:t>
      </w:r>
      <w:r w:rsidRPr="00E2458C">
        <w:rPr>
          <w:noProof w:val="0"/>
          <w:szCs w:val="22"/>
        </w:rPr>
        <w:t xml:space="preserve">mg de golimumab subcutâneo a cada </w:t>
      </w:r>
      <w:r w:rsidR="00FB416B">
        <w:rPr>
          <w:noProof w:val="0"/>
          <w:szCs w:val="22"/>
        </w:rPr>
        <w:t>4 </w:t>
      </w:r>
      <w:r w:rsidRPr="00E2458C">
        <w:rPr>
          <w:noProof w:val="0"/>
          <w:szCs w:val="22"/>
        </w:rPr>
        <w:t xml:space="preserve">semanas, a utilização concomitante de imunomodeladores não teve um efeito substancial nos níveis </w:t>
      </w:r>
      <w:r w:rsidR="00910B39">
        <w:rPr>
          <w:noProof w:val="0"/>
          <w:szCs w:val="22"/>
        </w:rPr>
        <w:t xml:space="preserve">no vale </w:t>
      </w:r>
      <w:r w:rsidRPr="00E2458C">
        <w:rPr>
          <w:noProof w:val="0"/>
          <w:szCs w:val="22"/>
        </w:rPr>
        <w:t>de golimumab no estado estacionário.</w:t>
      </w:r>
    </w:p>
    <w:p w14:paraId="2824E6C5" w14:textId="77777777" w:rsidR="00E02E10" w:rsidRPr="00E2458C" w:rsidRDefault="00E02E10" w:rsidP="009028D0">
      <w:pPr>
        <w:rPr>
          <w:noProof w:val="0"/>
          <w:szCs w:val="22"/>
        </w:rPr>
      </w:pPr>
    </w:p>
    <w:p w14:paraId="2AB5DDD2" w14:textId="44C7FDC1" w:rsidR="00E02E10" w:rsidRPr="00E2458C" w:rsidRDefault="00E02E10" w:rsidP="009028D0">
      <w:pPr>
        <w:numPr>
          <w:ilvl w:val="12"/>
          <w:numId w:val="0"/>
        </w:numPr>
        <w:rPr>
          <w:noProof w:val="0"/>
        </w:rPr>
      </w:pPr>
      <w:r w:rsidRPr="00E2458C">
        <w:rPr>
          <w:noProof w:val="0"/>
        </w:rPr>
        <w:t xml:space="preserve">Os doentes que desenvolveram anticorpos </w:t>
      </w:r>
      <w:r w:rsidR="00F545D5">
        <w:rPr>
          <w:noProof w:val="0"/>
        </w:rPr>
        <w:t xml:space="preserve">ao </w:t>
      </w:r>
      <w:r w:rsidRPr="00E2458C">
        <w:rPr>
          <w:noProof w:val="0"/>
        </w:rPr>
        <w:t xml:space="preserve">golimumab apresentaram, de um modo geral, concentrações séricas </w:t>
      </w:r>
      <w:r w:rsidR="00910B39">
        <w:rPr>
          <w:noProof w:val="0"/>
        </w:rPr>
        <w:t xml:space="preserve">no vale </w:t>
      </w:r>
      <w:r w:rsidRPr="00E2458C">
        <w:rPr>
          <w:noProof w:val="0"/>
        </w:rPr>
        <w:t>de golimumab no estado estacionário mais baixas (ver secção 5.1).</w:t>
      </w:r>
    </w:p>
    <w:p w14:paraId="1E0B9B5B" w14:textId="77777777" w:rsidR="00E02E10" w:rsidRPr="00E2458C" w:rsidRDefault="00E02E10" w:rsidP="009028D0">
      <w:pPr>
        <w:rPr>
          <w:noProof w:val="0"/>
          <w:szCs w:val="22"/>
        </w:rPr>
      </w:pPr>
    </w:p>
    <w:p w14:paraId="3E53B246" w14:textId="77777777" w:rsidR="00E02E10" w:rsidRPr="00E2458C" w:rsidRDefault="00E02E10" w:rsidP="009028D0">
      <w:pPr>
        <w:keepNext/>
        <w:rPr>
          <w:i/>
          <w:noProof w:val="0"/>
          <w:szCs w:val="22"/>
        </w:rPr>
      </w:pPr>
      <w:r w:rsidRPr="00E2458C">
        <w:rPr>
          <w:i/>
          <w:noProof w:val="0"/>
          <w:szCs w:val="22"/>
        </w:rPr>
        <w:t>Linearidade</w:t>
      </w:r>
    </w:p>
    <w:p w14:paraId="2BEAF475" w14:textId="77777777" w:rsidR="00E02E10" w:rsidRPr="00E2458C" w:rsidRDefault="00E02E10" w:rsidP="009028D0">
      <w:pPr>
        <w:numPr>
          <w:ilvl w:val="12"/>
          <w:numId w:val="0"/>
        </w:numPr>
        <w:rPr>
          <w:noProof w:val="0"/>
        </w:rPr>
      </w:pPr>
      <w:r w:rsidRPr="00E2458C">
        <w:rPr>
          <w:noProof w:val="0"/>
        </w:rPr>
        <w:t>O golimumab apresentou uma farmacocinética aproximadamente proporcional à dose em doentes com AR num</w:t>
      </w:r>
      <w:r w:rsidR="00D90A77" w:rsidRPr="00E2458C">
        <w:rPr>
          <w:noProof w:val="0"/>
        </w:rPr>
        <w:t xml:space="preserve"> intervalo de doses </w:t>
      </w:r>
      <w:r w:rsidRPr="00E2458C">
        <w:rPr>
          <w:noProof w:val="0"/>
        </w:rPr>
        <w:t>de 0,1 a 10,</w:t>
      </w:r>
      <w:r w:rsidR="00DA3F2E">
        <w:rPr>
          <w:noProof w:val="0"/>
        </w:rPr>
        <w:t>0 </w:t>
      </w:r>
      <w:r w:rsidRPr="00E2458C">
        <w:rPr>
          <w:noProof w:val="0"/>
        </w:rPr>
        <w:t xml:space="preserve">mg/kg, após uma </w:t>
      </w:r>
      <w:r w:rsidR="00D90A77" w:rsidRPr="00E2458C">
        <w:rPr>
          <w:noProof w:val="0"/>
        </w:rPr>
        <w:t>dose</w:t>
      </w:r>
      <w:r w:rsidRPr="00E2458C">
        <w:rPr>
          <w:noProof w:val="0"/>
        </w:rPr>
        <w:t xml:space="preserve"> intravenosa</w:t>
      </w:r>
      <w:r w:rsidR="00D90A77" w:rsidRPr="00E2458C">
        <w:rPr>
          <w:noProof w:val="0"/>
        </w:rPr>
        <w:t xml:space="preserve"> única</w:t>
      </w:r>
      <w:r w:rsidRPr="00E2458C">
        <w:rPr>
          <w:noProof w:val="0"/>
        </w:rPr>
        <w:t xml:space="preserve">. Após uma dose subcutânea </w:t>
      </w:r>
      <w:r w:rsidR="00D90A77" w:rsidRPr="00E2458C">
        <w:rPr>
          <w:noProof w:val="0"/>
        </w:rPr>
        <w:t xml:space="preserve">única </w:t>
      </w:r>
      <w:r w:rsidRPr="00E2458C">
        <w:rPr>
          <w:noProof w:val="0"/>
        </w:rPr>
        <w:t>em indivíduos saudáveis, foi também observada uma farmacocinética aproximadamente proporcional à dose para o intervalo de doses de 5</w:t>
      </w:r>
      <w:r w:rsidR="00DA3F2E">
        <w:rPr>
          <w:noProof w:val="0"/>
        </w:rPr>
        <w:t>0 </w:t>
      </w:r>
      <w:r w:rsidRPr="00E2458C">
        <w:rPr>
          <w:noProof w:val="0"/>
        </w:rPr>
        <w:t>mg a 40</w:t>
      </w:r>
      <w:r w:rsidR="00DA3F2E">
        <w:rPr>
          <w:noProof w:val="0"/>
        </w:rPr>
        <w:t>0 </w:t>
      </w:r>
      <w:r w:rsidRPr="00E2458C">
        <w:rPr>
          <w:noProof w:val="0"/>
        </w:rPr>
        <w:t>mg.</w:t>
      </w:r>
    </w:p>
    <w:p w14:paraId="6FB0FBDA" w14:textId="77777777" w:rsidR="00E02E10" w:rsidRPr="00E2458C" w:rsidRDefault="00E02E10" w:rsidP="009028D0">
      <w:pPr>
        <w:rPr>
          <w:noProof w:val="0"/>
        </w:rPr>
      </w:pPr>
    </w:p>
    <w:p w14:paraId="73BAC1BE" w14:textId="77777777" w:rsidR="00E02E10" w:rsidRPr="00E2458C" w:rsidRDefault="00E02E10" w:rsidP="009028D0">
      <w:pPr>
        <w:keepNext/>
        <w:rPr>
          <w:i/>
          <w:noProof w:val="0"/>
        </w:rPr>
      </w:pPr>
      <w:r w:rsidRPr="00E2458C">
        <w:rPr>
          <w:i/>
          <w:noProof w:val="0"/>
        </w:rPr>
        <w:lastRenderedPageBreak/>
        <w:t>Efeito do peso sobre a farmacocinética</w:t>
      </w:r>
    </w:p>
    <w:p w14:paraId="5EA7976C" w14:textId="77777777" w:rsidR="00E02E10" w:rsidRPr="00E2458C" w:rsidRDefault="00E02E10" w:rsidP="009028D0">
      <w:pPr>
        <w:rPr>
          <w:noProof w:val="0"/>
        </w:rPr>
      </w:pPr>
      <w:r w:rsidRPr="00E2458C">
        <w:rPr>
          <w:noProof w:val="0"/>
        </w:rPr>
        <w:t>Existiu uma tendência relativamente ao aumento da depuração aparente de golimumab com o aumento de peso (ver secção 4.2).</w:t>
      </w:r>
    </w:p>
    <w:p w14:paraId="5E68FEBF" w14:textId="77777777" w:rsidR="00E02E10" w:rsidRPr="00E2458C" w:rsidRDefault="00E02E10" w:rsidP="009028D0">
      <w:pPr>
        <w:numPr>
          <w:ilvl w:val="12"/>
          <w:numId w:val="0"/>
        </w:numPr>
        <w:rPr>
          <w:noProof w:val="0"/>
        </w:rPr>
      </w:pPr>
    </w:p>
    <w:p w14:paraId="7D01D088" w14:textId="77777777" w:rsidR="00E02E10" w:rsidRPr="00E2458C" w:rsidRDefault="00E02E10" w:rsidP="009028D0">
      <w:pPr>
        <w:keepNext/>
        <w:rPr>
          <w:i/>
          <w:noProof w:val="0"/>
          <w:u w:val="single"/>
        </w:rPr>
      </w:pPr>
      <w:r w:rsidRPr="00E2458C">
        <w:rPr>
          <w:i/>
          <w:noProof w:val="0"/>
        </w:rPr>
        <w:t>População pediátrica</w:t>
      </w:r>
    </w:p>
    <w:p w14:paraId="49A9E7DE" w14:textId="77777777" w:rsidR="00E02E10" w:rsidRPr="00E2458C" w:rsidRDefault="00E02E10" w:rsidP="009028D0">
      <w:pPr>
        <w:autoSpaceDE w:val="0"/>
        <w:autoSpaceDN w:val="0"/>
        <w:rPr>
          <w:noProof w:val="0"/>
        </w:rPr>
      </w:pPr>
      <w:r w:rsidRPr="00E2458C">
        <w:rPr>
          <w:noProof w:val="0"/>
        </w:rPr>
        <w:t xml:space="preserve">A farmacocinética de golimumab foi determinada em 173 crianças com AIJp </w:t>
      </w:r>
      <w:r w:rsidR="00D90A77" w:rsidRPr="00E2458C">
        <w:rPr>
          <w:noProof w:val="0"/>
        </w:rPr>
        <w:t xml:space="preserve">num intervalo de idades entre </w:t>
      </w:r>
      <w:r w:rsidRPr="00E2458C">
        <w:rPr>
          <w:noProof w:val="0"/>
        </w:rPr>
        <w:t>os 2</w:t>
      </w:r>
      <w:r w:rsidR="00D90A77" w:rsidRPr="00E2458C">
        <w:rPr>
          <w:noProof w:val="0"/>
        </w:rPr>
        <w:t xml:space="preserve"> e </w:t>
      </w:r>
      <w:r w:rsidRPr="00E2458C">
        <w:rPr>
          <w:noProof w:val="0"/>
        </w:rPr>
        <w:t>os</w:t>
      </w:r>
      <w:r w:rsidR="00D90A77" w:rsidRPr="00E2458C">
        <w:rPr>
          <w:noProof w:val="0"/>
        </w:rPr>
        <w:t xml:space="preserve"> </w:t>
      </w:r>
      <w:r w:rsidRPr="00E2458C">
        <w:rPr>
          <w:noProof w:val="0"/>
        </w:rPr>
        <w:t>17 anos. No estudo de AIJp, as crianças que receberam golimumab 3</w:t>
      </w:r>
      <w:r w:rsidR="00DA3F2E">
        <w:rPr>
          <w:noProof w:val="0"/>
        </w:rPr>
        <w:t>0 </w:t>
      </w:r>
      <w:r w:rsidRPr="00E2458C">
        <w:rPr>
          <w:noProof w:val="0"/>
        </w:rPr>
        <w:t>mg/ m</w:t>
      </w:r>
      <w:r w:rsidR="00FB416B">
        <w:rPr>
          <w:noProof w:val="0"/>
          <w:vertAlign w:val="superscript"/>
        </w:rPr>
        <w:t xml:space="preserve">2 </w:t>
      </w:r>
      <w:r w:rsidRPr="00E2458C">
        <w:rPr>
          <w:noProof w:val="0"/>
        </w:rPr>
        <w:t>(máximo 5</w:t>
      </w:r>
      <w:r w:rsidR="00DA3F2E">
        <w:rPr>
          <w:noProof w:val="0"/>
        </w:rPr>
        <w:t>0 </w:t>
      </w:r>
      <w:r w:rsidRPr="00E2458C">
        <w:rPr>
          <w:noProof w:val="0"/>
        </w:rPr>
        <w:t xml:space="preserve">mg) </w:t>
      </w:r>
      <w:r w:rsidR="00D90A77" w:rsidRPr="00E2458C">
        <w:rPr>
          <w:noProof w:val="0"/>
        </w:rPr>
        <w:t xml:space="preserve">por via </w:t>
      </w:r>
      <w:r w:rsidRPr="00E2458C">
        <w:rPr>
          <w:noProof w:val="0"/>
        </w:rPr>
        <w:t>subcut</w:t>
      </w:r>
      <w:r w:rsidR="00D90A77" w:rsidRPr="00E2458C">
        <w:rPr>
          <w:noProof w:val="0"/>
        </w:rPr>
        <w:t>â</w:t>
      </w:r>
      <w:r w:rsidRPr="00E2458C">
        <w:rPr>
          <w:noProof w:val="0"/>
        </w:rPr>
        <w:t xml:space="preserve">nea a cada </w:t>
      </w:r>
      <w:r w:rsidR="00FB416B">
        <w:rPr>
          <w:noProof w:val="0"/>
        </w:rPr>
        <w:t>4 </w:t>
      </w:r>
      <w:r w:rsidRPr="00E2458C">
        <w:rPr>
          <w:noProof w:val="0"/>
        </w:rPr>
        <w:t xml:space="preserve">semanas, tiveram concentrações </w:t>
      </w:r>
      <w:r w:rsidR="00910B39">
        <w:rPr>
          <w:noProof w:val="0"/>
        </w:rPr>
        <w:t xml:space="preserve">no vale </w:t>
      </w:r>
      <w:r w:rsidRPr="00E2458C">
        <w:rPr>
          <w:noProof w:val="0"/>
        </w:rPr>
        <w:t xml:space="preserve">medianas de golimumab no estado estacionário que foram similares nos diferentes grupos </w:t>
      </w:r>
      <w:r w:rsidR="00E2458C" w:rsidRPr="00E2458C">
        <w:rPr>
          <w:noProof w:val="0"/>
        </w:rPr>
        <w:t>etários</w:t>
      </w:r>
      <w:r w:rsidRPr="00E2458C">
        <w:rPr>
          <w:noProof w:val="0"/>
        </w:rPr>
        <w:t xml:space="preserve"> e que foram também similares a ou ligeiramente superiores </w:t>
      </w:r>
      <w:r w:rsidR="00E2458C" w:rsidRPr="00E2458C">
        <w:rPr>
          <w:noProof w:val="0"/>
        </w:rPr>
        <w:t>à</w:t>
      </w:r>
      <w:r w:rsidRPr="00E2458C">
        <w:rPr>
          <w:noProof w:val="0"/>
        </w:rPr>
        <w:t>s observadas em doentes adultos com AR que receberam 5</w:t>
      </w:r>
      <w:r w:rsidR="00DA3F2E">
        <w:rPr>
          <w:noProof w:val="0"/>
        </w:rPr>
        <w:t>0 </w:t>
      </w:r>
      <w:r w:rsidRPr="00E2458C">
        <w:rPr>
          <w:noProof w:val="0"/>
        </w:rPr>
        <w:t xml:space="preserve">mg golimumab a cada </w:t>
      </w:r>
      <w:r w:rsidR="00FB416B">
        <w:rPr>
          <w:noProof w:val="0"/>
        </w:rPr>
        <w:t>4 </w:t>
      </w:r>
      <w:r w:rsidRPr="00E2458C">
        <w:rPr>
          <w:noProof w:val="0"/>
        </w:rPr>
        <w:t>semanas.</w:t>
      </w:r>
    </w:p>
    <w:p w14:paraId="1631103C" w14:textId="77777777" w:rsidR="00E02E10" w:rsidRPr="00FF7C18" w:rsidRDefault="00E02E10" w:rsidP="009028D0">
      <w:pPr>
        <w:autoSpaceDE w:val="0"/>
        <w:autoSpaceDN w:val="0"/>
        <w:rPr>
          <w:noProof w:val="0"/>
        </w:rPr>
      </w:pPr>
    </w:p>
    <w:p w14:paraId="73488671" w14:textId="77777777" w:rsidR="00E02E10" w:rsidRPr="00E6738B" w:rsidRDefault="00E02E10" w:rsidP="009028D0">
      <w:pPr>
        <w:numPr>
          <w:ilvl w:val="12"/>
          <w:numId w:val="0"/>
        </w:numPr>
        <w:rPr>
          <w:noProof w:val="0"/>
        </w:rPr>
      </w:pPr>
      <w:r w:rsidRPr="00FF7C18">
        <w:rPr>
          <w:noProof w:val="0"/>
        </w:rPr>
        <w:t>Modelos populacionais farmacocinéticos/farmacodinâmicos e simulações em crianças com AIJp confirmaram a relação entre a exposição sérica a golimumab e a eficácia clínica e mostram</w:t>
      </w:r>
      <w:r w:rsidRPr="00E6738B">
        <w:rPr>
          <w:noProof w:val="0"/>
        </w:rPr>
        <w:t xml:space="preserve"> o regime posológico de golimumab </w:t>
      </w:r>
      <w:r w:rsidR="00DA258A">
        <w:rPr>
          <w:noProof w:val="0"/>
        </w:rPr>
        <w:t>3</w:t>
      </w:r>
      <w:r w:rsidR="00DA3F2E">
        <w:rPr>
          <w:noProof w:val="0"/>
        </w:rPr>
        <w:t>0 </w:t>
      </w:r>
      <w:r w:rsidRPr="00E6738B">
        <w:rPr>
          <w:noProof w:val="0"/>
        </w:rPr>
        <w:t>mg</w:t>
      </w:r>
      <w:r w:rsidR="00DA258A">
        <w:rPr>
          <w:noProof w:val="0"/>
        </w:rPr>
        <w:t>/m</w:t>
      </w:r>
      <w:r w:rsidR="00DA258A" w:rsidRPr="00DA258A">
        <w:rPr>
          <w:noProof w:val="0"/>
          <w:vertAlign w:val="superscript"/>
        </w:rPr>
        <w:t>2</w:t>
      </w:r>
      <w:r w:rsidRPr="00E6738B">
        <w:rPr>
          <w:noProof w:val="0"/>
        </w:rPr>
        <w:t xml:space="preserve"> a cada </w:t>
      </w:r>
      <w:r w:rsidR="00FB416B">
        <w:rPr>
          <w:noProof w:val="0"/>
        </w:rPr>
        <w:t>4 </w:t>
      </w:r>
      <w:r w:rsidRPr="00E6738B">
        <w:rPr>
          <w:noProof w:val="0"/>
        </w:rPr>
        <w:t>semanas, em crianças com AIJp.</w:t>
      </w:r>
    </w:p>
    <w:p w14:paraId="405A832E" w14:textId="77777777" w:rsidR="0097330C" w:rsidRPr="00185B49" w:rsidRDefault="0097330C" w:rsidP="009028D0">
      <w:pPr>
        <w:numPr>
          <w:ilvl w:val="12"/>
          <w:numId w:val="0"/>
        </w:numPr>
      </w:pPr>
    </w:p>
    <w:p w14:paraId="6B67455D" w14:textId="77777777" w:rsidR="0097330C" w:rsidRPr="0001203F" w:rsidRDefault="0001203F" w:rsidP="009028D0">
      <w:pPr>
        <w:keepNext/>
        <w:ind w:left="567" w:hanging="567"/>
        <w:outlineLvl w:val="2"/>
        <w:rPr>
          <w:b/>
          <w:bCs/>
        </w:rPr>
      </w:pPr>
      <w:r>
        <w:rPr>
          <w:b/>
          <w:bCs/>
        </w:rPr>
        <w:t>5.3</w:t>
      </w:r>
      <w:r>
        <w:rPr>
          <w:b/>
          <w:bCs/>
        </w:rPr>
        <w:tab/>
      </w:r>
      <w:r w:rsidR="0097330C" w:rsidRPr="0001203F">
        <w:rPr>
          <w:b/>
          <w:bCs/>
        </w:rPr>
        <w:t>Dados de segurança pré-clínica</w:t>
      </w:r>
    </w:p>
    <w:p w14:paraId="73DCEFD3" w14:textId="77777777" w:rsidR="0097330C" w:rsidRPr="00952BB0" w:rsidRDefault="0097330C" w:rsidP="0097330C">
      <w:pPr>
        <w:keepNext/>
      </w:pPr>
    </w:p>
    <w:p w14:paraId="7DE97958" w14:textId="77777777" w:rsidR="00E02E10" w:rsidRPr="00D90A77" w:rsidRDefault="00E02E10" w:rsidP="00E02E10">
      <w:pPr>
        <w:rPr>
          <w:noProof w:val="0"/>
          <w:szCs w:val="22"/>
        </w:rPr>
      </w:pPr>
      <w:r w:rsidRPr="00D90A77">
        <w:rPr>
          <w:noProof w:val="0"/>
          <w:szCs w:val="22"/>
        </w:rPr>
        <w:t>Os dados não clínicos não revelam riscos especiais para o ser humano, segundo os estudos convencionais de farmacologia de segurança, toxicidade de dose repetida e toxicidade reprodutiva e do desenvolvimento.</w:t>
      </w:r>
    </w:p>
    <w:p w14:paraId="00E12361" w14:textId="77777777" w:rsidR="00E02E10" w:rsidRPr="00D90A77" w:rsidRDefault="00E02E10" w:rsidP="00E02E10">
      <w:pPr>
        <w:rPr>
          <w:noProof w:val="0"/>
          <w:szCs w:val="22"/>
        </w:rPr>
      </w:pPr>
    </w:p>
    <w:p w14:paraId="5816DDD5" w14:textId="77777777" w:rsidR="00E02E10" w:rsidRPr="00D90A77" w:rsidRDefault="00E02E10" w:rsidP="009028D0">
      <w:pPr>
        <w:rPr>
          <w:noProof w:val="0"/>
          <w:szCs w:val="22"/>
        </w:rPr>
      </w:pPr>
      <w:r w:rsidRPr="00D90A77">
        <w:rPr>
          <w:noProof w:val="0"/>
          <w:szCs w:val="22"/>
        </w:rPr>
        <w:t>Não foram realizados estudos de mutagenicidade, estudos de fertilidade animal ou estudos de carcinogénese a longo prazo com o golimumab.</w:t>
      </w:r>
    </w:p>
    <w:p w14:paraId="00492AEC" w14:textId="77777777" w:rsidR="00E02E10" w:rsidRPr="00FF7C18" w:rsidRDefault="00E02E10" w:rsidP="009028D0">
      <w:pPr>
        <w:rPr>
          <w:noProof w:val="0"/>
        </w:rPr>
      </w:pPr>
    </w:p>
    <w:p w14:paraId="120045F3" w14:textId="77777777" w:rsidR="00E02E10" w:rsidRDefault="00E02E10" w:rsidP="009028D0">
      <w:pPr>
        <w:rPr>
          <w:bCs/>
          <w:iCs/>
          <w:noProof w:val="0"/>
          <w:szCs w:val="22"/>
        </w:rPr>
      </w:pPr>
      <w:r w:rsidRPr="00FF7C18">
        <w:rPr>
          <w:bCs/>
          <w:iCs/>
          <w:noProof w:val="0"/>
          <w:szCs w:val="22"/>
        </w:rPr>
        <w:t>Num estudo de fertilidade e da função reprodutiva em geral efetuado em murganhos com um anticorpo análogo que inibe seletivamente a atividade funcional do TNFα do murganho, o número de murganhos fêmeas gestantes foi reduzido. Desconhece</w:t>
      </w:r>
      <w:r w:rsidRPr="00FF7C18">
        <w:rPr>
          <w:bCs/>
          <w:iCs/>
          <w:noProof w:val="0"/>
          <w:szCs w:val="22"/>
        </w:rPr>
        <w:noBreakHyphen/>
        <w:t>se se este facto ocorreu devido a efeitos nos machos e/ou fêmeas. Num estud</w:t>
      </w:r>
      <w:r w:rsidRPr="00E6738B">
        <w:rPr>
          <w:bCs/>
          <w:iCs/>
          <w:noProof w:val="0"/>
          <w:szCs w:val="22"/>
        </w:rPr>
        <w:t xml:space="preserve">o de toxicidade do desenvolvimento realizado em murganhos, após administração do mesmo análogo do anticorpo, e em macacos </w:t>
      </w:r>
      <w:r w:rsidRPr="00EB2DED">
        <w:rPr>
          <w:bCs/>
          <w:i/>
          <w:iCs/>
          <w:noProof w:val="0"/>
          <w:szCs w:val="22"/>
        </w:rPr>
        <w:t>cynomolgus</w:t>
      </w:r>
      <w:r w:rsidRPr="00EB2DED">
        <w:rPr>
          <w:bCs/>
          <w:iCs/>
          <w:noProof w:val="0"/>
          <w:szCs w:val="22"/>
        </w:rPr>
        <w:t xml:space="preserve"> utilizando golimumab, não houve indicação de toxicidade materna, embriotoxicidade ou teratogenicidade.</w:t>
      </w:r>
    </w:p>
    <w:p w14:paraId="2F88472F" w14:textId="77777777" w:rsidR="0097330C" w:rsidRDefault="0097330C" w:rsidP="009028D0"/>
    <w:p w14:paraId="1A1F97FF" w14:textId="77777777" w:rsidR="0097330C" w:rsidRDefault="0097330C" w:rsidP="009028D0"/>
    <w:p w14:paraId="4916C6FC" w14:textId="77777777" w:rsidR="0097330C" w:rsidRPr="0001203F" w:rsidRDefault="0001203F" w:rsidP="009028D0">
      <w:pPr>
        <w:keepNext/>
        <w:ind w:left="567" w:hanging="567"/>
        <w:outlineLvl w:val="1"/>
        <w:rPr>
          <w:b/>
          <w:bCs/>
        </w:rPr>
      </w:pPr>
      <w:r>
        <w:rPr>
          <w:b/>
          <w:bCs/>
        </w:rPr>
        <w:t>6.</w:t>
      </w:r>
      <w:r>
        <w:rPr>
          <w:b/>
          <w:bCs/>
        </w:rPr>
        <w:tab/>
      </w:r>
      <w:r w:rsidR="0097330C" w:rsidRPr="0001203F">
        <w:rPr>
          <w:b/>
          <w:bCs/>
        </w:rPr>
        <w:t>INFORMAÇÕES FARMACÊUTICAS</w:t>
      </w:r>
    </w:p>
    <w:p w14:paraId="09DC97FA" w14:textId="77777777" w:rsidR="0097330C" w:rsidRDefault="0097330C" w:rsidP="0097330C">
      <w:pPr>
        <w:keepNext/>
      </w:pPr>
    </w:p>
    <w:p w14:paraId="6EBF10E8" w14:textId="77777777" w:rsidR="0097330C" w:rsidRPr="0001203F" w:rsidRDefault="0001203F" w:rsidP="009028D0">
      <w:pPr>
        <w:keepNext/>
        <w:ind w:left="567" w:hanging="567"/>
        <w:outlineLvl w:val="2"/>
        <w:rPr>
          <w:b/>
          <w:bCs/>
        </w:rPr>
      </w:pPr>
      <w:r>
        <w:rPr>
          <w:b/>
          <w:bCs/>
        </w:rPr>
        <w:t>6.1</w:t>
      </w:r>
      <w:r>
        <w:rPr>
          <w:b/>
          <w:bCs/>
        </w:rPr>
        <w:tab/>
      </w:r>
      <w:r w:rsidR="0097330C" w:rsidRPr="0001203F">
        <w:rPr>
          <w:b/>
          <w:bCs/>
        </w:rPr>
        <w:t>Lista dos excipientes</w:t>
      </w:r>
    </w:p>
    <w:p w14:paraId="32F8923D" w14:textId="77777777" w:rsidR="0097330C" w:rsidRDefault="0097330C" w:rsidP="0097330C">
      <w:pPr>
        <w:keepNext/>
        <w:rPr>
          <w:i/>
        </w:rPr>
      </w:pPr>
    </w:p>
    <w:p w14:paraId="050EEEAD" w14:textId="2B6E5302" w:rsidR="00E02E10" w:rsidRPr="000D6509" w:rsidRDefault="00E02E10" w:rsidP="00E02E10">
      <w:pPr>
        <w:rPr>
          <w:noProof w:val="0"/>
        </w:rPr>
      </w:pPr>
      <w:r w:rsidRPr="000D6509">
        <w:rPr>
          <w:noProof w:val="0"/>
        </w:rPr>
        <w:t>Sorbitol (E</w:t>
      </w:r>
      <w:del w:id="5" w:author="LOC RA SP" w:date="2025-07-29T20:01:00Z" w16du:dateUtc="2025-07-29T19:01:00Z">
        <w:r w:rsidR="00411F53" w:rsidDel="00881FBA">
          <w:rPr>
            <w:noProof w:val="0"/>
          </w:rPr>
          <w:delText> </w:delText>
        </w:r>
      </w:del>
      <w:r w:rsidRPr="000D6509">
        <w:rPr>
          <w:noProof w:val="0"/>
        </w:rPr>
        <w:t>420)</w:t>
      </w:r>
    </w:p>
    <w:p w14:paraId="28E72563" w14:textId="77777777" w:rsidR="00E02E10" w:rsidRDefault="007733AE" w:rsidP="00E02E10">
      <w:pPr>
        <w:rPr>
          <w:noProof w:val="0"/>
        </w:rPr>
      </w:pPr>
      <w:r w:rsidRPr="000D6509">
        <w:rPr>
          <w:noProof w:val="0"/>
        </w:rPr>
        <w:t>H</w:t>
      </w:r>
      <w:r w:rsidR="00E02E10" w:rsidRPr="000D6509">
        <w:rPr>
          <w:noProof w:val="0"/>
        </w:rPr>
        <w:t>istidina</w:t>
      </w:r>
    </w:p>
    <w:p w14:paraId="469205D4" w14:textId="77777777" w:rsidR="00E02E10" w:rsidRDefault="00812041" w:rsidP="00E02E10">
      <w:pPr>
        <w:rPr>
          <w:noProof w:val="0"/>
        </w:rPr>
      </w:pPr>
      <w:r>
        <w:rPr>
          <w:noProof w:val="0"/>
        </w:rPr>
        <w:t>C</w:t>
      </w:r>
      <w:r w:rsidR="00E02E10">
        <w:rPr>
          <w:noProof w:val="0"/>
        </w:rPr>
        <w:t>loridrato de histidina mono</w:t>
      </w:r>
      <w:r w:rsidR="00E02E10">
        <w:rPr>
          <w:noProof w:val="0"/>
        </w:rPr>
        <w:noBreakHyphen/>
        <w:t>hidratado</w:t>
      </w:r>
    </w:p>
    <w:p w14:paraId="6AF67F10" w14:textId="77777777" w:rsidR="00E02E10" w:rsidRPr="000D6509" w:rsidRDefault="00E02E10" w:rsidP="00E02E10">
      <w:pPr>
        <w:rPr>
          <w:noProof w:val="0"/>
        </w:rPr>
      </w:pPr>
      <w:r w:rsidRPr="000D6509">
        <w:rPr>
          <w:noProof w:val="0"/>
        </w:rPr>
        <w:t>Polissorbato 80</w:t>
      </w:r>
    </w:p>
    <w:p w14:paraId="0D757BFB" w14:textId="77777777" w:rsidR="00E02E10" w:rsidRPr="000D6509" w:rsidRDefault="00E02E10" w:rsidP="00E02E10">
      <w:pPr>
        <w:rPr>
          <w:noProof w:val="0"/>
        </w:rPr>
      </w:pPr>
      <w:r w:rsidRPr="000D6509">
        <w:rPr>
          <w:noProof w:val="0"/>
        </w:rPr>
        <w:t>Água para preparaç</w:t>
      </w:r>
      <w:r w:rsidR="007733AE" w:rsidRPr="000D6509">
        <w:rPr>
          <w:noProof w:val="0"/>
        </w:rPr>
        <w:t>ões</w:t>
      </w:r>
      <w:r w:rsidRPr="000D6509">
        <w:rPr>
          <w:noProof w:val="0"/>
        </w:rPr>
        <w:t xml:space="preserve"> injetáve</w:t>
      </w:r>
      <w:r w:rsidR="007733AE" w:rsidRPr="000D6509">
        <w:rPr>
          <w:noProof w:val="0"/>
        </w:rPr>
        <w:t>is</w:t>
      </w:r>
    </w:p>
    <w:p w14:paraId="6F2206B3" w14:textId="77777777" w:rsidR="0097330C" w:rsidRPr="000D6509" w:rsidRDefault="0097330C" w:rsidP="0097330C"/>
    <w:p w14:paraId="0767FBEA" w14:textId="77777777" w:rsidR="0097330C" w:rsidRPr="0001203F" w:rsidRDefault="0001203F" w:rsidP="009028D0">
      <w:pPr>
        <w:keepNext/>
        <w:ind w:left="567" w:hanging="567"/>
        <w:outlineLvl w:val="2"/>
        <w:rPr>
          <w:b/>
          <w:bCs/>
        </w:rPr>
      </w:pPr>
      <w:r>
        <w:rPr>
          <w:b/>
          <w:bCs/>
        </w:rPr>
        <w:t>6.2</w:t>
      </w:r>
      <w:r>
        <w:rPr>
          <w:b/>
          <w:bCs/>
        </w:rPr>
        <w:tab/>
      </w:r>
      <w:r w:rsidR="0097330C" w:rsidRPr="0001203F">
        <w:rPr>
          <w:b/>
          <w:bCs/>
        </w:rPr>
        <w:t>Incompatibilidades</w:t>
      </w:r>
    </w:p>
    <w:p w14:paraId="3B37EF4A" w14:textId="77777777" w:rsidR="0097330C" w:rsidRPr="000D6509" w:rsidRDefault="0097330C" w:rsidP="0097330C">
      <w:pPr>
        <w:keepNext/>
      </w:pPr>
    </w:p>
    <w:p w14:paraId="6BE3B4F5" w14:textId="77777777" w:rsidR="00E02E10" w:rsidRPr="000D6509" w:rsidRDefault="00E02E10" w:rsidP="00E02E10">
      <w:pPr>
        <w:rPr>
          <w:noProof w:val="0"/>
        </w:rPr>
      </w:pPr>
      <w:r w:rsidRPr="000D6509">
        <w:rPr>
          <w:noProof w:val="0"/>
        </w:rPr>
        <w:t>Na ausência de estudos de compatibilidade, este medicamento não deve ser misturado com outros medicamentos.</w:t>
      </w:r>
    </w:p>
    <w:p w14:paraId="19A21B5C" w14:textId="77777777" w:rsidR="0097330C" w:rsidRPr="000D6509" w:rsidRDefault="0097330C" w:rsidP="0097330C"/>
    <w:p w14:paraId="7B0051BD" w14:textId="77777777" w:rsidR="0097330C" w:rsidRPr="0001203F" w:rsidRDefault="0001203F" w:rsidP="009028D0">
      <w:pPr>
        <w:keepNext/>
        <w:ind w:left="567" w:hanging="567"/>
        <w:outlineLvl w:val="2"/>
        <w:rPr>
          <w:b/>
          <w:bCs/>
        </w:rPr>
      </w:pPr>
      <w:r>
        <w:rPr>
          <w:b/>
          <w:bCs/>
        </w:rPr>
        <w:t>6.3</w:t>
      </w:r>
      <w:r>
        <w:rPr>
          <w:b/>
          <w:bCs/>
        </w:rPr>
        <w:tab/>
      </w:r>
      <w:r w:rsidR="0097330C" w:rsidRPr="0001203F">
        <w:rPr>
          <w:b/>
          <w:bCs/>
        </w:rPr>
        <w:t>Prazo de validade</w:t>
      </w:r>
    </w:p>
    <w:p w14:paraId="564CBE23" w14:textId="77777777" w:rsidR="0097330C" w:rsidRPr="000D6509" w:rsidRDefault="0097330C" w:rsidP="0097330C">
      <w:pPr>
        <w:keepNext/>
      </w:pPr>
    </w:p>
    <w:p w14:paraId="592735EE" w14:textId="42D072C6" w:rsidR="0097330C" w:rsidRPr="000D6509" w:rsidRDefault="003A2754" w:rsidP="0097330C">
      <w:r>
        <w:t>2</w:t>
      </w:r>
      <w:r w:rsidR="0059645A">
        <w:t> </w:t>
      </w:r>
      <w:r>
        <w:t>anos</w:t>
      </w:r>
    </w:p>
    <w:p w14:paraId="504CD6E8" w14:textId="77777777" w:rsidR="0097330C" w:rsidRPr="000D6509" w:rsidRDefault="0097330C" w:rsidP="0097330C"/>
    <w:p w14:paraId="2EDD6E41" w14:textId="77777777" w:rsidR="0097330C" w:rsidRPr="0001203F" w:rsidRDefault="0001203F" w:rsidP="009028D0">
      <w:pPr>
        <w:keepNext/>
        <w:ind w:left="567" w:hanging="567"/>
        <w:outlineLvl w:val="2"/>
        <w:rPr>
          <w:b/>
          <w:bCs/>
        </w:rPr>
      </w:pPr>
      <w:r>
        <w:rPr>
          <w:b/>
          <w:bCs/>
        </w:rPr>
        <w:t>6.4</w:t>
      </w:r>
      <w:r>
        <w:rPr>
          <w:b/>
          <w:bCs/>
        </w:rPr>
        <w:tab/>
      </w:r>
      <w:r w:rsidR="0097330C" w:rsidRPr="0001203F">
        <w:rPr>
          <w:b/>
          <w:bCs/>
        </w:rPr>
        <w:t>Precauções especiais de conservação</w:t>
      </w:r>
    </w:p>
    <w:p w14:paraId="7FDB83A2" w14:textId="77777777" w:rsidR="0097330C" w:rsidRPr="000D6509" w:rsidRDefault="0097330C" w:rsidP="0001203F">
      <w:pPr>
        <w:keepNext/>
      </w:pPr>
    </w:p>
    <w:p w14:paraId="2355DDC2" w14:textId="77777777" w:rsidR="00E02E10" w:rsidRPr="000D6509" w:rsidRDefault="00E02E10" w:rsidP="00E02E10">
      <w:pPr>
        <w:rPr>
          <w:noProof w:val="0"/>
        </w:rPr>
      </w:pPr>
      <w:r w:rsidRPr="000D6509">
        <w:rPr>
          <w:noProof w:val="0"/>
        </w:rPr>
        <w:t>Conservar no frigorífico (2</w:t>
      </w:r>
      <w:r w:rsidR="00D57144">
        <w:rPr>
          <w:noProof w:val="0"/>
        </w:rPr>
        <w:t>°</w:t>
      </w:r>
      <w:r w:rsidRPr="000D6509">
        <w:rPr>
          <w:noProof w:val="0"/>
        </w:rPr>
        <w:t xml:space="preserve">C </w:t>
      </w:r>
      <w:r w:rsidRPr="000D6509">
        <w:rPr>
          <w:noProof w:val="0"/>
        </w:rPr>
        <w:noBreakHyphen/>
        <w:t xml:space="preserve"> 8</w:t>
      </w:r>
      <w:r w:rsidR="00D57144">
        <w:rPr>
          <w:noProof w:val="0"/>
        </w:rPr>
        <w:t>°</w:t>
      </w:r>
      <w:r w:rsidRPr="000D6509">
        <w:rPr>
          <w:noProof w:val="0"/>
        </w:rPr>
        <w:t>C).</w:t>
      </w:r>
    </w:p>
    <w:p w14:paraId="3029115A" w14:textId="77777777" w:rsidR="00E02E10" w:rsidRPr="000D6509" w:rsidRDefault="00E02E10" w:rsidP="00E02E10">
      <w:pPr>
        <w:rPr>
          <w:noProof w:val="0"/>
        </w:rPr>
      </w:pPr>
      <w:r w:rsidRPr="000D6509">
        <w:rPr>
          <w:noProof w:val="0"/>
        </w:rPr>
        <w:t>Não congelar.</w:t>
      </w:r>
    </w:p>
    <w:p w14:paraId="328B742D" w14:textId="77777777" w:rsidR="00E02E10" w:rsidRPr="000D6509" w:rsidRDefault="00E02E10" w:rsidP="00E02E10">
      <w:pPr>
        <w:rPr>
          <w:noProof w:val="0"/>
        </w:rPr>
      </w:pPr>
      <w:r w:rsidRPr="000D6509">
        <w:rPr>
          <w:noProof w:val="0"/>
        </w:rPr>
        <w:t>Manter a caneta pré</w:t>
      </w:r>
      <w:r w:rsidRPr="000D6509">
        <w:rPr>
          <w:noProof w:val="0"/>
        </w:rPr>
        <w:noBreakHyphen/>
        <w:t>cheia dentro da embalagem exterior, para proteger da luz.</w:t>
      </w:r>
    </w:p>
    <w:p w14:paraId="2AF4AAF4" w14:textId="77777777" w:rsidR="00A65C8F" w:rsidRPr="004C3124" w:rsidRDefault="00A65C8F" w:rsidP="00A65C8F">
      <w:pPr>
        <w:rPr>
          <w:szCs w:val="22"/>
        </w:rPr>
      </w:pPr>
      <w:r w:rsidRPr="004C3124">
        <w:rPr>
          <w:szCs w:val="22"/>
        </w:rPr>
        <w:lastRenderedPageBreak/>
        <w:t xml:space="preserve">Simponi </w:t>
      </w:r>
      <w:r>
        <w:rPr>
          <w:szCs w:val="22"/>
        </w:rPr>
        <w:t>pode ser armazenado</w:t>
      </w:r>
      <w:r w:rsidRPr="004C3124">
        <w:rPr>
          <w:szCs w:val="22"/>
        </w:rPr>
        <w:t xml:space="preserve"> a temperatur</w:t>
      </w:r>
      <w:r>
        <w:rPr>
          <w:szCs w:val="22"/>
        </w:rPr>
        <w:t>a</w:t>
      </w:r>
      <w:r w:rsidRPr="004C3124">
        <w:rPr>
          <w:szCs w:val="22"/>
        </w:rPr>
        <w:t xml:space="preserve">s </w:t>
      </w:r>
      <w:r>
        <w:rPr>
          <w:szCs w:val="22"/>
        </w:rPr>
        <w:t xml:space="preserve">até um máximo de </w:t>
      </w:r>
      <w:r w:rsidRPr="004C3124">
        <w:rPr>
          <w:szCs w:val="22"/>
        </w:rPr>
        <w:t xml:space="preserve">25°C </w:t>
      </w:r>
      <w:r w:rsidRPr="00626FB2">
        <w:rPr>
          <w:szCs w:val="22"/>
        </w:rPr>
        <w:t>por um período único de até</w:t>
      </w:r>
      <w:r w:rsidRPr="004C3124">
        <w:rPr>
          <w:szCs w:val="22"/>
        </w:rPr>
        <w:t xml:space="preserve"> 30 d</w:t>
      </w:r>
      <w:r w:rsidRPr="00626FB2">
        <w:rPr>
          <w:szCs w:val="22"/>
        </w:rPr>
        <w:t>i</w:t>
      </w:r>
      <w:r w:rsidRPr="004C3124">
        <w:rPr>
          <w:szCs w:val="22"/>
        </w:rPr>
        <w:t xml:space="preserve">as, </w:t>
      </w:r>
      <w:r w:rsidRPr="00626FB2">
        <w:rPr>
          <w:szCs w:val="22"/>
        </w:rPr>
        <w:t xml:space="preserve">mas não excedendo </w:t>
      </w:r>
      <w:r>
        <w:rPr>
          <w:szCs w:val="22"/>
        </w:rPr>
        <w:t>o prazo de validade original impresso na cartonagem</w:t>
      </w:r>
      <w:r w:rsidRPr="004C3124">
        <w:rPr>
          <w:szCs w:val="22"/>
        </w:rPr>
        <w:t xml:space="preserve">. </w:t>
      </w:r>
      <w:r w:rsidRPr="00626FB2">
        <w:rPr>
          <w:szCs w:val="22"/>
        </w:rPr>
        <w:t>Deve escrever-se o novo prazo de validade na cartonagem</w:t>
      </w:r>
      <w:r w:rsidRPr="004C3124">
        <w:rPr>
          <w:szCs w:val="22"/>
        </w:rPr>
        <w:t xml:space="preserve"> (</w:t>
      </w:r>
      <w:r>
        <w:rPr>
          <w:szCs w:val="22"/>
        </w:rPr>
        <w:t>até</w:t>
      </w:r>
      <w:r w:rsidRPr="004C3124">
        <w:rPr>
          <w:szCs w:val="22"/>
        </w:rPr>
        <w:t xml:space="preserve"> 30 d</w:t>
      </w:r>
      <w:r>
        <w:rPr>
          <w:szCs w:val="22"/>
        </w:rPr>
        <w:t>i</w:t>
      </w:r>
      <w:r w:rsidRPr="004C3124">
        <w:rPr>
          <w:szCs w:val="22"/>
        </w:rPr>
        <w:t xml:space="preserve">as </w:t>
      </w:r>
      <w:r>
        <w:rPr>
          <w:szCs w:val="22"/>
        </w:rPr>
        <w:t>depois de retirado do frigorífico</w:t>
      </w:r>
      <w:r w:rsidRPr="004C3124">
        <w:rPr>
          <w:szCs w:val="22"/>
        </w:rPr>
        <w:t>).</w:t>
      </w:r>
    </w:p>
    <w:p w14:paraId="074F2CDC" w14:textId="77777777" w:rsidR="00A65C8F" w:rsidRPr="004C3124" w:rsidRDefault="00A65C8F" w:rsidP="00A65C8F">
      <w:pPr>
        <w:rPr>
          <w:szCs w:val="22"/>
        </w:rPr>
      </w:pPr>
    </w:p>
    <w:p w14:paraId="03789BB6" w14:textId="77777777" w:rsidR="00A65C8F" w:rsidRPr="00626FB2" w:rsidRDefault="00A65C8F" w:rsidP="00A65C8F">
      <w:r>
        <w:t>Após</w:t>
      </w:r>
      <w:r w:rsidRPr="00626FB2">
        <w:t xml:space="preserve"> Simponi </w:t>
      </w:r>
      <w:r>
        <w:t>ter sido armazenado a temperatura ambiente</w:t>
      </w:r>
      <w:r w:rsidRPr="00626FB2">
        <w:rPr>
          <w:szCs w:val="22"/>
        </w:rPr>
        <w:t>, não deve voltar a</w:t>
      </w:r>
      <w:r>
        <w:rPr>
          <w:szCs w:val="22"/>
        </w:rPr>
        <w:t>o</w:t>
      </w:r>
      <w:r w:rsidRPr="00626FB2">
        <w:rPr>
          <w:szCs w:val="22"/>
        </w:rPr>
        <w:t xml:space="preserve"> armaz</w:t>
      </w:r>
      <w:r>
        <w:rPr>
          <w:szCs w:val="22"/>
        </w:rPr>
        <w:t>e</w:t>
      </w:r>
      <w:r w:rsidRPr="00626FB2">
        <w:rPr>
          <w:szCs w:val="22"/>
        </w:rPr>
        <w:t>na</w:t>
      </w:r>
      <w:r>
        <w:rPr>
          <w:szCs w:val="22"/>
        </w:rPr>
        <w:t>mento</w:t>
      </w:r>
      <w:r w:rsidRPr="00626FB2">
        <w:rPr>
          <w:szCs w:val="22"/>
        </w:rPr>
        <w:t xml:space="preserve"> em condições refrigeradas. Simponi tem de ser </w:t>
      </w:r>
      <w:r w:rsidRPr="007A2357">
        <w:rPr>
          <w:szCs w:val="22"/>
        </w:rPr>
        <w:t>rejeitado</w:t>
      </w:r>
      <w:r>
        <w:rPr>
          <w:szCs w:val="22"/>
        </w:rPr>
        <w:t xml:space="preserve"> </w:t>
      </w:r>
      <w:r w:rsidRPr="00626FB2">
        <w:rPr>
          <w:szCs w:val="22"/>
        </w:rPr>
        <w:t xml:space="preserve">se não for usado no </w:t>
      </w:r>
      <w:r>
        <w:rPr>
          <w:szCs w:val="22"/>
        </w:rPr>
        <w:t xml:space="preserve">prazo de </w:t>
      </w:r>
      <w:r w:rsidRPr="00626FB2">
        <w:rPr>
          <w:szCs w:val="22"/>
        </w:rPr>
        <w:t>30 d</w:t>
      </w:r>
      <w:r>
        <w:rPr>
          <w:szCs w:val="22"/>
        </w:rPr>
        <w:t>i</w:t>
      </w:r>
      <w:r w:rsidRPr="00626FB2">
        <w:rPr>
          <w:szCs w:val="22"/>
        </w:rPr>
        <w:t xml:space="preserve">as </w:t>
      </w:r>
      <w:r>
        <w:rPr>
          <w:szCs w:val="22"/>
        </w:rPr>
        <w:t>de armazenamento à temperatura ambiente</w:t>
      </w:r>
      <w:r w:rsidRPr="00626FB2">
        <w:rPr>
          <w:szCs w:val="22"/>
        </w:rPr>
        <w:t>.</w:t>
      </w:r>
    </w:p>
    <w:p w14:paraId="44FA59E7" w14:textId="77777777" w:rsidR="004C3124" w:rsidRPr="00626FB2" w:rsidRDefault="004C3124" w:rsidP="0097330C"/>
    <w:p w14:paraId="5357C304" w14:textId="77777777" w:rsidR="0097330C" w:rsidRPr="0001203F" w:rsidRDefault="0001203F" w:rsidP="009028D0">
      <w:pPr>
        <w:keepNext/>
        <w:ind w:left="567" w:hanging="567"/>
        <w:outlineLvl w:val="2"/>
        <w:rPr>
          <w:b/>
          <w:bCs/>
        </w:rPr>
      </w:pPr>
      <w:r>
        <w:rPr>
          <w:b/>
          <w:bCs/>
        </w:rPr>
        <w:t>6.5</w:t>
      </w:r>
      <w:r>
        <w:rPr>
          <w:b/>
          <w:bCs/>
        </w:rPr>
        <w:tab/>
      </w:r>
      <w:r w:rsidR="0097330C" w:rsidRPr="0001203F">
        <w:rPr>
          <w:b/>
          <w:bCs/>
        </w:rPr>
        <w:t>Natureza e conteúdo do recipiente</w:t>
      </w:r>
    </w:p>
    <w:p w14:paraId="68E150F5" w14:textId="77777777" w:rsidR="0097330C" w:rsidRPr="00BB5D4B" w:rsidRDefault="0097330C" w:rsidP="009028D0">
      <w:pPr>
        <w:keepNext/>
      </w:pPr>
    </w:p>
    <w:p w14:paraId="26EBC569" w14:textId="77777777" w:rsidR="007733AE" w:rsidRPr="000D6509" w:rsidRDefault="007733AE" w:rsidP="00BB5D4B">
      <w:pPr>
        <w:keepNext/>
        <w:rPr>
          <w:u w:val="single"/>
        </w:rPr>
      </w:pPr>
      <w:r w:rsidRPr="000D6509">
        <w:rPr>
          <w:u w:val="single"/>
        </w:rPr>
        <w:t xml:space="preserve">Simponi </w:t>
      </w:r>
      <w:r w:rsidRPr="000D6509">
        <w:rPr>
          <w:szCs w:val="22"/>
          <w:u w:val="single"/>
        </w:rPr>
        <w:t>4</w:t>
      </w:r>
      <w:r w:rsidR="00FB416B">
        <w:rPr>
          <w:szCs w:val="22"/>
          <w:u w:val="single"/>
        </w:rPr>
        <w:t>5 </w:t>
      </w:r>
      <w:r w:rsidRPr="000D6509">
        <w:rPr>
          <w:u w:val="single"/>
        </w:rPr>
        <w:t>mg/0,4</w:t>
      </w:r>
      <w:r w:rsidR="00FB416B">
        <w:rPr>
          <w:u w:val="single"/>
        </w:rPr>
        <w:t>5 </w:t>
      </w:r>
      <w:r w:rsidRPr="000D6509">
        <w:rPr>
          <w:u w:val="single"/>
        </w:rPr>
        <w:t>ml soluç</w:t>
      </w:r>
      <w:r w:rsidR="000A6766">
        <w:rPr>
          <w:u w:val="single"/>
        </w:rPr>
        <w:t>ã</w:t>
      </w:r>
      <w:r w:rsidRPr="000D6509">
        <w:rPr>
          <w:u w:val="single"/>
        </w:rPr>
        <w:t>o injetável</w:t>
      </w:r>
    </w:p>
    <w:p w14:paraId="3E011108" w14:textId="77777777" w:rsidR="001052FC" w:rsidRPr="000D6509" w:rsidRDefault="007733AE" w:rsidP="00A67688">
      <w:pPr>
        <w:rPr>
          <w:noProof w:val="0"/>
        </w:rPr>
      </w:pPr>
      <w:r w:rsidRPr="000D6509">
        <w:rPr>
          <w:noProof w:val="0"/>
        </w:rPr>
        <w:t>0,4</w:t>
      </w:r>
      <w:r w:rsidR="00FB416B">
        <w:rPr>
          <w:noProof w:val="0"/>
        </w:rPr>
        <w:t>5 </w:t>
      </w:r>
      <w:r w:rsidRPr="000D6509">
        <w:rPr>
          <w:noProof w:val="0"/>
        </w:rPr>
        <w:t>ml de solução numa seringa pré</w:t>
      </w:r>
      <w:r w:rsidRPr="000D6509">
        <w:rPr>
          <w:noProof w:val="0"/>
        </w:rPr>
        <w:noBreakHyphen/>
      </w:r>
      <w:r w:rsidR="00A67688" w:rsidRPr="000D6509">
        <w:rPr>
          <w:noProof w:val="0"/>
        </w:rPr>
        <w:t>cheia (</w:t>
      </w:r>
      <w:r w:rsidR="001052FC" w:rsidRPr="000D6509">
        <w:rPr>
          <w:noProof w:val="0"/>
        </w:rPr>
        <w:t>v</w:t>
      </w:r>
      <w:r w:rsidR="00A67688" w:rsidRPr="000D6509">
        <w:rPr>
          <w:noProof w:val="0"/>
        </w:rPr>
        <w:t xml:space="preserve">idro tipo 1) com uma agulha fixa (aço inoxidável) e com uma proteção da agulha (borracha contendo látex) </w:t>
      </w:r>
      <w:r w:rsidR="001052FC" w:rsidRPr="000D6509">
        <w:rPr>
          <w:noProof w:val="0"/>
        </w:rPr>
        <w:t>numa</w:t>
      </w:r>
      <w:r w:rsidR="00A67688" w:rsidRPr="000D6509">
        <w:rPr>
          <w:noProof w:val="0"/>
        </w:rPr>
        <w:t xml:space="preserve"> caneta pré</w:t>
      </w:r>
      <w:r w:rsidR="00A67688" w:rsidRPr="000D6509">
        <w:rPr>
          <w:noProof w:val="0"/>
        </w:rPr>
        <w:noBreakHyphen/>
        <w:t xml:space="preserve">cheia. </w:t>
      </w:r>
      <w:r w:rsidR="001052FC" w:rsidRPr="000D6509">
        <w:rPr>
          <w:szCs w:val="22"/>
        </w:rPr>
        <w:t>Cada caneta pré</w:t>
      </w:r>
      <w:r w:rsidR="001052FC" w:rsidRPr="000D6509">
        <w:rPr>
          <w:szCs w:val="22"/>
        </w:rPr>
        <w:noBreakHyphen/>
        <w:t>cheia pode libertar 0,1</w:t>
      </w:r>
      <w:r w:rsidR="001052FC" w:rsidRPr="000D6509">
        <w:t> </w:t>
      </w:r>
      <w:r w:rsidR="001052FC" w:rsidRPr="000D6509">
        <w:rPr>
          <w:szCs w:val="22"/>
        </w:rPr>
        <w:t>ml a 0,4</w:t>
      </w:r>
      <w:r w:rsidR="00FB416B">
        <w:rPr>
          <w:szCs w:val="22"/>
        </w:rPr>
        <w:t>5 </w:t>
      </w:r>
      <w:r w:rsidR="001052FC" w:rsidRPr="000D6509">
        <w:rPr>
          <w:szCs w:val="22"/>
        </w:rPr>
        <w:t>ml em incrementos de 0,0</w:t>
      </w:r>
      <w:r w:rsidR="00FB416B">
        <w:rPr>
          <w:szCs w:val="22"/>
        </w:rPr>
        <w:t>5 </w:t>
      </w:r>
      <w:r w:rsidR="001052FC" w:rsidRPr="000D6509">
        <w:rPr>
          <w:szCs w:val="22"/>
        </w:rPr>
        <w:t>ml.</w:t>
      </w:r>
    </w:p>
    <w:p w14:paraId="49F7291C" w14:textId="77777777" w:rsidR="00A67688" w:rsidRDefault="001052FC" w:rsidP="00A67688">
      <w:pPr>
        <w:rPr>
          <w:noProof w:val="0"/>
        </w:rPr>
      </w:pPr>
      <w:r w:rsidRPr="000D6509">
        <w:rPr>
          <w:noProof w:val="0"/>
        </w:rPr>
        <w:t>E</w:t>
      </w:r>
      <w:r w:rsidR="00A67688" w:rsidRPr="000D6509">
        <w:rPr>
          <w:noProof w:val="0"/>
        </w:rPr>
        <w:t>mbalagens com 1 caneta pré</w:t>
      </w:r>
      <w:r w:rsidR="00A67688" w:rsidRPr="000D6509">
        <w:rPr>
          <w:noProof w:val="0"/>
        </w:rPr>
        <w:noBreakHyphen/>
        <w:t>cheia.</w:t>
      </w:r>
    </w:p>
    <w:p w14:paraId="29F102C5" w14:textId="77777777" w:rsidR="0097330C" w:rsidRDefault="0097330C" w:rsidP="0097330C"/>
    <w:p w14:paraId="1E04131D" w14:textId="77777777" w:rsidR="0097330C" w:rsidRPr="0001203F" w:rsidRDefault="0001203F" w:rsidP="009028D0">
      <w:pPr>
        <w:keepNext/>
        <w:ind w:left="567" w:hanging="567"/>
        <w:outlineLvl w:val="2"/>
        <w:rPr>
          <w:b/>
          <w:bCs/>
        </w:rPr>
      </w:pPr>
      <w:r>
        <w:rPr>
          <w:b/>
          <w:bCs/>
        </w:rPr>
        <w:t>6.6</w:t>
      </w:r>
      <w:r>
        <w:rPr>
          <w:b/>
          <w:bCs/>
        </w:rPr>
        <w:tab/>
      </w:r>
      <w:r w:rsidR="0097330C" w:rsidRPr="0001203F">
        <w:rPr>
          <w:b/>
          <w:bCs/>
        </w:rPr>
        <w:t>Precauções especiais de eliminação e manuseamento</w:t>
      </w:r>
    </w:p>
    <w:p w14:paraId="1D5E0752" w14:textId="77777777" w:rsidR="0097330C" w:rsidRPr="000D6509" w:rsidRDefault="0097330C" w:rsidP="0097330C">
      <w:pPr>
        <w:keepNext/>
      </w:pPr>
    </w:p>
    <w:p w14:paraId="3B4B88B7" w14:textId="77777777" w:rsidR="00A67688" w:rsidRPr="000D6509" w:rsidRDefault="00A67688" w:rsidP="00A67688">
      <w:pPr>
        <w:autoSpaceDE w:val="0"/>
        <w:autoSpaceDN w:val="0"/>
        <w:adjustRightInd w:val="0"/>
        <w:rPr>
          <w:noProof w:val="0"/>
          <w:szCs w:val="22"/>
        </w:rPr>
      </w:pPr>
      <w:r w:rsidRPr="000D6509">
        <w:rPr>
          <w:noProof w:val="0"/>
          <w:szCs w:val="22"/>
        </w:rPr>
        <w:t>Simponi é fornecido numa caneta pré</w:t>
      </w:r>
      <w:r w:rsidRPr="000D6509">
        <w:rPr>
          <w:noProof w:val="0"/>
          <w:szCs w:val="22"/>
        </w:rPr>
        <w:noBreakHyphen/>
        <w:t xml:space="preserve">cheia de utilização única chamada </w:t>
      </w:r>
      <w:r w:rsidR="001052FC" w:rsidRPr="000D6509">
        <w:rPr>
          <w:noProof w:val="0"/>
          <w:szCs w:val="22"/>
        </w:rPr>
        <w:t>Vario</w:t>
      </w:r>
      <w:r w:rsidRPr="000D6509">
        <w:rPr>
          <w:noProof w:val="0"/>
          <w:szCs w:val="22"/>
        </w:rPr>
        <w:t xml:space="preserve">Ject. Cada embalagem é fornecida com as instruções de </w:t>
      </w:r>
      <w:r w:rsidR="00775121">
        <w:rPr>
          <w:noProof w:val="0"/>
          <w:szCs w:val="22"/>
        </w:rPr>
        <w:t>utilização</w:t>
      </w:r>
      <w:r w:rsidRPr="000D6509">
        <w:rPr>
          <w:noProof w:val="0"/>
          <w:szCs w:val="22"/>
        </w:rPr>
        <w:t xml:space="preserve"> que descrevem detalh</w:t>
      </w:r>
      <w:r w:rsidR="001052FC" w:rsidRPr="000D6509">
        <w:rPr>
          <w:noProof w:val="0"/>
          <w:szCs w:val="22"/>
        </w:rPr>
        <w:t xml:space="preserve">adamente a utilização da caneta. </w:t>
      </w:r>
      <w:r w:rsidRPr="000D6509">
        <w:rPr>
          <w:noProof w:val="0"/>
          <w:szCs w:val="22"/>
        </w:rPr>
        <w:t>Após retirar a caneta pré</w:t>
      </w:r>
      <w:r w:rsidRPr="000D6509">
        <w:rPr>
          <w:noProof w:val="0"/>
          <w:szCs w:val="22"/>
        </w:rPr>
        <w:noBreakHyphen/>
        <w:t xml:space="preserve">cheia do frigorífico, deve </w:t>
      </w:r>
      <w:r w:rsidR="006471E8" w:rsidRPr="000D6509">
        <w:rPr>
          <w:noProof w:val="0"/>
          <w:szCs w:val="22"/>
        </w:rPr>
        <w:t xml:space="preserve">permitir que esta atinja </w:t>
      </w:r>
      <w:r w:rsidRPr="000D6509">
        <w:rPr>
          <w:noProof w:val="0"/>
          <w:szCs w:val="22"/>
        </w:rPr>
        <w:t>a temperatura ambiente</w:t>
      </w:r>
      <w:r w:rsidR="006471E8" w:rsidRPr="000D6509">
        <w:rPr>
          <w:noProof w:val="0"/>
          <w:szCs w:val="22"/>
        </w:rPr>
        <w:t>,</w:t>
      </w:r>
      <w:r w:rsidRPr="000D6509">
        <w:rPr>
          <w:noProof w:val="0"/>
          <w:szCs w:val="22"/>
        </w:rPr>
        <w:t xml:space="preserve"> espera</w:t>
      </w:r>
      <w:r w:rsidR="006471E8" w:rsidRPr="000D6509">
        <w:rPr>
          <w:noProof w:val="0"/>
          <w:szCs w:val="22"/>
        </w:rPr>
        <w:t>ndo</w:t>
      </w:r>
      <w:r w:rsidRPr="000D6509">
        <w:rPr>
          <w:noProof w:val="0"/>
          <w:szCs w:val="22"/>
        </w:rPr>
        <w:t xml:space="preserve"> </w:t>
      </w:r>
      <w:r w:rsidR="006471E8" w:rsidRPr="000D6509">
        <w:rPr>
          <w:noProof w:val="0"/>
          <w:szCs w:val="22"/>
        </w:rPr>
        <w:t xml:space="preserve">cerca </w:t>
      </w:r>
      <w:r w:rsidRPr="000D6509">
        <w:rPr>
          <w:noProof w:val="0"/>
          <w:szCs w:val="22"/>
        </w:rPr>
        <w:t>de 3</w:t>
      </w:r>
      <w:r w:rsidR="00DA3F2E">
        <w:rPr>
          <w:noProof w:val="0"/>
          <w:szCs w:val="22"/>
        </w:rPr>
        <w:t>0 </w:t>
      </w:r>
      <w:r w:rsidRPr="000D6509">
        <w:rPr>
          <w:noProof w:val="0"/>
          <w:szCs w:val="22"/>
        </w:rPr>
        <w:t>minutos antes da injeção de Simponi. A caneta não deve ser agitada.</w:t>
      </w:r>
    </w:p>
    <w:p w14:paraId="5BC8A999" w14:textId="77777777" w:rsidR="00A67688" w:rsidRPr="000D6509" w:rsidRDefault="00A67688" w:rsidP="00A67688">
      <w:pPr>
        <w:autoSpaceDE w:val="0"/>
        <w:autoSpaceDN w:val="0"/>
        <w:adjustRightInd w:val="0"/>
        <w:rPr>
          <w:noProof w:val="0"/>
          <w:szCs w:val="22"/>
        </w:rPr>
      </w:pPr>
    </w:p>
    <w:p w14:paraId="3C1F399C" w14:textId="77777777" w:rsidR="00A67688" w:rsidRPr="000D6509" w:rsidRDefault="00A67688" w:rsidP="00A67688">
      <w:pPr>
        <w:autoSpaceDE w:val="0"/>
        <w:autoSpaceDN w:val="0"/>
        <w:adjustRightInd w:val="0"/>
        <w:rPr>
          <w:noProof w:val="0"/>
          <w:szCs w:val="22"/>
        </w:rPr>
      </w:pPr>
      <w:r w:rsidRPr="000D6509">
        <w:rPr>
          <w:noProof w:val="0"/>
          <w:szCs w:val="22"/>
        </w:rPr>
        <w:t xml:space="preserve">A solução é límpida a ligeiramente opalescente, incolor a ligeiramente </w:t>
      </w:r>
      <w:r w:rsidR="00DB0B63">
        <w:rPr>
          <w:noProof w:val="0"/>
          <w:szCs w:val="22"/>
        </w:rPr>
        <w:t xml:space="preserve">a </w:t>
      </w:r>
      <w:r w:rsidRPr="000D6509">
        <w:rPr>
          <w:noProof w:val="0"/>
          <w:szCs w:val="22"/>
        </w:rPr>
        <w:t>amarela</w:t>
      </w:r>
      <w:r w:rsidR="00DB0B63">
        <w:rPr>
          <w:noProof w:val="0"/>
          <w:szCs w:val="22"/>
        </w:rPr>
        <w:t>da</w:t>
      </w:r>
      <w:r w:rsidRPr="000D6509">
        <w:rPr>
          <w:noProof w:val="0"/>
          <w:szCs w:val="22"/>
        </w:rPr>
        <w:t xml:space="preserve"> e pode conter algumas pequenas partículas de proteína translúcidas ou brancas. Esta aparência é habitual em soluções contendo proteínas. Simponi não deve ser utilizado se a solução se apresentar com alteração da coloração, turva ou se contiver partículas estranhas visíveis.</w:t>
      </w:r>
    </w:p>
    <w:p w14:paraId="14F1E626" w14:textId="77777777" w:rsidR="00A67688" w:rsidRPr="000D6509" w:rsidRDefault="00A67688" w:rsidP="00A67688">
      <w:pPr>
        <w:autoSpaceDE w:val="0"/>
        <w:autoSpaceDN w:val="0"/>
        <w:adjustRightInd w:val="0"/>
        <w:rPr>
          <w:noProof w:val="0"/>
          <w:szCs w:val="22"/>
        </w:rPr>
      </w:pPr>
    </w:p>
    <w:p w14:paraId="1F16F66E" w14:textId="77777777" w:rsidR="00A67688" w:rsidRPr="000D6509" w:rsidRDefault="00A67688" w:rsidP="00A67688">
      <w:pPr>
        <w:autoSpaceDE w:val="0"/>
        <w:autoSpaceDN w:val="0"/>
        <w:adjustRightInd w:val="0"/>
        <w:rPr>
          <w:noProof w:val="0"/>
          <w:szCs w:val="22"/>
        </w:rPr>
      </w:pPr>
      <w:r w:rsidRPr="000D6509">
        <w:rPr>
          <w:noProof w:val="0"/>
          <w:szCs w:val="22"/>
        </w:rPr>
        <w:t>Estão disponíveis n</w:t>
      </w:r>
      <w:r w:rsidR="006471E8" w:rsidRPr="000D6509">
        <w:rPr>
          <w:noProof w:val="0"/>
          <w:szCs w:val="22"/>
        </w:rPr>
        <w:t>a embalagem</w:t>
      </w:r>
      <w:r w:rsidRPr="000D6509">
        <w:rPr>
          <w:noProof w:val="0"/>
          <w:szCs w:val="22"/>
        </w:rPr>
        <w:t xml:space="preserve"> instruções detalhadas para a preparação e administração de Simponi numa caneta pré</w:t>
      </w:r>
      <w:r w:rsidRPr="000D6509">
        <w:rPr>
          <w:noProof w:val="0"/>
          <w:szCs w:val="22"/>
        </w:rPr>
        <w:noBreakHyphen/>
        <w:t>cheia.</w:t>
      </w:r>
    </w:p>
    <w:p w14:paraId="4EF89D65" w14:textId="77777777" w:rsidR="00A67688" w:rsidRPr="000D6509" w:rsidRDefault="00A67688" w:rsidP="00A67688">
      <w:pPr>
        <w:rPr>
          <w:noProof w:val="0"/>
        </w:rPr>
      </w:pPr>
    </w:p>
    <w:p w14:paraId="32BB17D0" w14:textId="77777777" w:rsidR="00A67688" w:rsidRPr="000D6509" w:rsidRDefault="00A67688" w:rsidP="00A67688">
      <w:pPr>
        <w:rPr>
          <w:noProof w:val="0"/>
        </w:rPr>
      </w:pPr>
      <w:r w:rsidRPr="000D6509">
        <w:rPr>
          <w:noProof w:val="0"/>
        </w:rPr>
        <w:t>Qualquer medicamento não utilizado ou resíduos devem ser eliminados de acordo com as exigências locais.</w:t>
      </w:r>
    </w:p>
    <w:p w14:paraId="4E8D6486" w14:textId="77777777" w:rsidR="00A67688" w:rsidRPr="000D6509" w:rsidRDefault="00A67688" w:rsidP="0097330C"/>
    <w:p w14:paraId="215639FB" w14:textId="77777777" w:rsidR="0097330C" w:rsidRPr="000D6509" w:rsidRDefault="0097330C" w:rsidP="0097330C"/>
    <w:p w14:paraId="03FB08BC" w14:textId="77777777" w:rsidR="0097330C" w:rsidRPr="0001203F" w:rsidRDefault="0001203F" w:rsidP="009028D0">
      <w:pPr>
        <w:keepNext/>
        <w:ind w:left="567" w:hanging="567"/>
        <w:outlineLvl w:val="1"/>
        <w:rPr>
          <w:b/>
          <w:bCs/>
        </w:rPr>
      </w:pPr>
      <w:r>
        <w:rPr>
          <w:b/>
          <w:bCs/>
        </w:rPr>
        <w:t>7.</w:t>
      </w:r>
      <w:r>
        <w:rPr>
          <w:b/>
          <w:bCs/>
        </w:rPr>
        <w:tab/>
      </w:r>
      <w:r w:rsidR="0097330C" w:rsidRPr="0001203F">
        <w:rPr>
          <w:b/>
          <w:bCs/>
        </w:rPr>
        <w:t>TITULAR DA AUTORIZAÇÃO DE INTRODUÇÃO NO MERCADO</w:t>
      </w:r>
    </w:p>
    <w:p w14:paraId="508AD0C3" w14:textId="77777777" w:rsidR="0097330C" w:rsidRPr="000D6509" w:rsidRDefault="0097330C" w:rsidP="0097330C">
      <w:pPr>
        <w:keepNext/>
      </w:pPr>
    </w:p>
    <w:p w14:paraId="7877B914" w14:textId="0ECD137D" w:rsidR="00A67688" w:rsidRPr="000D6509" w:rsidDel="00881FBA" w:rsidRDefault="00A67688" w:rsidP="00A67688">
      <w:pPr>
        <w:rPr>
          <w:del w:id="6" w:author="LOC RA SP" w:date="2025-07-29T20:03:00Z" w16du:dateUtc="2025-07-29T19:03:00Z"/>
          <w:noProof w:val="0"/>
          <w:lang w:val="de-DE"/>
        </w:rPr>
      </w:pPr>
      <w:del w:id="7" w:author="LOC RA SP" w:date="2025-07-29T20:03:00Z" w16du:dateUtc="2025-07-29T19:03:00Z">
        <w:r w:rsidRPr="000D6509" w:rsidDel="00881FBA">
          <w:rPr>
            <w:noProof w:val="0"/>
            <w:lang w:val="de-DE"/>
          </w:rPr>
          <w:delText>Janssen Biologics B.V.</w:delText>
        </w:r>
      </w:del>
    </w:p>
    <w:p w14:paraId="24043837" w14:textId="568DADE1" w:rsidR="00A67688" w:rsidRPr="000D6509" w:rsidDel="00881FBA" w:rsidRDefault="00A67688" w:rsidP="00A67688">
      <w:pPr>
        <w:rPr>
          <w:del w:id="8" w:author="LOC RA SP" w:date="2025-07-29T20:03:00Z" w16du:dateUtc="2025-07-29T19:03:00Z"/>
          <w:noProof w:val="0"/>
          <w:lang w:val="de-DE"/>
        </w:rPr>
      </w:pPr>
      <w:del w:id="9" w:author="LOC RA SP" w:date="2025-07-29T20:03:00Z" w16du:dateUtc="2025-07-29T19:03:00Z">
        <w:r w:rsidRPr="000D6509" w:rsidDel="00881FBA">
          <w:rPr>
            <w:noProof w:val="0"/>
            <w:lang w:val="de-DE"/>
          </w:rPr>
          <w:delText>Einsteinweg 101</w:delText>
        </w:r>
      </w:del>
    </w:p>
    <w:p w14:paraId="50ED6AE0" w14:textId="09B11197" w:rsidR="00A67688" w:rsidRPr="000D6509" w:rsidDel="00881FBA" w:rsidRDefault="00A67688" w:rsidP="00A67688">
      <w:pPr>
        <w:rPr>
          <w:del w:id="10" w:author="LOC RA SP" w:date="2025-07-29T20:03:00Z" w16du:dateUtc="2025-07-29T19:03:00Z"/>
          <w:noProof w:val="0"/>
        </w:rPr>
      </w:pPr>
      <w:del w:id="11" w:author="LOC RA SP" w:date="2025-07-29T20:03:00Z" w16du:dateUtc="2025-07-29T19:03:00Z">
        <w:r w:rsidRPr="000D6509" w:rsidDel="00881FBA">
          <w:rPr>
            <w:noProof w:val="0"/>
          </w:rPr>
          <w:delText>2333 CB Leiden</w:delText>
        </w:r>
      </w:del>
    </w:p>
    <w:p w14:paraId="3F29E57F" w14:textId="3B5EDB84" w:rsidR="00A67688" w:rsidRPr="000D6509" w:rsidDel="00881FBA" w:rsidRDefault="00A67688" w:rsidP="00A67688">
      <w:pPr>
        <w:rPr>
          <w:del w:id="12" w:author="LOC RA SP" w:date="2025-07-29T20:03:00Z" w16du:dateUtc="2025-07-29T19:03:00Z"/>
          <w:noProof w:val="0"/>
        </w:rPr>
      </w:pPr>
      <w:del w:id="13" w:author="LOC RA SP" w:date="2025-07-29T20:03:00Z" w16du:dateUtc="2025-07-29T19:03:00Z">
        <w:r w:rsidRPr="000D6509" w:rsidDel="00881FBA">
          <w:rPr>
            <w:noProof w:val="0"/>
          </w:rPr>
          <w:delText>Países Baixos</w:delText>
        </w:r>
      </w:del>
    </w:p>
    <w:p w14:paraId="3290D133" w14:textId="77777777" w:rsidR="00881FBA" w:rsidRPr="00AF47D4" w:rsidRDefault="00881FBA" w:rsidP="00881FBA">
      <w:pPr>
        <w:rPr>
          <w:ins w:id="14" w:author="LOC RA SP" w:date="2025-07-29T20:03:00Z" w16du:dateUtc="2025-07-29T19:03:00Z"/>
          <w:rPrChange w:id="15" w:author="EUCP BE1" w:date="2025-08-01T09:32:00Z" w16du:dateUtc="2025-08-01T07:32:00Z">
            <w:rPr>
              <w:ins w:id="16" w:author="LOC RA SP" w:date="2025-07-29T20:03:00Z" w16du:dateUtc="2025-07-29T19:03:00Z"/>
              <w:lang w:val="de-DE"/>
            </w:rPr>
          </w:rPrChange>
        </w:rPr>
      </w:pPr>
      <w:ins w:id="17" w:author="LOC RA SP" w:date="2025-07-29T20:03:00Z" w16du:dateUtc="2025-07-29T19:03:00Z">
        <w:r w:rsidRPr="00AF47D4">
          <w:rPr>
            <w:rPrChange w:id="18" w:author="EUCP BE1" w:date="2025-08-01T09:32:00Z" w16du:dateUtc="2025-08-01T07:32:00Z">
              <w:rPr>
                <w:lang w:val="de-DE"/>
              </w:rPr>
            </w:rPrChange>
          </w:rPr>
          <w:t>Janssen-Cilag International NV</w:t>
        </w:r>
      </w:ins>
    </w:p>
    <w:p w14:paraId="78B66CC9" w14:textId="77777777" w:rsidR="00881FBA" w:rsidRPr="00AF47D4" w:rsidRDefault="00881FBA" w:rsidP="00881FBA">
      <w:pPr>
        <w:rPr>
          <w:ins w:id="19" w:author="LOC RA SP" w:date="2025-07-29T20:03:00Z" w16du:dateUtc="2025-07-29T19:03:00Z"/>
          <w:rPrChange w:id="20" w:author="EUCP BE1" w:date="2025-08-01T09:32:00Z" w16du:dateUtc="2025-08-01T07:32:00Z">
            <w:rPr>
              <w:ins w:id="21" w:author="LOC RA SP" w:date="2025-07-29T20:03:00Z" w16du:dateUtc="2025-07-29T19:03:00Z"/>
              <w:lang w:val="de-DE"/>
            </w:rPr>
          </w:rPrChange>
        </w:rPr>
      </w:pPr>
      <w:ins w:id="22" w:author="LOC RA SP" w:date="2025-07-29T20:03:00Z" w16du:dateUtc="2025-07-29T19:03:00Z">
        <w:r w:rsidRPr="00AF47D4">
          <w:rPr>
            <w:rPrChange w:id="23" w:author="EUCP BE1" w:date="2025-08-01T09:32:00Z" w16du:dateUtc="2025-08-01T07:32:00Z">
              <w:rPr>
                <w:lang w:val="de-DE"/>
              </w:rPr>
            </w:rPrChange>
          </w:rPr>
          <w:t>Turnhoutseweg 30</w:t>
        </w:r>
      </w:ins>
    </w:p>
    <w:p w14:paraId="0978645E" w14:textId="77777777" w:rsidR="00881FBA" w:rsidRPr="00AF47D4" w:rsidRDefault="00881FBA" w:rsidP="00881FBA">
      <w:pPr>
        <w:rPr>
          <w:ins w:id="24" w:author="LOC RA SP" w:date="2025-07-29T20:03:00Z" w16du:dateUtc="2025-07-29T19:03:00Z"/>
          <w:rPrChange w:id="25" w:author="EUCP BE1" w:date="2025-08-01T09:32:00Z" w16du:dateUtc="2025-08-01T07:32:00Z">
            <w:rPr>
              <w:ins w:id="26" w:author="LOC RA SP" w:date="2025-07-29T20:03:00Z" w16du:dateUtc="2025-07-29T19:03:00Z"/>
              <w:lang w:val="de-DE"/>
            </w:rPr>
          </w:rPrChange>
        </w:rPr>
      </w:pPr>
      <w:ins w:id="27" w:author="LOC RA SP" w:date="2025-07-29T20:03:00Z" w16du:dateUtc="2025-07-29T19:03:00Z">
        <w:r w:rsidRPr="00AF47D4">
          <w:rPr>
            <w:rPrChange w:id="28" w:author="EUCP BE1" w:date="2025-08-01T09:32:00Z" w16du:dateUtc="2025-08-01T07:32:00Z">
              <w:rPr>
                <w:lang w:val="de-DE"/>
              </w:rPr>
            </w:rPrChange>
          </w:rPr>
          <w:t>B-2340 Beerse</w:t>
        </w:r>
      </w:ins>
    </w:p>
    <w:p w14:paraId="6AAF1BAC" w14:textId="77777777" w:rsidR="00881FBA" w:rsidRPr="006773A6" w:rsidRDefault="00881FBA" w:rsidP="00881FBA">
      <w:pPr>
        <w:rPr>
          <w:ins w:id="29" w:author="LOC RA SP" w:date="2025-07-29T20:03:00Z" w16du:dateUtc="2025-07-29T19:03:00Z"/>
          <w:rPrChange w:id="30" w:author="LOC RA SP" w:date="2025-07-31T17:14:00Z" w16du:dateUtc="2025-07-31T16:14:00Z">
            <w:rPr>
              <w:ins w:id="31" w:author="LOC RA SP" w:date="2025-07-29T20:03:00Z" w16du:dateUtc="2025-07-29T19:03:00Z"/>
              <w:lang w:val="en-US"/>
            </w:rPr>
          </w:rPrChange>
        </w:rPr>
      </w:pPr>
      <w:ins w:id="32" w:author="LOC RA SP" w:date="2025-07-29T20:03:00Z" w16du:dateUtc="2025-07-29T19:03:00Z">
        <w:r w:rsidRPr="006773A6">
          <w:rPr>
            <w:rPrChange w:id="33" w:author="LOC RA SP" w:date="2025-07-31T17:14:00Z" w16du:dateUtc="2025-07-31T16:14:00Z">
              <w:rPr>
                <w:lang w:val="en-US"/>
              </w:rPr>
            </w:rPrChange>
          </w:rPr>
          <w:t>Bélgica</w:t>
        </w:r>
      </w:ins>
    </w:p>
    <w:p w14:paraId="455615F9" w14:textId="77777777" w:rsidR="0097330C" w:rsidRPr="000D6509" w:rsidRDefault="0097330C" w:rsidP="0097330C"/>
    <w:p w14:paraId="1295CD52" w14:textId="77777777" w:rsidR="0097330C" w:rsidRPr="000D6509" w:rsidRDefault="0097330C" w:rsidP="0097330C"/>
    <w:p w14:paraId="17F290CB" w14:textId="77777777" w:rsidR="007C3027" w:rsidRDefault="0001203F" w:rsidP="009028D0">
      <w:pPr>
        <w:keepNext/>
        <w:ind w:left="567" w:hanging="567"/>
        <w:outlineLvl w:val="1"/>
        <w:rPr>
          <w:b/>
          <w:bCs/>
        </w:rPr>
      </w:pPr>
      <w:r>
        <w:rPr>
          <w:b/>
          <w:bCs/>
        </w:rPr>
        <w:t>8.</w:t>
      </w:r>
      <w:r>
        <w:rPr>
          <w:b/>
          <w:bCs/>
        </w:rPr>
        <w:tab/>
      </w:r>
      <w:r w:rsidR="0097330C" w:rsidRPr="0001203F">
        <w:rPr>
          <w:b/>
          <w:bCs/>
        </w:rPr>
        <w:t>NÚMERO(S) DA AUTORIZAÇÃO DE INTRODUÇÃO NO MERCADO</w:t>
      </w:r>
    </w:p>
    <w:p w14:paraId="4FA97298" w14:textId="77777777" w:rsidR="0097330C" w:rsidRPr="000D6509" w:rsidRDefault="0097330C" w:rsidP="0097330C">
      <w:pPr>
        <w:keepNext/>
      </w:pPr>
    </w:p>
    <w:p w14:paraId="329E098F" w14:textId="77777777" w:rsidR="0097330C" w:rsidRPr="007C3027" w:rsidRDefault="001052FC" w:rsidP="0097330C">
      <w:r w:rsidRPr="007C3027">
        <w:t>EU/1/09/546/</w:t>
      </w:r>
      <w:r w:rsidR="004A38BB">
        <w:t>009</w:t>
      </w:r>
      <w:r w:rsidRPr="007C3027">
        <w:t xml:space="preserve"> 1 caneta pré</w:t>
      </w:r>
      <w:r w:rsidRPr="007C3027">
        <w:noBreakHyphen/>
        <w:t>cheia</w:t>
      </w:r>
    </w:p>
    <w:p w14:paraId="73E192B4" w14:textId="77777777" w:rsidR="001052FC" w:rsidRPr="007C3027" w:rsidRDefault="001052FC" w:rsidP="0097330C"/>
    <w:p w14:paraId="2FC608D7" w14:textId="77777777" w:rsidR="001052FC" w:rsidRPr="000D6509" w:rsidRDefault="001052FC" w:rsidP="0097330C"/>
    <w:p w14:paraId="5B4DE6E9" w14:textId="77777777" w:rsidR="0097330C" w:rsidRPr="0001203F" w:rsidRDefault="0001203F" w:rsidP="009028D0">
      <w:pPr>
        <w:keepNext/>
        <w:ind w:left="567" w:hanging="567"/>
        <w:outlineLvl w:val="1"/>
        <w:rPr>
          <w:b/>
          <w:bCs/>
        </w:rPr>
      </w:pPr>
      <w:r>
        <w:rPr>
          <w:b/>
          <w:bCs/>
        </w:rPr>
        <w:t>9.</w:t>
      </w:r>
      <w:r>
        <w:rPr>
          <w:b/>
          <w:bCs/>
        </w:rPr>
        <w:tab/>
      </w:r>
      <w:r w:rsidR="0097330C" w:rsidRPr="0001203F">
        <w:rPr>
          <w:b/>
          <w:bCs/>
        </w:rPr>
        <w:t>DATA DA PRIMEIRA AUTORIZAÇÃO/RENOVAÇÃO DA AUTORIZAÇÃO DE INTRODUÇÃO NO MERCADO</w:t>
      </w:r>
    </w:p>
    <w:p w14:paraId="56A06B6F" w14:textId="77777777" w:rsidR="0097330C" w:rsidRPr="000D6509" w:rsidRDefault="0097330C" w:rsidP="0097330C">
      <w:pPr>
        <w:keepNext/>
        <w:rPr>
          <w:i/>
        </w:rPr>
      </w:pPr>
    </w:p>
    <w:p w14:paraId="634665A7" w14:textId="77777777" w:rsidR="0097330C" w:rsidRPr="000D6509" w:rsidRDefault="0097330C" w:rsidP="0097330C">
      <w:pPr>
        <w:rPr>
          <w:i/>
        </w:rPr>
      </w:pPr>
      <w:r w:rsidRPr="000D6509">
        <w:t xml:space="preserve">Data da primeira autorização: </w:t>
      </w:r>
      <w:r w:rsidR="001052FC" w:rsidRPr="000D6509">
        <w:t xml:space="preserve">1 de </w:t>
      </w:r>
      <w:r w:rsidR="00812041">
        <w:t>o</w:t>
      </w:r>
      <w:r w:rsidR="001052FC" w:rsidRPr="000D6509">
        <w:t>utubro de 2009</w:t>
      </w:r>
    </w:p>
    <w:p w14:paraId="1EB699D4" w14:textId="77777777" w:rsidR="0097330C" w:rsidRPr="000D6509" w:rsidRDefault="0097330C" w:rsidP="0097330C">
      <w:r w:rsidRPr="000D6509">
        <w:t xml:space="preserve">Data da última renovação: </w:t>
      </w:r>
      <w:r w:rsidR="001052FC" w:rsidRPr="000D6509">
        <w:t xml:space="preserve">19 de </w:t>
      </w:r>
      <w:r w:rsidR="00812041">
        <w:t>j</w:t>
      </w:r>
      <w:r w:rsidR="001052FC" w:rsidRPr="000D6509">
        <w:t>unho de 2014</w:t>
      </w:r>
    </w:p>
    <w:p w14:paraId="5E380B8B" w14:textId="77777777" w:rsidR="0097330C" w:rsidRPr="000D6509" w:rsidRDefault="0097330C" w:rsidP="0097330C"/>
    <w:p w14:paraId="271FAFCF" w14:textId="77777777" w:rsidR="0097330C" w:rsidRPr="000D6509" w:rsidRDefault="0097330C" w:rsidP="0097330C"/>
    <w:p w14:paraId="05A869A6" w14:textId="77777777" w:rsidR="0097330C" w:rsidRPr="0001203F" w:rsidRDefault="0001203F" w:rsidP="009028D0">
      <w:pPr>
        <w:keepNext/>
        <w:ind w:left="567" w:hanging="567"/>
        <w:outlineLvl w:val="1"/>
        <w:rPr>
          <w:b/>
          <w:bCs/>
        </w:rPr>
      </w:pPr>
      <w:r>
        <w:rPr>
          <w:b/>
          <w:bCs/>
        </w:rPr>
        <w:t>10.</w:t>
      </w:r>
      <w:r>
        <w:rPr>
          <w:b/>
          <w:bCs/>
        </w:rPr>
        <w:tab/>
      </w:r>
      <w:r w:rsidR="0097330C" w:rsidRPr="0001203F">
        <w:rPr>
          <w:b/>
          <w:bCs/>
        </w:rPr>
        <w:t>DATA DA REVISÃO DO TEXTO</w:t>
      </w:r>
    </w:p>
    <w:p w14:paraId="28E9C9CA" w14:textId="77777777" w:rsidR="0097330C" w:rsidRPr="000D6509" w:rsidRDefault="0097330C" w:rsidP="0097330C">
      <w:pPr>
        <w:keepNext/>
      </w:pPr>
    </w:p>
    <w:p w14:paraId="2BEF24F9" w14:textId="77777777" w:rsidR="0097330C" w:rsidRPr="000D6509" w:rsidRDefault="0097330C" w:rsidP="0097330C"/>
    <w:p w14:paraId="106A2F17" w14:textId="77777777" w:rsidR="00A67688" w:rsidRPr="000D6509" w:rsidRDefault="00A67688" w:rsidP="0097330C"/>
    <w:p w14:paraId="549D3589" w14:textId="76167DBC" w:rsidR="00A67688" w:rsidRDefault="00A67688" w:rsidP="00A67688">
      <w:pPr>
        <w:numPr>
          <w:ilvl w:val="12"/>
          <w:numId w:val="0"/>
        </w:numPr>
        <w:rPr>
          <w:noProof w:val="0"/>
        </w:rPr>
      </w:pPr>
      <w:r w:rsidRPr="000D6509">
        <w:rPr>
          <w:noProof w:val="0"/>
          <w:szCs w:val="24"/>
        </w:rPr>
        <w:t xml:space="preserve">Está disponível informação pormenorizada sobre este medicamento no sítio da internet da Agência Europeia de Medicamentos: </w:t>
      </w:r>
      <w:ins w:id="34" w:author="LOC RA SP" w:date="2025-07-29T20:03:00Z" w16du:dateUtc="2025-07-29T19:03:00Z">
        <w:r w:rsidR="00881FBA">
          <w:rPr>
            <w:szCs w:val="22"/>
          </w:rPr>
          <w:fldChar w:fldCharType="begin"/>
        </w:r>
        <w:r w:rsidR="00881FBA">
          <w:rPr>
            <w:szCs w:val="22"/>
          </w:rPr>
          <w:instrText>HYPERLINK "</w:instrText>
        </w:r>
      </w:ins>
      <w:r w:rsidR="00881FBA" w:rsidRPr="00881FBA">
        <w:rPr>
          <w:rPrChange w:id="35" w:author="LOC RA SP" w:date="2025-07-29T20:03:00Z" w16du:dateUtc="2025-07-29T19:03:00Z">
            <w:rPr>
              <w:rStyle w:val="Hyperlink"/>
              <w:szCs w:val="22"/>
            </w:rPr>
          </w:rPrChange>
        </w:rPr>
        <w:instrText>http</w:instrText>
      </w:r>
      <w:ins w:id="36" w:author="LOC RA SP" w:date="2025-07-29T20:03:00Z" w16du:dateUtc="2025-07-29T19:03:00Z">
        <w:r w:rsidR="00881FBA" w:rsidRPr="00881FBA">
          <w:rPr>
            <w:rPrChange w:id="37" w:author="LOC RA SP" w:date="2025-07-29T20:03:00Z" w16du:dateUtc="2025-07-29T19:03:00Z">
              <w:rPr>
                <w:rStyle w:val="Hyperlink"/>
                <w:szCs w:val="22"/>
              </w:rPr>
            </w:rPrChange>
          </w:rPr>
          <w:instrText>s</w:instrText>
        </w:r>
      </w:ins>
      <w:r w:rsidR="00881FBA" w:rsidRPr="00881FBA">
        <w:rPr>
          <w:rPrChange w:id="38" w:author="LOC RA SP" w:date="2025-07-29T20:03:00Z" w16du:dateUtc="2025-07-29T19:03:00Z">
            <w:rPr>
              <w:rStyle w:val="Hyperlink"/>
              <w:szCs w:val="22"/>
            </w:rPr>
          </w:rPrChange>
        </w:rPr>
        <w:instrText>://www.ema.europa.eu</w:instrText>
      </w:r>
      <w:ins w:id="39" w:author="LOC RA SP" w:date="2025-07-29T20:03:00Z" w16du:dateUtc="2025-07-29T19:03:00Z">
        <w:r w:rsidR="00881FBA">
          <w:rPr>
            <w:szCs w:val="22"/>
          </w:rPr>
          <w:instrText>"</w:instrText>
        </w:r>
        <w:r w:rsidR="00881FBA">
          <w:rPr>
            <w:szCs w:val="22"/>
          </w:rPr>
        </w:r>
        <w:r w:rsidR="00881FBA">
          <w:rPr>
            <w:szCs w:val="22"/>
          </w:rPr>
          <w:fldChar w:fldCharType="separate"/>
        </w:r>
      </w:ins>
      <w:r w:rsidR="00881FBA" w:rsidRPr="00881FBA">
        <w:rPr>
          <w:rStyle w:val="Hyperlink"/>
          <w:szCs w:val="22"/>
        </w:rPr>
        <w:t>http</w:t>
      </w:r>
      <w:ins w:id="40" w:author="LOC RA SP" w:date="2025-07-29T20:03:00Z" w16du:dateUtc="2025-07-29T19:03:00Z">
        <w:r w:rsidR="00881FBA" w:rsidRPr="00881FBA">
          <w:rPr>
            <w:rStyle w:val="Hyperlink"/>
            <w:szCs w:val="22"/>
          </w:rPr>
          <w:t>s</w:t>
        </w:r>
      </w:ins>
      <w:r w:rsidR="00881FBA" w:rsidRPr="00881FBA">
        <w:rPr>
          <w:rStyle w:val="Hyperlink"/>
          <w:szCs w:val="22"/>
        </w:rPr>
        <w:t>://www.ema.europa.eu</w:t>
      </w:r>
      <w:ins w:id="41" w:author="LOC RA SP" w:date="2025-07-29T20:03:00Z" w16du:dateUtc="2025-07-29T19:03:00Z">
        <w:r w:rsidR="00881FBA">
          <w:rPr>
            <w:szCs w:val="22"/>
          </w:rPr>
          <w:fldChar w:fldCharType="end"/>
        </w:r>
      </w:ins>
      <w:r w:rsidRPr="000D6509">
        <w:rPr>
          <w:noProof w:val="0"/>
          <w:szCs w:val="24"/>
        </w:rPr>
        <w:t>.</w:t>
      </w:r>
    </w:p>
    <w:p w14:paraId="2E1B9ABE" w14:textId="77777777" w:rsidR="00A5380A" w:rsidRPr="00010C86" w:rsidRDefault="0097330C" w:rsidP="009028D0">
      <w:pPr>
        <w:keepNext/>
        <w:ind w:left="567" w:hanging="567"/>
        <w:outlineLvl w:val="1"/>
        <w:rPr>
          <w:b/>
          <w:bCs/>
          <w:noProof w:val="0"/>
        </w:rPr>
      </w:pPr>
      <w:r>
        <w:rPr>
          <w:b/>
          <w:bCs/>
          <w:noProof w:val="0"/>
        </w:rPr>
        <w:br w:type="page"/>
      </w:r>
      <w:r w:rsidR="00A5380A" w:rsidRPr="00010C86">
        <w:rPr>
          <w:b/>
          <w:bCs/>
          <w:noProof w:val="0"/>
        </w:rPr>
        <w:lastRenderedPageBreak/>
        <w:t>1.</w:t>
      </w:r>
      <w:r w:rsidR="00A5380A" w:rsidRPr="00010C86">
        <w:rPr>
          <w:b/>
          <w:bCs/>
          <w:noProof w:val="0"/>
        </w:rPr>
        <w:tab/>
        <w:t>NOME DO MEDICAMENTO</w:t>
      </w:r>
    </w:p>
    <w:p w14:paraId="740C39EC" w14:textId="77777777" w:rsidR="00A5380A" w:rsidRPr="00010C86" w:rsidRDefault="00A5380A" w:rsidP="00D63416">
      <w:pPr>
        <w:keepNext/>
        <w:rPr>
          <w:iCs/>
          <w:noProof w:val="0"/>
        </w:rPr>
      </w:pPr>
    </w:p>
    <w:p w14:paraId="1416F6D7" w14:textId="77777777" w:rsidR="00A5380A" w:rsidRPr="00010C86" w:rsidRDefault="00A5380A" w:rsidP="00E255F3">
      <w:pPr>
        <w:widowControl w:val="0"/>
        <w:rPr>
          <w:noProof w:val="0"/>
        </w:rPr>
      </w:pPr>
      <w:r w:rsidRPr="00010C86">
        <w:rPr>
          <w:noProof w:val="0"/>
        </w:rPr>
        <w:t>Simponi 5</w:t>
      </w:r>
      <w:r w:rsidR="00DA3F2E">
        <w:rPr>
          <w:noProof w:val="0"/>
        </w:rPr>
        <w:t>0 </w:t>
      </w:r>
      <w:r w:rsidRPr="00010C86">
        <w:rPr>
          <w:noProof w:val="0"/>
        </w:rPr>
        <w:t xml:space="preserve">mg solução </w:t>
      </w:r>
      <w:r w:rsidR="00A45E46" w:rsidRPr="00010C86">
        <w:rPr>
          <w:noProof w:val="0"/>
        </w:rPr>
        <w:t>injetável</w:t>
      </w:r>
      <w:r w:rsidRPr="00010C86">
        <w:rPr>
          <w:noProof w:val="0"/>
        </w:rPr>
        <w:t xml:space="preserve"> </w:t>
      </w:r>
      <w:r w:rsidR="004F3BF1" w:rsidRPr="00010C86">
        <w:rPr>
          <w:noProof w:val="0"/>
        </w:rPr>
        <w:t xml:space="preserve">em </w:t>
      </w:r>
      <w:r w:rsidRPr="00010C86">
        <w:rPr>
          <w:noProof w:val="0"/>
        </w:rPr>
        <w:t>caneta pré</w:t>
      </w:r>
      <w:r w:rsidR="003E2AF0" w:rsidRPr="00010C86">
        <w:rPr>
          <w:noProof w:val="0"/>
        </w:rPr>
        <w:noBreakHyphen/>
      </w:r>
      <w:r w:rsidRPr="00010C86">
        <w:rPr>
          <w:noProof w:val="0"/>
        </w:rPr>
        <w:t>cheia.</w:t>
      </w:r>
    </w:p>
    <w:p w14:paraId="5008635B" w14:textId="77777777" w:rsidR="00F46232" w:rsidRPr="00010C86" w:rsidRDefault="00F46232" w:rsidP="00F46232">
      <w:pPr>
        <w:widowControl w:val="0"/>
        <w:rPr>
          <w:noProof w:val="0"/>
        </w:rPr>
      </w:pPr>
      <w:r w:rsidRPr="00010C86">
        <w:rPr>
          <w:noProof w:val="0"/>
        </w:rPr>
        <w:t>Simponi 5</w:t>
      </w:r>
      <w:r w:rsidR="00DA3F2E">
        <w:rPr>
          <w:noProof w:val="0"/>
        </w:rPr>
        <w:t>0 </w:t>
      </w:r>
      <w:r w:rsidRPr="00010C86">
        <w:rPr>
          <w:noProof w:val="0"/>
        </w:rPr>
        <w:t>mg solução injetável em seringa pré</w:t>
      </w:r>
      <w:r w:rsidRPr="00010C86">
        <w:rPr>
          <w:noProof w:val="0"/>
        </w:rPr>
        <w:noBreakHyphen/>
        <w:t>cheia.</w:t>
      </w:r>
    </w:p>
    <w:p w14:paraId="6CD87E4F" w14:textId="77777777" w:rsidR="00A5380A" w:rsidRPr="00BB5D4B" w:rsidRDefault="00A5380A" w:rsidP="00E255F3">
      <w:pPr>
        <w:widowControl w:val="0"/>
        <w:rPr>
          <w:noProof w:val="0"/>
        </w:rPr>
      </w:pPr>
    </w:p>
    <w:p w14:paraId="48729E40" w14:textId="77777777" w:rsidR="00A5380A" w:rsidRPr="00BB5D4B" w:rsidRDefault="00A5380A" w:rsidP="00E255F3">
      <w:pPr>
        <w:widowControl w:val="0"/>
        <w:rPr>
          <w:noProof w:val="0"/>
        </w:rPr>
      </w:pPr>
    </w:p>
    <w:p w14:paraId="702DD956" w14:textId="77777777" w:rsidR="00A5380A" w:rsidRPr="00D30D10" w:rsidRDefault="00A5380A" w:rsidP="009028D0">
      <w:pPr>
        <w:keepNext/>
        <w:ind w:left="567" w:hanging="567"/>
        <w:outlineLvl w:val="1"/>
        <w:rPr>
          <w:b/>
          <w:bCs/>
          <w:noProof w:val="0"/>
        </w:rPr>
      </w:pPr>
      <w:r w:rsidRPr="00D30D10">
        <w:rPr>
          <w:b/>
          <w:bCs/>
          <w:noProof w:val="0"/>
        </w:rPr>
        <w:t>2.</w:t>
      </w:r>
      <w:r w:rsidRPr="00D30D10">
        <w:rPr>
          <w:b/>
          <w:bCs/>
          <w:noProof w:val="0"/>
        </w:rPr>
        <w:tab/>
        <w:t>COMPOSIÇÃO QUALITATIVA E QUANTITATIVA</w:t>
      </w:r>
    </w:p>
    <w:p w14:paraId="29F79B26" w14:textId="77777777" w:rsidR="00A5380A" w:rsidRPr="00D30D10" w:rsidRDefault="00A5380A" w:rsidP="00D63416">
      <w:pPr>
        <w:keepNext/>
        <w:widowControl w:val="0"/>
        <w:rPr>
          <w:bCs/>
          <w:noProof w:val="0"/>
        </w:rPr>
      </w:pPr>
    </w:p>
    <w:p w14:paraId="1B07D1A8" w14:textId="77777777" w:rsidR="00F46232" w:rsidRPr="008D0652" w:rsidRDefault="00F46232" w:rsidP="00C61F53">
      <w:pPr>
        <w:keepNext/>
        <w:rPr>
          <w:noProof w:val="0"/>
          <w:u w:val="single"/>
        </w:rPr>
      </w:pPr>
      <w:r w:rsidRPr="008D0652">
        <w:rPr>
          <w:noProof w:val="0"/>
          <w:u w:val="single"/>
        </w:rPr>
        <w:t>Simponi 5</w:t>
      </w:r>
      <w:r w:rsidR="00DA3F2E">
        <w:rPr>
          <w:noProof w:val="0"/>
          <w:u w:val="single"/>
        </w:rPr>
        <w:t>0 </w:t>
      </w:r>
      <w:r w:rsidRPr="008D0652">
        <w:rPr>
          <w:noProof w:val="0"/>
          <w:u w:val="single"/>
        </w:rPr>
        <w:t>mg soluçã</w:t>
      </w:r>
      <w:r w:rsidR="007F7CAF" w:rsidRPr="005669A2">
        <w:rPr>
          <w:noProof w:val="0"/>
          <w:u w:val="single"/>
        </w:rPr>
        <w:t>o injetável em caneta pré</w:t>
      </w:r>
      <w:r w:rsidR="007F7CAF" w:rsidRPr="005669A2">
        <w:rPr>
          <w:noProof w:val="0"/>
          <w:u w:val="single"/>
        </w:rPr>
        <w:noBreakHyphen/>
        <w:t>cheia</w:t>
      </w:r>
    </w:p>
    <w:p w14:paraId="1602CD23" w14:textId="77777777" w:rsidR="00A5380A" w:rsidRPr="005669A2" w:rsidRDefault="00A5380A" w:rsidP="00E255F3">
      <w:pPr>
        <w:rPr>
          <w:noProof w:val="0"/>
        </w:rPr>
      </w:pPr>
      <w:r w:rsidRPr="005669A2">
        <w:rPr>
          <w:noProof w:val="0"/>
        </w:rPr>
        <w:t>Uma caneta pré</w:t>
      </w:r>
      <w:r w:rsidR="003E2AF0" w:rsidRPr="005669A2">
        <w:rPr>
          <w:noProof w:val="0"/>
        </w:rPr>
        <w:noBreakHyphen/>
      </w:r>
      <w:r w:rsidRPr="005669A2">
        <w:rPr>
          <w:noProof w:val="0"/>
        </w:rPr>
        <w:t>cheia de 0,</w:t>
      </w:r>
      <w:r w:rsidR="00FB416B">
        <w:rPr>
          <w:noProof w:val="0"/>
        </w:rPr>
        <w:t>5 </w:t>
      </w:r>
      <w:r w:rsidRPr="005669A2">
        <w:rPr>
          <w:noProof w:val="0"/>
        </w:rPr>
        <w:t>ml contém 5</w:t>
      </w:r>
      <w:r w:rsidR="00DA3F2E">
        <w:rPr>
          <w:noProof w:val="0"/>
        </w:rPr>
        <w:t>0 </w:t>
      </w:r>
      <w:r w:rsidRPr="005669A2">
        <w:rPr>
          <w:noProof w:val="0"/>
        </w:rPr>
        <w:t>mg de golimumab*.</w:t>
      </w:r>
    </w:p>
    <w:p w14:paraId="0484668D" w14:textId="77777777" w:rsidR="00A5380A" w:rsidRPr="00D30D10" w:rsidRDefault="00A5380A" w:rsidP="00E255F3">
      <w:pPr>
        <w:rPr>
          <w:noProof w:val="0"/>
        </w:rPr>
      </w:pPr>
    </w:p>
    <w:p w14:paraId="665ED07D" w14:textId="77777777" w:rsidR="00F46232" w:rsidRPr="008D0652" w:rsidRDefault="00F46232" w:rsidP="00C61F53">
      <w:pPr>
        <w:keepNext/>
        <w:rPr>
          <w:noProof w:val="0"/>
          <w:u w:val="single"/>
        </w:rPr>
      </w:pPr>
      <w:r w:rsidRPr="008D0652">
        <w:rPr>
          <w:noProof w:val="0"/>
          <w:u w:val="single"/>
        </w:rPr>
        <w:t>Simponi 5</w:t>
      </w:r>
      <w:r w:rsidR="00DA3F2E">
        <w:rPr>
          <w:noProof w:val="0"/>
          <w:u w:val="single"/>
        </w:rPr>
        <w:t>0 </w:t>
      </w:r>
      <w:r w:rsidRPr="008D0652">
        <w:rPr>
          <w:noProof w:val="0"/>
          <w:u w:val="single"/>
        </w:rPr>
        <w:t>mg solução</w:t>
      </w:r>
      <w:r w:rsidR="007F7CAF" w:rsidRPr="005669A2">
        <w:rPr>
          <w:noProof w:val="0"/>
          <w:u w:val="single"/>
        </w:rPr>
        <w:t xml:space="preserve"> injetável em seringa pré</w:t>
      </w:r>
      <w:r w:rsidR="007F7CAF" w:rsidRPr="005669A2">
        <w:rPr>
          <w:noProof w:val="0"/>
          <w:u w:val="single"/>
        </w:rPr>
        <w:noBreakHyphen/>
        <w:t>cheia</w:t>
      </w:r>
    </w:p>
    <w:p w14:paraId="5E713E20" w14:textId="77777777" w:rsidR="00F46232" w:rsidRPr="005669A2" w:rsidRDefault="00F46232" w:rsidP="00F46232">
      <w:pPr>
        <w:rPr>
          <w:noProof w:val="0"/>
        </w:rPr>
      </w:pPr>
      <w:r w:rsidRPr="005669A2">
        <w:rPr>
          <w:noProof w:val="0"/>
        </w:rPr>
        <w:t>Uma seringa pré</w:t>
      </w:r>
      <w:r w:rsidRPr="005669A2">
        <w:rPr>
          <w:noProof w:val="0"/>
        </w:rPr>
        <w:noBreakHyphen/>
        <w:t>cheia de 0,</w:t>
      </w:r>
      <w:r w:rsidR="00FB416B">
        <w:rPr>
          <w:noProof w:val="0"/>
        </w:rPr>
        <w:t>5 </w:t>
      </w:r>
      <w:r w:rsidRPr="005669A2">
        <w:rPr>
          <w:noProof w:val="0"/>
        </w:rPr>
        <w:t>ml contém 5</w:t>
      </w:r>
      <w:r w:rsidR="00DA3F2E">
        <w:rPr>
          <w:noProof w:val="0"/>
        </w:rPr>
        <w:t>0 </w:t>
      </w:r>
      <w:r w:rsidRPr="005669A2">
        <w:rPr>
          <w:noProof w:val="0"/>
        </w:rPr>
        <w:t>mg de golimumab*.</w:t>
      </w:r>
    </w:p>
    <w:p w14:paraId="39692EFD" w14:textId="77777777" w:rsidR="00F46232" w:rsidRPr="005669A2" w:rsidRDefault="00F46232" w:rsidP="00E255F3">
      <w:pPr>
        <w:rPr>
          <w:noProof w:val="0"/>
        </w:rPr>
      </w:pPr>
    </w:p>
    <w:p w14:paraId="133C5FD4" w14:textId="0A90D58B" w:rsidR="00A5380A" w:rsidRPr="00D30D10" w:rsidRDefault="00A5380A" w:rsidP="00664363">
      <w:pPr>
        <w:ind w:left="567" w:hanging="567"/>
        <w:rPr>
          <w:noProof w:val="0"/>
        </w:rPr>
      </w:pPr>
      <w:r w:rsidRPr="00D30D10">
        <w:rPr>
          <w:noProof w:val="0"/>
        </w:rPr>
        <w:t>*</w:t>
      </w:r>
      <w:r w:rsidR="00DF34D9">
        <w:rPr>
          <w:noProof w:val="0"/>
        </w:rPr>
        <w:tab/>
      </w:r>
      <w:r w:rsidRPr="00D30D10">
        <w:rPr>
          <w:noProof w:val="0"/>
        </w:rPr>
        <w:t>Anticorpo monoclonal IgG1κ humano produzido por uma linha celular de hibridoma murínica com a tecnologia do ADN recombinante.</w:t>
      </w:r>
    </w:p>
    <w:p w14:paraId="0E34F92C" w14:textId="77777777" w:rsidR="00A5380A" w:rsidRPr="00D30D10" w:rsidRDefault="00A5380A" w:rsidP="00E255F3">
      <w:pPr>
        <w:rPr>
          <w:bCs/>
          <w:noProof w:val="0"/>
        </w:rPr>
      </w:pPr>
    </w:p>
    <w:p w14:paraId="2147C675" w14:textId="77777777" w:rsidR="00CA183F" w:rsidRPr="00F56323" w:rsidRDefault="00CA183F" w:rsidP="00D63416">
      <w:pPr>
        <w:keepNext/>
        <w:rPr>
          <w:bCs/>
          <w:noProof w:val="0"/>
          <w:u w:val="single"/>
        </w:rPr>
      </w:pPr>
      <w:r w:rsidRPr="00F56323">
        <w:rPr>
          <w:bCs/>
          <w:noProof w:val="0"/>
          <w:u w:val="single"/>
        </w:rPr>
        <w:t>Excipientes com efeito conhecido</w:t>
      </w:r>
    </w:p>
    <w:p w14:paraId="59953631" w14:textId="77777777" w:rsidR="00837215" w:rsidRPr="00F56323" w:rsidRDefault="00A5380A" w:rsidP="00E255F3">
      <w:pPr>
        <w:rPr>
          <w:bCs/>
          <w:noProof w:val="0"/>
        </w:rPr>
      </w:pPr>
      <w:r w:rsidRPr="00F56323">
        <w:rPr>
          <w:bCs/>
          <w:noProof w:val="0"/>
        </w:rPr>
        <w:t>Cada caneta pré</w:t>
      </w:r>
      <w:r w:rsidR="003E2AF0" w:rsidRPr="00F56323">
        <w:rPr>
          <w:bCs/>
          <w:noProof w:val="0"/>
        </w:rPr>
        <w:noBreakHyphen/>
      </w:r>
      <w:r w:rsidRPr="00F56323">
        <w:rPr>
          <w:bCs/>
          <w:noProof w:val="0"/>
        </w:rPr>
        <w:t>cheia contém 20,</w:t>
      </w:r>
      <w:r w:rsidR="00FB416B">
        <w:rPr>
          <w:bCs/>
          <w:noProof w:val="0"/>
        </w:rPr>
        <w:t>5 </w:t>
      </w:r>
      <w:r w:rsidRPr="00F56323">
        <w:rPr>
          <w:bCs/>
          <w:noProof w:val="0"/>
        </w:rPr>
        <w:t>mg de sorbitol por dose de 5</w:t>
      </w:r>
      <w:r w:rsidR="00DA3F2E">
        <w:rPr>
          <w:bCs/>
          <w:noProof w:val="0"/>
        </w:rPr>
        <w:t>0 </w:t>
      </w:r>
      <w:r w:rsidRPr="00F56323">
        <w:rPr>
          <w:bCs/>
          <w:noProof w:val="0"/>
        </w:rPr>
        <w:t>mg.</w:t>
      </w:r>
    </w:p>
    <w:p w14:paraId="4C4CDEC6" w14:textId="77777777" w:rsidR="00F46232" w:rsidRPr="00F56323" w:rsidRDefault="00F46232" w:rsidP="00F46232">
      <w:pPr>
        <w:rPr>
          <w:bCs/>
          <w:noProof w:val="0"/>
        </w:rPr>
      </w:pPr>
      <w:r w:rsidRPr="00F56323">
        <w:rPr>
          <w:bCs/>
          <w:noProof w:val="0"/>
        </w:rPr>
        <w:t>Cada seringa pré</w:t>
      </w:r>
      <w:r w:rsidRPr="00F56323">
        <w:rPr>
          <w:bCs/>
          <w:noProof w:val="0"/>
        </w:rPr>
        <w:noBreakHyphen/>
        <w:t>cheia contém 20,</w:t>
      </w:r>
      <w:r w:rsidR="00FB416B">
        <w:rPr>
          <w:bCs/>
          <w:noProof w:val="0"/>
        </w:rPr>
        <w:t>5 </w:t>
      </w:r>
      <w:r w:rsidRPr="00F56323">
        <w:rPr>
          <w:bCs/>
          <w:noProof w:val="0"/>
        </w:rPr>
        <w:t>mg de sorbitol por dose de 5</w:t>
      </w:r>
      <w:r w:rsidR="00DA3F2E">
        <w:rPr>
          <w:bCs/>
          <w:noProof w:val="0"/>
        </w:rPr>
        <w:t>0 </w:t>
      </w:r>
      <w:r w:rsidRPr="00F56323">
        <w:rPr>
          <w:bCs/>
          <w:noProof w:val="0"/>
        </w:rPr>
        <w:t>mg.</w:t>
      </w:r>
    </w:p>
    <w:p w14:paraId="3C0B3E20" w14:textId="77777777" w:rsidR="00A5380A" w:rsidRPr="00F56323" w:rsidRDefault="00A5380A" w:rsidP="00E255F3">
      <w:pPr>
        <w:rPr>
          <w:bCs/>
          <w:noProof w:val="0"/>
        </w:rPr>
      </w:pPr>
    </w:p>
    <w:p w14:paraId="165B368E" w14:textId="77777777" w:rsidR="00A5380A" w:rsidRPr="00F56323" w:rsidRDefault="00A5380A" w:rsidP="00E255F3">
      <w:pPr>
        <w:rPr>
          <w:noProof w:val="0"/>
        </w:rPr>
      </w:pPr>
      <w:r w:rsidRPr="00F56323">
        <w:rPr>
          <w:bCs/>
          <w:noProof w:val="0"/>
        </w:rPr>
        <w:t>Lista completa de excipientes, ver secção 6.1</w:t>
      </w:r>
      <w:r w:rsidRPr="00F56323">
        <w:rPr>
          <w:noProof w:val="0"/>
        </w:rPr>
        <w:t>.</w:t>
      </w:r>
    </w:p>
    <w:p w14:paraId="4448B2C3" w14:textId="77777777" w:rsidR="00A5380A" w:rsidRPr="00F56323" w:rsidRDefault="00A5380A" w:rsidP="00E255F3">
      <w:pPr>
        <w:rPr>
          <w:noProof w:val="0"/>
        </w:rPr>
      </w:pPr>
    </w:p>
    <w:p w14:paraId="33FEC020" w14:textId="77777777" w:rsidR="00A5380A" w:rsidRPr="00F56323" w:rsidRDefault="00A5380A" w:rsidP="00E255F3">
      <w:pPr>
        <w:rPr>
          <w:noProof w:val="0"/>
        </w:rPr>
      </w:pPr>
    </w:p>
    <w:p w14:paraId="4F1D6AEF" w14:textId="77777777" w:rsidR="00A5380A" w:rsidRPr="00F56323" w:rsidRDefault="00A5380A" w:rsidP="009028D0">
      <w:pPr>
        <w:keepNext/>
        <w:ind w:left="567" w:hanging="567"/>
        <w:outlineLvl w:val="1"/>
        <w:rPr>
          <w:b/>
          <w:bCs/>
          <w:noProof w:val="0"/>
        </w:rPr>
      </w:pPr>
      <w:r w:rsidRPr="00F56323">
        <w:rPr>
          <w:b/>
          <w:bCs/>
          <w:noProof w:val="0"/>
        </w:rPr>
        <w:t>3.</w:t>
      </w:r>
      <w:r w:rsidRPr="00F56323">
        <w:rPr>
          <w:b/>
          <w:bCs/>
          <w:noProof w:val="0"/>
        </w:rPr>
        <w:tab/>
        <w:t>FORMA FARMACÊUTICA</w:t>
      </w:r>
    </w:p>
    <w:p w14:paraId="369C2E76" w14:textId="77777777" w:rsidR="00A5380A" w:rsidRPr="00F56323" w:rsidRDefault="00A5380A" w:rsidP="00D63416">
      <w:pPr>
        <w:keepNext/>
        <w:rPr>
          <w:noProof w:val="0"/>
        </w:rPr>
      </w:pPr>
    </w:p>
    <w:p w14:paraId="20AF4454" w14:textId="77777777" w:rsidR="00A5380A" w:rsidRPr="00F56323" w:rsidRDefault="00A5380A" w:rsidP="00E255F3">
      <w:pPr>
        <w:rPr>
          <w:noProof w:val="0"/>
        </w:rPr>
      </w:pPr>
      <w:r w:rsidRPr="00F56323">
        <w:rPr>
          <w:noProof w:val="0"/>
        </w:rPr>
        <w:t xml:space="preserve">Solução </w:t>
      </w:r>
      <w:r w:rsidR="00A45E46" w:rsidRPr="00F56323">
        <w:rPr>
          <w:noProof w:val="0"/>
        </w:rPr>
        <w:t>injetável</w:t>
      </w:r>
      <w:r w:rsidRPr="00F56323">
        <w:rPr>
          <w:noProof w:val="0"/>
        </w:rPr>
        <w:t xml:space="preserve"> numa caneta pré</w:t>
      </w:r>
      <w:r w:rsidR="003E2AF0" w:rsidRPr="00F56323">
        <w:rPr>
          <w:noProof w:val="0"/>
        </w:rPr>
        <w:noBreakHyphen/>
      </w:r>
      <w:r w:rsidRPr="00F56323">
        <w:rPr>
          <w:noProof w:val="0"/>
        </w:rPr>
        <w:t>cheia (</w:t>
      </w:r>
      <w:r w:rsidR="00A45E46" w:rsidRPr="00F56323">
        <w:rPr>
          <w:noProof w:val="0"/>
        </w:rPr>
        <w:t>injetável</w:t>
      </w:r>
      <w:r w:rsidRPr="00F56323">
        <w:rPr>
          <w:noProof w:val="0"/>
        </w:rPr>
        <w:t>), SmartJect.</w:t>
      </w:r>
    </w:p>
    <w:p w14:paraId="7EDD0DB9" w14:textId="77777777" w:rsidR="00A5380A" w:rsidRPr="00F56323" w:rsidRDefault="00A5380A" w:rsidP="00E255F3">
      <w:pPr>
        <w:rPr>
          <w:noProof w:val="0"/>
        </w:rPr>
      </w:pPr>
    </w:p>
    <w:p w14:paraId="01646FCA" w14:textId="77777777" w:rsidR="00F46232" w:rsidRPr="00F56323" w:rsidRDefault="00F46232" w:rsidP="00F46232">
      <w:pPr>
        <w:rPr>
          <w:noProof w:val="0"/>
        </w:rPr>
      </w:pPr>
      <w:r w:rsidRPr="00F56323">
        <w:rPr>
          <w:noProof w:val="0"/>
        </w:rPr>
        <w:t>Solução injetável numa seringa pré</w:t>
      </w:r>
      <w:r w:rsidRPr="00F56323">
        <w:rPr>
          <w:noProof w:val="0"/>
        </w:rPr>
        <w:noBreakHyphen/>
        <w:t>cheia (injetável)</w:t>
      </w:r>
    </w:p>
    <w:p w14:paraId="05215C59" w14:textId="77777777" w:rsidR="00F46232" w:rsidRPr="00F56323" w:rsidRDefault="00F46232" w:rsidP="00E255F3">
      <w:pPr>
        <w:rPr>
          <w:noProof w:val="0"/>
        </w:rPr>
      </w:pPr>
    </w:p>
    <w:p w14:paraId="6BE06C24" w14:textId="77777777" w:rsidR="00A5380A" w:rsidRPr="00F56323" w:rsidRDefault="00A5380A" w:rsidP="00E255F3">
      <w:pPr>
        <w:rPr>
          <w:noProof w:val="0"/>
        </w:rPr>
      </w:pPr>
      <w:r w:rsidRPr="00F56323">
        <w:rPr>
          <w:noProof w:val="0"/>
        </w:rPr>
        <w:t>A solução é límpida a ligeiramente opalescente, incolor a amarela clara.</w:t>
      </w:r>
    </w:p>
    <w:p w14:paraId="1BA1940E" w14:textId="77777777" w:rsidR="00A5380A" w:rsidRPr="00F56323" w:rsidRDefault="00A5380A" w:rsidP="00E255F3">
      <w:pPr>
        <w:rPr>
          <w:noProof w:val="0"/>
        </w:rPr>
      </w:pPr>
    </w:p>
    <w:p w14:paraId="20B991C3" w14:textId="77777777" w:rsidR="00A5380A" w:rsidRPr="00F56323" w:rsidRDefault="00A5380A" w:rsidP="00E255F3">
      <w:pPr>
        <w:rPr>
          <w:noProof w:val="0"/>
        </w:rPr>
      </w:pPr>
    </w:p>
    <w:p w14:paraId="0A19B3EB" w14:textId="77777777" w:rsidR="00A5380A" w:rsidRPr="00F56323" w:rsidRDefault="00A5380A" w:rsidP="009028D0">
      <w:pPr>
        <w:keepNext/>
        <w:ind w:left="567" w:hanging="567"/>
        <w:outlineLvl w:val="1"/>
        <w:rPr>
          <w:b/>
          <w:bCs/>
          <w:noProof w:val="0"/>
        </w:rPr>
      </w:pPr>
      <w:r w:rsidRPr="00F56323">
        <w:rPr>
          <w:b/>
          <w:bCs/>
          <w:noProof w:val="0"/>
        </w:rPr>
        <w:t>4.</w:t>
      </w:r>
      <w:r w:rsidRPr="00F56323">
        <w:rPr>
          <w:b/>
          <w:bCs/>
          <w:noProof w:val="0"/>
        </w:rPr>
        <w:tab/>
        <w:t>INFORMAÇÕES CLÍNICAS</w:t>
      </w:r>
    </w:p>
    <w:p w14:paraId="1717FC31" w14:textId="77777777" w:rsidR="00A5380A" w:rsidRPr="00F56323" w:rsidRDefault="00A5380A" w:rsidP="00D63416">
      <w:pPr>
        <w:keepNext/>
        <w:rPr>
          <w:noProof w:val="0"/>
        </w:rPr>
      </w:pPr>
    </w:p>
    <w:p w14:paraId="0E3291A9" w14:textId="77777777" w:rsidR="00A5380A" w:rsidRPr="00F56323" w:rsidRDefault="00A5380A" w:rsidP="009028D0">
      <w:pPr>
        <w:keepNext/>
        <w:ind w:left="567" w:hanging="567"/>
        <w:outlineLvl w:val="2"/>
        <w:rPr>
          <w:b/>
          <w:bCs/>
          <w:noProof w:val="0"/>
        </w:rPr>
      </w:pPr>
      <w:r w:rsidRPr="00F56323">
        <w:rPr>
          <w:b/>
          <w:bCs/>
          <w:noProof w:val="0"/>
        </w:rPr>
        <w:t>4.1</w:t>
      </w:r>
      <w:r w:rsidRPr="00F56323">
        <w:rPr>
          <w:b/>
          <w:bCs/>
          <w:noProof w:val="0"/>
        </w:rPr>
        <w:tab/>
        <w:t>Indicações terapêuticas</w:t>
      </w:r>
    </w:p>
    <w:p w14:paraId="450ABA2A" w14:textId="77777777" w:rsidR="0054518A" w:rsidRPr="00F56323" w:rsidRDefault="0054518A" w:rsidP="00D63416">
      <w:pPr>
        <w:keepNext/>
        <w:rPr>
          <w:noProof w:val="0"/>
          <w:u w:val="single"/>
        </w:rPr>
      </w:pPr>
    </w:p>
    <w:p w14:paraId="4794B8D2" w14:textId="77777777" w:rsidR="00A5380A" w:rsidRPr="00F56323" w:rsidRDefault="00A5380A" w:rsidP="00D63416">
      <w:pPr>
        <w:keepNext/>
        <w:rPr>
          <w:noProof w:val="0"/>
          <w:szCs w:val="22"/>
          <w:u w:val="single"/>
        </w:rPr>
      </w:pPr>
      <w:r w:rsidRPr="00F56323">
        <w:rPr>
          <w:noProof w:val="0"/>
          <w:u w:val="single"/>
        </w:rPr>
        <w:t xml:space="preserve">Artrite </w:t>
      </w:r>
      <w:r w:rsidR="0053085F" w:rsidRPr="00F56323">
        <w:rPr>
          <w:noProof w:val="0"/>
          <w:u w:val="single"/>
        </w:rPr>
        <w:t>reumatoide</w:t>
      </w:r>
      <w:r w:rsidRPr="00F56323">
        <w:rPr>
          <w:noProof w:val="0"/>
          <w:u w:val="single"/>
        </w:rPr>
        <w:t xml:space="preserve"> (AR)</w:t>
      </w:r>
    </w:p>
    <w:p w14:paraId="2F8328C8" w14:textId="77777777" w:rsidR="00DA54B1" w:rsidRPr="00F56323" w:rsidRDefault="00DA54B1" w:rsidP="00E255F3">
      <w:pPr>
        <w:rPr>
          <w:noProof w:val="0"/>
        </w:rPr>
      </w:pPr>
      <w:r w:rsidRPr="00F56323">
        <w:rPr>
          <w:noProof w:val="0"/>
        </w:rPr>
        <w:t>Simponi, em associação com metotrexato (MTX), é indicado para:</w:t>
      </w:r>
    </w:p>
    <w:p w14:paraId="55C047FD" w14:textId="77777777" w:rsidR="00DA54B1" w:rsidRPr="00F56323" w:rsidRDefault="00DA54B1" w:rsidP="009028D0">
      <w:pPr>
        <w:numPr>
          <w:ilvl w:val="0"/>
          <w:numId w:val="12"/>
        </w:numPr>
        <w:tabs>
          <w:tab w:val="clear" w:pos="720"/>
          <w:tab w:val="num" w:pos="567"/>
        </w:tabs>
        <w:ind w:left="567" w:hanging="567"/>
        <w:rPr>
          <w:noProof w:val="0"/>
          <w:snapToGrid w:val="0"/>
        </w:rPr>
      </w:pPr>
      <w:r w:rsidRPr="00F56323">
        <w:rPr>
          <w:noProof w:val="0"/>
        </w:rPr>
        <w:t>o tratamento da artrite reumat</w:t>
      </w:r>
      <w:r w:rsidR="003104C6" w:rsidRPr="00F56323">
        <w:rPr>
          <w:noProof w:val="0"/>
        </w:rPr>
        <w:t>o</w:t>
      </w:r>
      <w:r w:rsidRPr="00F56323">
        <w:rPr>
          <w:noProof w:val="0"/>
        </w:rPr>
        <w:t xml:space="preserve">ide </w:t>
      </w:r>
      <w:r w:rsidR="00A45E46" w:rsidRPr="00F56323">
        <w:rPr>
          <w:noProof w:val="0"/>
        </w:rPr>
        <w:t>ativa</w:t>
      </w:r>
      <w:r w:rsidRPr="00F56323">
        <w:rPr>
          <w:noProof w:val="0"/>
        </w:rPr>
        <w:t xml:space="preserve"> moderada</w:t>
      </w:r>
      <w:r w:rsidR="004A34C1" w:rsidRPr="00F56323">
        <w:rPr>
          <w:noProof w:val="0"/>
        </w:rPr>
        <w:t xml:space="preserve"> </w:t>
      </w:r>
      <w:r w:rsidRPr="00F56323">
        <w:rPr>
          <w:noProof w:val="0"/>
        </w:rPr>
        <w:t xml:space="preserve">a grave em adultos que apresentaram uma resposta inadequada a fármacos modificadores da evolução da doença reumatismal (DMARD), incluindo </w:t>
      </w:r>
      <w:r w:rsidR="00520A7C" w:rsidRPr="00F56323">
        <w:rPr>
          <w:noProof w:val="0"/>
        </w:rPr>
        <w:t>MTX</w:t>
      </w:r>
      <w:r w:rsidRPr="00F56323">
        <w:rPr>
          <w:noProof w:val="0"/>
        </w:rPr>
        <w:t>.</w:t>
      </w:r>
    </w:p>
    <w:p w14:paraId="4C968BC0" w14:textId="77777777" w:rsidR="00DA54B1" w:rsidRPr="00F56323" w:rsidRDefault="00DA54B1" w:rsidP="009028D0">
      <w:pPr>
        <w:numPr>
          <w:ilvl w:val="0"/>
          <w:numId w:val="12"/>
        </w:numPr>
        <w:tabs>
          <w:tab w:val="clear" w:pos="720"/>
          <w:tab w:val="num" w:pos="567"/>
        </w:tabs>
        <w:ind w:left="567" w:hanging="567"/>
        <w:rPr>
          <w:noProof w:val="0"/>
          <w:snapToGrid w:val="0"/>
        </w:rPr>
      </w:pPr>
      <w:r w:rsidRPr="00F56323">
        <w:rPr>
          <w:noProof w:val="0"/>
        </w:rPr>
        <w:t>o tratamento da artrite reumat</w:t>
      </w:r>
      <w:r w:rsidR="003104C6" w:rsidRPr="00F56323">
        <w:rPr>
          <w:noProof w:val="0"/>
        </w:rPr>
        <w:t>o</w:t>
      </w:r>
      <w:r w:rsidRPr="00F56323">
        <w:rPr>
          <w:noProof w:val="0"/>
        </w:rPr>
        <w:t xml:space="preserve">ide </w:t>
      </w:r>
      <w:r w:rsidR="00A45E46" w:rsidRPr="00F56323">
        <w:rPr>
          <w:noProof w:val="0"/>
        </w:rPr>
        <w:t>ativa</w:t>
      </w:r>
      <w:r w:rsidR="00790778" w:rsidRPr="00F56323">
        <w:rPr>
          <w:noProof w:val="0"/>
        </w:rPr>
        <w:t xml:space="preserve"> e </w:t>
      </w:r>
      <w:r w:rsidRPr="00F56323">
        <w:rPr>
          <w:noProof w:val="0"/>
        </w:rPr>
        <w:t>progressiva</w:t>
      </w:r>
      <w:r w:rsidR="00790778" w:rsidRPr="00F56323">
        <w:rPr>
          <w:noProof w:val="0"/>
        </w:rPr>
        <w:t>, grave</w:t>
      </w:r>
      <w:r w:rsidRPr="00F56323">
        <w:rPr>
          <w:noProof w:val="0"/>
        </w:rPr>
        <w:t xml:space="preserve"> em adultos não tratados previamente com MTX.</w:t>
      </w:r>
    </w:p>
    <w:p w14:paraId="467C3298" w14:textId="77777777" w:rsidR="00DA54B1" w:rsidRPr="00F56323" w:rsidRDefault="00DA54B1" w:rsidP="009028D0">
      <w:pPr>
        <w:rPr>
          <w:noProof w:val="0"/>
        </w:rPr>
      </w:pPr>
    </w:p>
    <w:p w14:paraId="25ADD600" w14:textId="77777777" w:rsidR="00DA54B1" w:rsidRPr="00F56323" w:rsidRDefault="00DA54B1" w:rsidP="009028D0">
      <w:pPr>
        <w:rPr>
          <w:noProof w:val="0"/>
          <w:snapToGrid w:val="0"/>
        </w:rPr>
      </w:pPr>
      <w:r w:rsidRPr="00F56323">
        <w:rPr>
          <w:noProof w:val="0"/>
          <w:snapToGrid w:val="0"/>
        </w:rPr>
        <w:t xml:space="preserve">Simponi, em associação com o MTX, </w:t>
      </w:r>
      <w:r w:rsidR="007658E4" w:rsidRPr="00F56323">
        <w:rPr>
          <w:noProof w:val="0"/>
          <w:snapToGrid w:val="0"/>
        </w:rPr>
        <w:t>demonstrou</w:t>
      </w:r>
      <w:r w:rsidRPr="00F56323">
        <w:rPr>
          <w:noProof w:val="0"/>
          <w:snapToGrid w:val="0"/>
        </w:rPr>
        <w:t xml:space="preserve"> reduzir a taxa de progressão da lesão articular </w:t>
      </w:r>
      <w:r w:rsidR="00E62290" w:rsidRPr="00F56323">
        <w:rPr>
          <w:noProof w:val="0"/>
          <w:snapToGrid w:val="0"/>
        </w:rPr>
        <w:t xml:space="preserve">avaliada </w:t>
      </w:r>
      <w:r w:rsidRPr="00F56323">
        <w:rPr>
          <w:noProof w:val="0"/>
          <w:snapToGrid w:val="0"/>
        </w:rPr>
        <w:t>por raio</w:t>
      </w:r>
      <w:r w:rsidR="003E2AF0" w:rsidRPr="00F56323">
        <w:rPr>
          <w:noProof w:val="0"/>
          <w:snapToGrid w:val="0"/>
        </w:rPr>
        <w:noBreakHyphen/>
      </w:r>
      <w:r w:rsidRPr="00F56323">
        <w:rPr>
          <w:noProof w:val="0"/>
          <w:snapToGrid w:val="0"/>
        </w:rPr>
        <w:t>X e melhorar a função física.</w:t>
      </w:r>
    </w:p>
    <w:p w14:paraId="18F77D3E" w14:textId="77777777" w:rsidR="00A5380A" w:rsidRPr="00F56323" w:rsidRDefault="00A5380A" w:rsidP="009028D0">
      <w:pPr>
        <w:rPr>
          <w:noProof w:val="0"/>
          <w:snapToGrid w:val="0"/>
        </w:rPr>
      </w:pPr>
    </w:p>
    <w:p w14:paraId="698C72B0" w14:textId="77777777" w:rsidR="00361662" w:rsidRPr="00F56323" w:rsidRDefault="00361662" w:rsidP="009028D0">
      <w:pPr>
        <w:keepNext/>
        <w:rPr>
          <w:noProof w:val="0"/>
          <w:snapToGrid w:val="0"/>
          <w:u w:val="single"/>
        </w:rPr>
      </w:pPr>
      <w:r w:rsidRPr="00F56323">
        <w:rPr>
          <w:noProof w:val="0"/>
          <w:snapToGrid w:val="0"/>
          <w:u w:val="single"/>
        </w:rPr>
        <w:t>Artrite idiopática juvenil</w:t>
      </w:r>
    </w:p>
    <w:p w14:paraId="4C18A87F" w14:textId="77777777" w:rsidR="00361662" w:rsidRPr="00F56323" w:rsidRDefault="00361662" w:rsidP="009028D0">
      <w:pPr>
        <w:keepNext/>
        <w:rPr>
          <w:i/>
          <w:noProof w:val="0"/>
        </w:rPr>
      </w:pPr>
      <w:r w:rsidRPr="00F56323">
        <w:rPr>
          <w:i/>
          <w:noProof w:val="0"/>
        </w:rPr>
        <w:t xml:space="preserve">Artrite </w:t>
      </w:r>
      <w:r w:rsidR="00A75312" w:rsidRPr="00F56323">
        <w:rPr>
          <w:i/>
          <w:noProof w:val="0"/>
        </w:rPr>
        <w:t>idiopática</w:t>
      </w:r>
      <w:r w:rsidRPr="00F56323">
        <w:rPr>
          <w:i/>
          <w:noProof w:val="0"/>
        </w:rPr>
        <w:t xml:space="preserve"> juvenil poliarticular (AIJp)</w:t>
      </w:r>
    </w:p>
    <w:p w14:paraId="6904F2D1" w14:textId="77777777" w:rsidR="00361662" w:rsidRPr="00F56323" w:rsidRDefault="00361662" w:rsidP="009028D0">
      <w:pPr>
        <w:autoSpaceDE w:val="0"/>
        <w:autoSpaceDN w:val="0"/>
        <w:adjustRightInd w:val="0"/>
        <w:rPr>
          <w:noProof w:val="0"/>
        </w:rPr>
      </w:pPr>
      <w:r w:rsidRPr="00F56323">
        <w:rPr>
          <w:noProof w:val="0"/>
          <w:snapToGrid w:val="0"/>
        </w:rPr>
        <w:t>Simponi, em associação com MTX, é indicado para o tratamento da artrite idiopática juvenil poliarticular em crianças com</w:t>
      </w:r>
      <w:r w:rsidR="00983C1E">
        <w:rPr>
          <w:noProof w:val="0"/>
          <w:snapToGrid w:val="0"/>
        </w:rPr>
        <w:t xml:space="preserve"> 2 ou mais anos de idade</w:t>
      </w:r>
      <w:r w:rsidRPr="00F56323">
        <w:rPr>
          <w:noProof w:val="0"/>
          <w:snapToGrid w:val="0"/>
        </w:rPr>
        <w:t>, que apresentaram uma resposta inadequada a tratamento prévio com MTX.</w:t>
      </w:r>
    </w:p>
    <w:p w14:paraId="7DE41E3A" w14:textId="77777777" w:rsidR="00361662" w:rsidRPr="00F56323" w:rsidRDefault="00361662" w:rsidP="009028D0">
      <w:pPr>
        <w:rPr>
          <w:noProof w:val="0"/>
          <w:snapToGrid w:val="0"/>
        </w:rPr>
      </w:pPr>
    </w:p>
    <w:p w14:paraId="3368A343" w14:textId="77777777" w:rsidR="00837215" w:rsidRPr="00F56323" w:rsidRDefault="00A5380A" w:rsidP="009028D0">
      <w:pPr>
        <w:keepNext/>
        <w:rPr>
          <w:noProof w:val="0"/>
          <w:snapToGrid w:val="0"/>
          <w:u w:val="single"/>
        </w:rPr>
      </w:pPr>
      <w:r w:rsidRPr="00F56323">
        <w:rPr>
          <w:noProof w:val="0"/>
          <w:snapToGrid w:val="0"/>
          <w:u w:val="single"/>
        </w:rPr>
        <w:t>Artrite psoriática (AP)</w:t>
      </w:r>
    </w:p>
    <w:p w14:paraId="504C157C" w14:textId="77777777" w:rsidR="00CA183F" w:rsidRPr="00F56323" w:rsidRDefault="00CA183F" w:rsidP="009028D0">
      <w:pPr>
        <w:autoSpaceDE w:val="0"/>
        <w:autoSpaceDN w:val="0"/>
        <w:adjustRightInd w:val="0"/>
        <w:rPr>
          <w:noProof w:val="0"/>
        </w:rPr>
      </w:pPr>
      <w:r w:rsidRPr="00F56323">
        <w:rPr>
          <w:noProof w:val="0"/>
          <w:snapToGrid w:val="0"/>
        </w:rPr>
        <w:t xml:space="preserve">Simponi, isolado ou em associação com o </w:t>
      </w:r>
      <w:r w:rsidR="00361662" w:rsidRPr="00F56323">
        <w:rPr>
          <w:noProof w:val="0"/>
          <w:snapToGrid w:val="0"/>
        </w:rPr>
        <w:t>MTX</w:t>
      </w:r>
      <w:r w:rsidRPr="00F56323">
        <w:rPr>
          <w:noProof w:val="0"/>
          <w:snapToGrid w:val="0"/>
        </w:rPr>
        <w:t xml:space="preserve">, é indicado para o tratamento da artrite psoriática ativa e progressiva em adultos que apresentaram uma resposta inadequada a DMARD. Simponi </w:t>
      </w:r>
      <w:r w:rsidRPr="00F56323">
        <w:rPr>
          <w:noProof w:val="0"/>
          <w:snapToGrid w:val="0"/>
        </w:rPr>
        <w:lastRenderedPageBreak/>
        <w:t>demonstrou reduzir a taxa de progressão da lesão articular periférica avaliada por raio</w:t>
      </w:r>
      <w:r w:rsidR="003E2AF0" w:rsidRPr="00F56323">
        <w:rPr>
          <w:noProof w:val="0"/>
          <w:snapToGrid w:val="0"/>
        </w:rPr>
        <w:noBreakHyphen/>
      </w:r>
      <w:r w:rsidRPr="00F56323">
        <w:rPr>
          <w:noProof w:val="0"/>
          <w:snapToGrid w:val="0"/>
        </w:rPr>
        <w:t>X em doentes com subtipos poliarticulares simétricos da doença (ver secção 5.1) e melhorar a função física.</w:t>
      </w:r>
    </w:p>
    <w:p w14:paraId="11E10F37" w14:textId="77777777" w:rsidR="00A5380A" w:rsidRPr="00F56323" w:rsidRDefault="00A5380A" w:rsidP="009028D0">
      <w:pPr>
        <w:rPr>
          <w:noProof w:val="0"/>
        </w:rPr>
      </w:pPr>
    </w:p>
    <w:p w14:paraId="02116A4E" w14:textId="77777777" w:rsidR="00803074" w:rsidRPr="00F56323" w:rsidRDefault="004D465C" w:rsidP="009028D0">
      <w:pPr>
        <w:keepNext/>
        <w:rPr>
          <w:noProof w:val="0"/>
          <w:u w:val="single"/>
        </w:rPr>
      </w:pPr>
      <w:r w:rsidRPr="00F56323">
        <w:rPr>
          <w:noProof w:val="0"/>
          <w:u w:val="single"/>
        </w:rPr>
        <w:t>Espondiloartrite axial</w:t>
      </w:r>
    </w:p>
    <w:p w14:paraId="7127E416" w14:textId="77777777" w:rsidR="00837215" w:rsidRPr="00F56323" w:rsidRDefault="00A5380A" w:rsidP="009028D0">
      <w:pPr>
        <w:keepNext/>
        <w:rPr>
          <w:i/>
          <w:noProof w:val="0"/>
          <w:snapToGrid w:val="0"/>
        </w:rPr>
      </w:pPr>
      <w:r w:rsidRPr="00F56323">
        <w:rPr>
          <w:i/>
          <w:noProof w:val="0"/>
          <w:snapToGrid w:val="0"/>
        </w:rPr>
        <w:t>Espondilite anquilosante (EA)</w:t>
      </w:r>
    </w:p>
    <w:p w14:paraId="22661137" w14:textId="77777777" w:rsidR="00A5380A" w:rsidRPr="00F56323" w:rsidRDefault="00A5380A" w:rsidP="009028D0">
      <w:pPr>
        <w:tabs>
          <w:tab w:val="left" w:pos="0"/>
          <w:tab w:val="left" w:pos="1298"/>
          <w:tab w:val="left" w:pos="2596"/>
          <w:tab w:val="left" w:pos="3895"/>
          <w:tab w:val="left" w:pos="5193"/>
          <w:tab w:val="left" w:pos="6492"/>
          <w:tab w:val="left" w:pos="7790"/>
        </w:tabs>
        <w:rPr>
          <w:noProof w:val="0"/>
          <w:snapToGrid w:val="0"/>
        </w:rPr>
      </w:pPr>
      <w:r w:rsidRPr="00F56323">
        <w:rPr>
          <w:noProof w:val="0"/>
          <w:snapToGrid w:val="0"/>
        </w:rPr>
        <w:t xml:space="preserve">Simponi é indicado para o tratamento da espondilite anquilosante </w:t>
      </w:r>
      <w:r w:rsidR="00A45E46" w:rsidRPr="00F56323">
        <w:rPr>
          <w:noProof w:val="0"/>
          <w:snapToGrid w:val="0"/>
        </w:rPr>
        <w:t>ativa</w:t>
      </w:r>
      <w:r w:rsidRPr="00F56323">
        <w:rPr>
          <w:noProof w:val="0"/>
          <w:snapToGrid w:val="0"/>
        </w:rPr>
        <w:t xml:space="preserve"> grave em adultos que apresentaram uma resposta inadequada à terapêutica convencional.</w:t>
      </w:r>
    </w:p>
    <w:p w14:paraId="40AF20B4" w14:textId="77777777" w:rsidR="00A5380A" w:rsidRPr="00F56323" w:rsidRDefault="00A5380A" w:rsidP="009028D0">
      <w:pPr>
        <w:tabs>
          <w:tab w:val="left" w:pos="0"/>
          <w:tab w:val="left" w:pos="1298"/>
          <w:tab w:val="left" w:pos="2596"/>
          <w:tab w:val="left" w:pos="3895"/>
          <w:tab w:val="left" w:pos="5193"/>
          <w:tab w:val="left" w:pos="6492"/>
          <w:tab w:val="left" w:pos="7790"/>
        </w:tabs>
        <w:rPr>
          <w:noProof w:val="0"/>
        </w:rPr>
      </w:pPr>
    </w:p>
    <w:p w14:paraId="19867C4C" w14:textId="77777777" w:rsidR="004D465C" w:rsidRPr="00F56323" w:rsidRDefault="004D465C" w:rsidP="009028D0">
      <w:pPr>
        <w:keepNext/>
        <w:rPr>
          <w:i/>
          <w:noProof w:val="0"/>
          <w:snapToGrid w:val="0"/>
        </w:rPr>
      </w:pPr>
      <w:r w:rsidRPr="00F56323">
        <w:rPr>
          <w:i/>
          <w:noProof w:val="0"/>
          <w:snapToGrid w:val="0"/>
        </w:rPr>
        <w:t>Espondiloartrite axial não</w:t>
      </w:r>
      <w:r w:rsidR="0022416D" w:rsidRPr="00F56323">
        <w:rPr>
          <w:i/>
          <w:noProof w:val="0"/>
          <w:snapToGrid w:val="0"/>
        </w:rPr>
        <w:noBreakHyphen/>
      </w:r>
      <w:r w:rsidRPr="00F56323">
        <w:rPr>
          <w:i/>
          <w:noProof w:val="0"/>
          <w:snapToGrid w:val="0"/>
        </w:rPr>
        <w:t>radiográfica (EAx não</w:t>
      </w:r>
      <w:r w:rsidR="0022416D" w:rsidRPr="00F56323">
        <w:rPr>
          <w:i/>
          <w:noProof w:val="0"/>
          <w:snapToGrid w:val="0"/>
        </w:rPr>
        <w:noBreakHyphen/>
      </w:r>
      <w:r w:rsidRPr="00F56323">
        <w:rPr>
          <w:i/>
          <w:noProof w:val="0"/>
          <w:snapToGrid w:val="0"/>
        </w:rPr>
        <w:t>radiográfica)</w:t>
      </w:r>
    </w:p>
    <w:p w14:paraId="575B4075" w14:textId="77777777" w:rsidR="004D465C" w:rsidRPr="00F56323" w:rsidRDefault="004D465C" w:rsidP="009028D0">
      <w:pPr>
        <w:tabs>
          <w:tab w:val="clear" w:pos="567"/>
        </w:tabs>
        <w:autoSpaceDE w:val="0"/>
        <w:autoSpaceDN w:val="0"/>
        <w:adjustRightInd w:val="0"/>
        <w:rPr>
          <w:noProof w:val="0"/>
          <w:snapToGrid w:val="0"/>
        </w:rPr>
      </w:pPr>
      <w:r w:rsidRPr="00F56323">
        <w:rPr>
          <w:noProof w:val="0"/>
          <w:snapToGrid w:val="0"/>
        </w:rPr>
        <w:t xml:space="preserve">Simponi é indicado para o tratamento da </w:t>
      </w:r>
      <w:r w:rsidR="00A108BB" w:rsidRPr="00F56323">
        <w:rPr>
          <w:noProof w:val="0"/>
          <w:snapToGrid w:val="0"/>
        </w:rPr>
        <w:t>e</w:t>
      </w:r>
      <w:r w:rsidR="00990362" w:rsidRPr="00F56323">
        <w:rPr>
          <w:noProof w:val="0"/>
          <w:snapToGrid w:val="0"/>
        </w:rPr>
        <w:t>spondiloartrite</w:t>
      </w:r>
      <w:r w:rsidR="0054404C" w:rsidRPr="00F56323">
        <w:rPr>
          <w:noProof w:val="0"/>
          <w:snapToGrid w:val="0"/>
        </w:rPr>
        <w:t xml:space="preserve"> axial não-radiográfica</w:t>
      </w:r>
      <w:r w:rsidRPr="00F56323">
        <w:rPr>
          <w:noProof w:val="0"/>
          <w:snapToGrid w:val="0"/>
        </w:rPr>
        <w:t xml:space="preserve"> ativa grave em adultos </w:t>
      </w:r>
      <w:r w:rsidR="0054404C" w:rsidRPr="00F56323">
        <w:rPr>
          <w:noProof w:val="0"/>
          <w:snapToGrid w:val="0"/>
        </w:rPr>
        <w:t xml:space="preserve">com sinais objetivos </w:t>
      </w:r>
      <w:r w:rsidR="00810162" w:rsidRPr="00F56323">
        <w:rPr>
          <w:noProof w:val="0"/>
          <w:snapToGrid w:val="0"/>
        </w:rPr>
        <w:t xml:space="preserve">de inflamação </w:t>
      </w:r>
      <w:r w:rsidR="0060557F" w:rsidRPr="00F56323">
        <w:rPr>
          <w:noProof w:val="0"/>
          <w:snapToGrid w:val="0"/>
        </w:rPr>
        <w:t xml:space="preserve">evidenciada pelo </w:t>
      </w:r>
      <w:r w:rsidR="00810162" w:rsidRPr="00F56323">
        <w:rPr>
          <w:noProof w:val="0"/>
          <w:snapToGrid w:val="0"/>
        </w:rPr>
        <w:t xml:space="preserve">aumento da </w:t>
      </w:r>
      <w:r w:rsidR="0054404C" w:rsidRPr="00F56323">
        <w:rPr>
          <w:noProof w:val="0"/>
          <w:snapToGrid w:val="0"/>
        </w:rPr>
        <w:t>proteína C-reativa (PCR) e/ou por evidência na Ressonância Magnética Nuclear (RMN), que tiveram uma resposta inadequada</w:t>
      </w:r>
      <w:r w:rsidR="00810162" w:rsidRPr="00F56323">
        <w:rPr>
          <w:noProof w:val="0"/>
          <w:snapToGrid w:val="0"/>
        </w:rPr>
        <w:t xml:space="preserve"> </w:t>
      </w:r>
      <w:r w:rsidR="0054404C" w:rsidRPr="00F56323">
        <w:rPr>
          <w:noProof w:val="0"/>
          <w:snapToGrid w:val="0"/>
        </w:rPr>
        <w:t xml:space="preserve">ou são </w:t>
      </w:r>
      <w:r w:rsidR="00990362" w:rsidRPr="00F56323">
        <w:rPr>
          <w:noProof w:val="0"/>
          <w:snapToGrid w:val="0"/>
        </w:rPr>
        <w:t>intolerantes</w:t>
      </w:r>
      <w:r w:rsidR="0054404C" w:rsidRPr="00F56323">
        <w:rPr>
          <w:noProof w:val="0"/>
          <w:snapToGrid w:val="0"/>
        </w:rPr>
        <w:t xml:space="preserve"> a medicamentos anti-inflamatórios não</w:t>
      </w:r>
      <w:r w:rsidR="00432FE9" w:rsidRPr="00F56323">
        <w:rPr>
          <w:noProof w:val="0"/>
          <w:snapToGrid w:val="0"/>
        </w:rPr>
        <w:t xml:space="preserve"> </w:t>
      </w:r>
      <w:r w:rsidR="00990362" w:rsidRPr="00F56323">
        <w:rPr>
          <w:noProof w:val="0"/>
          <w:snapToGrid w:val="0"/>
        </w:rPr>
        <w:t>esteroides</w:t>
      </w:r>
      <w:r w:rsidR="0054404C" w:rsidRPr="00F56323">
        <w:rPr>
          <w:noProof w:val="0"/>
          <w:snapToGrid w:val="0"/>
        </w:rPr>
        <w:t xml:space="preserve"> (AINEs).</w:t>
      </w:r>
    </w:p>
    <w:p w14:paraId="62C4A1F7" w14:textId="77777777" w:rsidR="004D465C" w:rsidRPr="00F56323" w:rsidRDefault="004D465C" w:rsidP="009028D0">
      <w:pPr>
        <w:tabs>
          <w:tab w:val="left" w:pos="0"/>
          <w:tab w:val="left" w:pos="1298"/>
          <w:tab w:val="left" w:pos="2596"/>
          <w:tab w:val="left" w:pos="3895"/>
          <w:tab w:val="left" w:pos="5193"/>
          <w:tab w:val="left" w:pos="6492"/>
          <w:tab w:val="left" w:pos="7790"/>
        </w:tabs>
        <w:rPr>
          <w:noProof w:val="0"/>
        </w:rPr>
      </w:pPr>
    </w:p>
    <w:p w14:paraId="2C867C4A" w14:textId="77777777" w:rsidR="00784BB7" w:rsidRPr="00F56323" w:rsidRDefault="00784BB7" w:rsidP="009028D0">
      <w:pPr>
        <w:keepNext/>
        <w:rPr>
          <w:noProof w:val="0"/>
          <w:u w:val="single"/>
        </w:rPr>
      </w:pPr>
      <w:r w:rsidRPr="00F56323">
        <w:rPr>
          <w:noProof w:val="0"/>
          <w:u w:val="single"/>
        </w:rPr>
        <w:t>Colite ulcerosa (CU)</w:t>
      </w:r>
    </w:p>
    <w:p w14:paraId="3E5AEA84" w14:textId="77777777" w:rsidR="00784BB7" w:rsidRPr="00F56323" w:rsidRDefault="00784BB7" w:rsidP="009028D0">
      <w:pPr>
        <w:rPr>
          <w:noProof w:val="0"/>
        </w:rPr>
      </w:pPr>
      <w:r w:rsidRPr="00F56323">
        <w:rPr>
          <w:noProof w:val="0"/>
        </w:rPr>
        <w:t>Simponi está indicado para o tratamento da colite ulcerosa ativa moderada a grave em doentes adultos que não responderam adequadamente à terapêutica convencional, incluindo corticosteroides e 6</w:t>
      </w:r>
      <w:r w:rsidR="003E2AF0" w:rsidRPr="00F56323">
        <w:rPr>
          <w:noProof w:val="0"/>
        </w:rPr>
        <w:noBreakHyphen/>
      </w:r>
      <w:r w:rsidRPr="00F56323">
        <w:rPr>
          <w:noProof w:val="0"/>
        </w:rPr>
        <w:t>mercaptopurina (6</w:t>
      </w:r>
      <w:r w:rsidR="003E2AF0" w:rsidRPr="00F56323">
        <w:rPr>
          <w:noProof w:val="0"/>
        </w:rPr>
        <w:noBreakHyphen/>
      </w:r>
      <w:r w:rsidRPr="00F56323">
        <w:rPr>
          <w:noProof w:val="0"/>
        </w:rPr>
        <w:t>MP) ou azatioprina (AZA), ou que apresentam intolerância ou contraindicações a estas terapêuticas.</w:t>
      </w:r>
    </w:p>
    <w:p w14:paraId="40E3964E" w14:textId="77777777" w:rsidR="00784BB7" w:rsidRPr="00F56323" w:rsidRDefault="00784BB7" w:rsidP="009028D0">
      <w:pPr>
        <w:tabs>
          <w:tab w:val="left" w:pos="0"/>
          <w:tab w:val="left" w:pos="1298"/>
          <w:tab w:val="left" w:pos="2596"/>
          <w:tab w:val="left" w:pos="3895"/>
          <w:tab w:val="left" w:pos="5193"/>
          <w:tab w:val="left" w:pos="6492"/>
          <w:tab w:val="left" w:pos="7790"/>
        </w:tabs>
        <w:rPr>
          <w:noProof w:val="0"/>
        </w:rPr>
      </w:pPr>
    </w:p>
    <w:p w14:paraId="760A0BB2" w14:textId="77777777" w:rsidR="00CA183F" w:rsidRPr="00F56323" w:rsidRDefault="00CA183F" w:rsidP="009028D0">
      <w:pPr>
        <w:keepNext/>
        <w:ind w:left="567" w:hanging="567"/>
        <w:outlineLvl w:val="2"/>
        <w:rPr>
          <w:b/>
          <w:bCs/>
          <w:noProof w:val="0"/>
        </w:rPr>
      </w:pPr>
      <w:r w:rsidRPr="00F56323">
        <w:rPr>
          <w:b/>
          <w:bCs/>
          <w:noProof w:val="0"/>
        </w:rPr>
        <w:t>4.2</w:t>
      </w:r>
      <w:r w:rsidRPr="00F56323">
        <w:rPr>
          <w:b/>
          <w:bCs/>
          <w:noProof w:val="0"/>
        </w:rPr>
        <w:tab/>
        <w:t>Posologia e modo de administração</w:t>
      </w:r>
    </w:p>
    <w:p w14:paraId="7A6F91F0" w14:textId="77777777" w:rsidR="00CA183F" w:rsidRPr="00BB5D4B" w:rsidRDefault="00CA183F" w:rsidP="00E255F3">
      <w:pPr>
        <w:keepNext/>
        <w:rPr>
          <w:noProof w:val="0"/>
        </w:rPr>
      </w:pPr>
    </w:p>
    <w:p w14:paraId="253EA225" w14:textId="77777777" w:rsidR="00CA183F" w:rsidRPr="00F56323" w:rsidRDefault="00CA183F" w:rsidP="00D63416">
      <w:pPr>
        <w:rPr>
          <w:noProof w:val="0"/>
        </w:rPr>
      </w:pPr>
      <w:bookmarkStart w:id="42" w:name="OLE_LINK3"/>
      <w:r w:rsidRPr="00F56323">
        <w:rPr>
          <w:noProof w:val="0"/>
        </w:rPr>
        <w:t xml:space="preserve">O tratamento deve ser iniciado e efetuado sob a supervisão de um médico especialista com experiência no diagnóstico e tratamento da artrite reumatoide, </w:t>
      </w:r>
      <w:r w:rsidR="00361662" w:rsidRPr="00F56323">
        <w:rPr>
          <w:noProof w:val="0"/>
          <w:snapToGrid w:val="0"/>
        </w:rPr>
        <w:t xml:space="preserve">artrite idiopática juvenil poliarticular, </w:t>
      </w:r>
      <w:r w:rsidRPr="00F56323">
        <w:rPr>
          <w:noProof w:val="0"/>
        </w:rPr>
        <w:t>artrite psoriática, espondilite anquilosante</w:t>
      </w:r>
      <w:r w:rsidR="0054404C" w:rsidRPr="00F56323">
        <w:rPr>
          <w:noProof w:val="0"/>
        </w:rPr>
        <w:t>, espondiloartrite axial não</w:t>
      </w:r>
      <w:r w:rsidR="0022416D" w:rsidRPr="00F56323">
        <w:rPr>
          <w:noProof w:val="0"/>
        </w:rPr>
        <w:noBreakHyphen/>
      </w:r>
      <w:r w:rsidR="0054404C" w:rsidRPr="00F56323">
        <w:rPr>
          <w:noProof w:val="0"/>
        </w:rPr>
        <w:t>radiográfica,</w:t>
      </w:r>
      <w:r w:rsidRPr="00F56323">
        <w:rPr>
          <w:noProof w:val="0"/>
        </w:rPr>
        <w:t xml:space="preserve"> ou colite ulcerosa.</w:t>
      </w:r>
      <w:bookmarkEnd w:id="42"/>
      <w:r w:rsidRPr="00F56323">
        <w:rPr>
          <w:noProof w:val="0"/>
        </w:rPr>
        <w:t xml:space="preserve"> Os doentes tratados com Simponi devem receber o Cartão de Alerta do Doente.</w:t>
      </w:r>
    </w:p>
    <w:p w14:paraId="6EDF25F4" w14:textId="77777777" w:rsidR="00A5380A" w:rsidRPr="00F56323" w:rsidRDefault="00A5380A" w:rsidP="00E255F3">
      <w:pPr>
        <w:rPr>
          <w:noProof w:val="0"/>
        </w:rPr>
      </w:pPr>
    </w:p>
    <w:p w14:paraId="01BFEA8B" w14:textId="77777777" w:rsidR="0056669C" w:rsidRPr="00F56323" w:rsidRDefault="0056669C" w:rsidP="00D63416">
      <w:pPr>
        <w:keepNext/>
        <w:rPr>
          <w:noProof w:val="0"/>
          <w:u w:val="single"/>
        </w:rPr>
      </w:pPr>
      <w:r w:rsidRPr="00F56323">
        <w:rPr>
          <w:noProof w:val="0"/>
          <w:u w:val="single"/>
        </w:rPr>
        <w:t>Posologia</w:t>
      </w:r>
    </w:p>
    <w:p w14:paraId="3A95955D" w14:textId="77777777" w:rsidR="0056669C" w:rsidRPr="00F56323" w:rsidRDefault="0056669C" w:rsidP="00D63416">
      <w:pPr>
        <w:keepNext/>
        <w:rPr>
          <w:noProof w:val="0"/>
        </w:rPr>
      </w:pPr>
    </w:p>
    <w:p w14:paraId="178FD37A" w14:textId="77777777" w:rsidR="00CA183F" w:rsidRPr="00F56323" w:rsidRDefault="00CA183F" w:rsidP="00D63416">
      <w:pPr>
        <w:keepNext/>
        <w:rPr>
          <w:i/>
          <w:noProof w:val="0"/>
        </w:rPr>
      </w:pPr>
      <w:r w:rsidRPr="00F56323">
        <w:rPr>
          <w:i/>
          <w:noProof w:val="0"/>
        </w:rPr>
        <w:t>Artrite reumatoide</w:t>
      </w:r>
    </w:p>
    <w:p w14:paraId="03B0ACC4" w14:textId="77777777" w:rsidR="00A5380A" w:rsidRPr="00F56323" w:rsidRDefault="00A5380A" w:rsidP="00E255F3">
      <w:pPr>
        <w:rPr>
          <w:noProof w:val="0"/>
        </w:rPr>
      </w:pPr>
      <w:r w:rsidRPr="00F56323">
        <w:rPr>
          <w:noProof w:val="0"/>
        </w:rPr>
        <w:t>Administrar 5</w:t>
      </w:r>
      <w:r w:rsidR="00DA3F2E">
        <w:rPr>
          <w:noProof w:val="0"/>
        </w:rPr>
        <w:t>0 </w:t>
      </w:r>
      <w:r w:rsidRPr="00F56323">
        <w:rPr>
          <w:noProof w:val="0"/>
        </w:rPr>
        <w:t>mg de Simponi uma vez por mês, na mesma data todos os meses.</w:t>
      </w:r>
    </w:p>
    <w:p w14:paraId="2BE08C95" w14:textId="77777777" w:rsidR="00A5380A" w:rsidRPr="00F56323" w:rsidRDefault="00A5380A" w:rsidP="00E255F3">
      <w:pPr>
        <w:rPr>
          <w:bCs/>
          <w:iCs/>
          <w:noProof w:val="0"/>
        </w:rPr>
      </w:pPr>
      <w:r w:rsidRPr="00F56323">
        <w:rPr>
          <w:bCs/>
          <w:iCs/>
          <w:noProof w:val="0"/>
        </w:rPr>
        <w:t>Simponi deve ser administrado em associação com metotrexato.</w:t>
      </w:r>
    </w:p>
    <w:p w14:paraId="607DFE81" w14:textId="77777777" w:rsidR="00A5380A" w:rsidRPr="00F56323" w:rsidRDefault="00A5380A" w:rsidP="00E255F3">
      <w:pPr>
        <w:rPr>
          <w:bCs/>
          <w:noProof w:val="0"/>
        </w:rPr>
      </w:pPr>
    </w:p>
    <w:p w14:paraId="5C99748D" w14:textId="77777777" w:rsidR="00CA183F" w:rsidRPr="00F56323" w:rsidRDefault="0054404C" w:rsidP="00D63416">
      <w:pPr>
        <w:keepNext/>
        <w:rPr>
          <w:i/>
          <w:noProof w:val="0"/>
          <w:snapToGrid w:val="0"/>
        </w:rPr>
      </w:pPr>
      <w:r w:rsidRPr="00F56323">
        <w:rPr>
          <w:bCs/>
          <w:i/>
          <w:noProof w:val="0"/>
        </w:rPr>
        <w:t xml:space="preserve">Artrite psoriática, </w:t>
      </w:r>
      <w:r w:rsidRPr="00F56323">
        <w:rPr>
          <w:i/>
          <w:noProof w:val="0"/>
          <w:snapToGrid w:val="0"/>
        </w:rPr>
        <w:t>e</w:t>
      </w:r>
      <w:r w:rsidR="00CA183F" w:rsidRPr="00F56323">
        <w:rPr>
          <w:i/>
          <w:noProof w:val="0"/>
          <w:snapToGrid w:val="0"/>
        </w:rPr>
        <w:t>spondilite anquilosante</w:t>
      </w:r>
      <w:r w:rsidRPr="00F56323">
        <w:rPr>
          <w:i/>
          <w:noProof w:val="0"/>
          <w:snapToGrid w:val="0"/>
        </w:rPr>
        <w:t xml:space="preserve"> ou espondiloartrite</w:t>
      </w:r>
      <w:r w:rsidR="00E54638" w:rsidRPr="00F56323">
        <w:rPr>
          <w:i/>
          <w:noProof w:val="0"/>
          <w:snapToGrid w:val="0"/>
        </w:rPr>
        <w:t xml:space="preserve"> axial não</w:t>
      </w:r>
      <w:r w:rsidR="0022416D" w:rsidRPr="00F56323">
        <w:rPr>
          <w:i/>
          <w:noProof w:val="0"/>
          <w:snapToGrid w:val="0"/>
        </w:rPr>
        <w:noBreakHyphen/>
      </w:r>
      <w:r w:rsidR="00E54638" w:rsidRPr="00F56323">
        <w:rPr>
          <w:i/>
          <w:noProof w:val="0"/>
          <w:snapToGrid w:val="0"/>
        </w:rPr>
        <w:t>radiográfica</w:t>
      </w:r>
    </w:p>
    <w:p w14:paraId="06192F53" w14:textId="77777777" w:rsidR="00A5380A" w:rsidRPr="00F56323" w:rsidRDefault="00A5380A" w:rsidP="00E255F3">
      <w:pPr>
        <w:rPr>
          <w:noProof w:val="0"/>
        </w:rPr>
      </w:pPr>
      <w:r w:rsidRPr="00F56323">
        <w:rPr>
          <w:noProof w:val="0"/>
        </w:rPr>
        <w:t>Administrar 5</w:t>
      </w:r>
      <w:r w:rsidR="00DA3F2E">
        <w:rPr>
          <w:noProof w:val="0"/>
        </w:rPr>
        <w:t>0 </w:t>
      </w:r>
      <w:r w:rsidRPr="00F56323">
        <w:rPr>
          <w:noProof w:val="0"/>
        </w:rPr>
        <w:t>mg de Simponi uma vez por mês, na mesma data todos os meses.</w:t>
      </w:r>
    </w:p>
    <w:p w14:paraId="0F393E6D" w14:textId="77777777" w:rsidR="00A5380A" w:rsidRPr="00F56323" w:rsidRDefault="00A5380A" w:rsidP="00E255F3">
      <w:pPr>
        <w:rPr>
          <w:noProof w:val="0"/>
        </w:rPr>
      </w:pPr>
    </w:p>
    <w:p w14:paraId="221C82B6" w14:textId="77777777" w:rsidR="00A5380A" w:rsidRPr="00F56323" w:rsidRDefault="00CA183F" w:rsidP="00E255F3">
      <w:pPr>
        <w:rPr>
          <w:noProof w:val="0"/>
          <w:szCs w:val="22"/>
        </w:rPr>
      </w:pPr>
      <w:r w:rsidRPr="00F56323">
        <w:rPr>
          <w:noProof w:val="0"/>
          <w:szCs w:val="22"/>
        </w:rPr>
        <w:t>Para todas as indicações acima descritas, o</w:t>
      </w:r>
      <w:r w:rsidR="00A5380A" w:rsidRPr="00F56323">
        <w:rPr>
          <w:noProof w:val="0"/>
          <w:szCs w:val="22"/>
        </w:rPr>
        <w:t>s dados disponíveis sugerem que a resposta clínica é normalmente alcançada em 12 a</w:t>
      </w:r>
      <w:r w:rsidR="00B64AF2">
        <w:rPr>
          <w:noProof w:val="0"/>
          <w:szCs w:val="22"/>
        </w:rPr>
        <w:t xml:space="preserve"> 1</w:t>
      </w:r>
      <w:r w:rsidR="00FB416B">
        <w:rPr>
          <w:noProof w:val="0"/>
          <w:szCs w:val="22"/>
        </w:rPr>
        <w:t>4 </w:t>
      </w:r>
      <w:r w:rsidR="00A5380A" w:rsidRPr="00F56323">
        <w:rPr>
          <w:noProof w:val="0"/>
          <w:szCs w:val="22"/>
        </w:rPr>
        <w:t>semanas de tratamento (após 3</w:t>
      </w:r>
      <w:r w:rsidR="003E2AF0" w:rsidRPr="00F56323">
        <w:rPr>
          <w:noProof w:val="0"/>
          <w:szCs w:val="22"/>
        </w:rPr>
        <w:noBreakHyphen/>
      </w:r>
      <w:r w:rsidR="00FB416B">
        <w:rPr>
          <w:noProof w:val="0"/>
          <w:szCs w:val="22"/>
        </w:rPr>
        <w:t>4 </w:t>
      </w:r>
      <w:r w:rsidR="00A5380A" w:rsidRPr="00F56323">
        <w:rPr>
          <w:noProof w:val="0"/>
          <w:szCs w:val="22"/>
        </w:rPr>
        <w:t>doses). Deve ser ponderada a continuação do tratamento em doentes que não mostrem benefício terapêutico neste período de tempo.</w:t>
      </w:r>
    </w:p>
    <w:p w14:paraId="3ACF52EA" w14:textId="77777777" w:rsidR="0094574C" w:rsidRPr="00F56323" w:rsidRDefault="0094574C" w:rsidP="00E255F3">
      <w:pPr>
        <w:rPr>
          <w:i/>
          <w:noProof w:val="0"/>
          <w:szCs w:val="22"/>
        </w:rPr>
      </w:pPr>
    </w:p>
    <w:p w14:paraId="3EACA9D5" w14:textId="77777777" w:rsidR="0003525A" w:rsidRPr="00F56323" w:rsidRDefault="0003525A" w:rsidP="00D63416">
      <w:pPr>
        <w:keepNext/>
        <w:rPr>
          <w:noProof w:val="0"/>
          <w:szCs w:val="22"/>
        </w:rPr>
      </w:pPr>
      <w:r w:rsidRPr="00F56323">
        <w:rPr>
          <w:noProof w:val="0"/>
          <w:szCs w:val="22"/>
        </w:rPr>
        <w:t>Doentes com peso corporal superior a 10</w:t>
      </w:r>
      <w:r w:rsidR="00DA3F2E">
        <w:rPr>
          <w:noProof w:val="0"/>
          <w:szCs w:val="22"/>
        </w:rPr>
        <w:t>0 </w:t>
      </w:r>
      <w:r w:rsidRPr="00F56323">
        <w:rPr>
          <w:noProof w:val="0"/>
          <w:szCs w:val="22"/>
        </w:rPr>
        <w:t>kg</w:t>
      </w:r>
    </w:p>
    <w:p w14:paraId="00FC2D85" w14:textId="77777777" w:rsidR="00A5380A" w:rsidRPr="00F56323" w:rsidRDefault="00CA183F" w:rsidP="00E255F3">
      <w:pPr>
        <w:rPr>
          <w:noProof w:val="0"/>
          <w:szCs w:val="22"/>
        </w:rPr>
      </w:pPr>
      <w:r w:rsidRPr="00F56323">
        <w:rPr>
          <w:noProof w:val="0"/>
          <w:szCs w:val="22"/>
        </w:rPr>
        <w:t xml:space="preserve">Para todas as indicações acima descritas, </w:t>
      </w:r>
      <w:r w:rsidRPr="00F56323">
        <w:rPr>
          <w:noProof w:val="0"/>
        </w:rPr>
        <w:t>e</w:t>
      </w:r>
      <w:r w:rsidR="00A5380A" w:rsidRPr="00F56323">
        <w:rPr>
          <w:noProof w:val="0"/>
        </w:rPr>
        <w:t>m doentes com</w:t>
      </w:r>
      <w:r w:rsidR="0003525A" w:rsidRPr="00F56323">
        <w:rPr>
          <w:noProof w:val="0"/>
        </w:rPr>
        <w:t xml:space="preserve"> AR, AP</w:t>
      </w:r>
      <w:r w:rsidR="00E54638" w:rsidRPr="00F56323">
        <w:rPr>
          <w:noProof w:val="0"/>
        </w:rPr>
        <w:t>,</w:t>
      </w:r>
      <w:r w:rsidR="0003525A" w:rsidRPr="00F56323">
        <w:rPr>
          <w:noProof w:val="0"/>
        </w:rPr>
        <w:t xml:space="preserve"> EA</w:t>
      </w:r>
      <w:r w:rsidR="00E54638" w:rsidRPr="00F56323">
        <w:rPr>
          <w:noProof w:val="0"/>
        </w:rPr>
        <w:t xml:space="preserve"> ou EAx não</w:t>
      </w:r>
      <w:r w:rsidR="0022416D" w:rsidRPr="00F56323">
        <w:rPr>
          <w:noProof w:val="0"/>
        </w:rPr>
        <w:noBreakHyphen/>
      </w:r>
      <w:r w:rsidR="00E54638" w:rsidRPr="00F56323">
        <w:rPr>
          <w:noProof w:val="0"/>
        </w:rPr>
        <w:t>radiográfica</w:t>
      </w:r>
      <w:r w:rsidR="0003525A" w:rsidRPr="00F56323">
        <w:rPr>
          <w:noProof w:val="0"/>
        </w:rPr>
        <w:t xml:space="preserve"> com</w:t>
      </w:r>
      <w:r w:rsidR="00A5380A" w:rsidRPr="00F56323">
        <w:rPr>
          <w:noProof w:val="0"/>
        </w:rPr>
        <w:t xml:space="preserve"> peso</w:t>
      </w:r>
      <w:r w:rsidR="0003525A" w:rsidRPr="00F56323">
        <w:rPr>
          <w:noProof w:val="0"/>
        </w:rPr>
        <w:t xml:space="preserve"> corporal</w:t>
      </w:r>
      <w:r w:rsidR="00A5380A" w:rsidRPr="00F56323">
        <w:rPr>
          <w:noProof w:val="0"/>
        </w:rPr>
        <w:t xml:space="preserve"> superior a 10</w:t>
      </w:r>
      <w:r w:rsidR="00DA3F2E">
        <w:rPr>
          <w:noProof w:val="0"/>
        </w:rPr>
        <w:t>0 </w:t>
      </w:r>
      <w:r w:rsidR="00A5380A" w:rsidRPr="00F56323">
        <w:rPr>
          <w:noProof w:val="0"/>
        </w:rPr>
        <w:t>kg que não alcancem uma resposta clínica adequada após 3</w:t>
      </w:r>
      <w:r w:rsidR="003E2AF0" w:rsidRPr="00F56323">
        <w:rPr>
          <w:noProof w:val="0"/>
        </w:rPr>
        <w:noBreakHyphen/>
      </w:r>
      <w:r w:rsidR="00FB416B">
        <w:rPr>
          <w:noProof w:val="0"/>
        </w:rPr>
        <w:t>4 </w:t>
      </w:r>
      <w:r w:rsidR="00A5380A" w:rsidRPr="00F56323">
        <w:rPr>
          <w:noProof w:val="0"/>
        </w:rPr>
        <w:t>doses, pode ser considerado o aumento da dose de golimumab para 10</w:t>
      </w:r>
      <w:r w:rsidR="00DA3F2E">
        <w:rPr>
          <w:noProof w:val="0"/>
        </w:rPr>
        <w:t>0 </w:t>
      </w:r>
      <w:r w:rsidR="00A5380A" w:rsidRPr="00F56323">
        <w:rPr>
          <w:noProof w:val="0"/>
        </w:rPr>
        <w:t>mg uma vez por mês</w:t>
      </w:r>
      <w:r w:rsidR="00EF7031" w:rsidRPr="00F56323">
        <w:rPr>
          <w:noProof w:val="0"/>
        </w:rPr>
        <w:t xml:space="preserve">, tendo em consideração o aumento do risco de certas </w:t>
      </w:r>
      <w:r w:rsidR="00A45E46" w:rsidRPr="00F56323">
        <w:rPr>
          <w:noProof w:val="0"/>
        </w:rPr>
        <w:t>reações</w:t>
      </w:r>
      <w:r w:rsidR="00EF7031" w:rsidRPr="00F56323">
        <w:rPr>
          <w:noProof w:val="0"/>
        </w:rPr>
        <w:t xml:space="preserve"> adversas graves com a dose de 10</w:t>
      </w:r>
      <w:r w:rsidR="00DA3F2E">
        <w:rPr>
          <w:noProof w:val="0"/>
        </w:rPr>
        <w:t>0 </w:t>
      </w:r>
      <w:r w:rsidR="009C3723" w:rsidRPr="00F56323">
        <w:rPr>
          <w:noProof w:val="0"/>
        </w:rPr>
        <w:t xml:space="preserve">mg </w:t>
      </w:r>
      <w:r w:rsidR="00EF7031" w:rsidRPr="00F56323">
        <w:rPr>
          <w:noProof w:val="0"/>
        </w:rPr>
        <w:t>em comparação com a dose de 5</w:t>
      </w:r>
      <w:r w:rsidR="00DA3F2E">
        <w:rPr>
          <w:noProof w:val="0"/>
        </w:rPr>
        <w:t>0 </w:t>
      </w:r>
      <w:r w:rsidR="00EF7031" w:rsidRPr="00F56323">
        <w:rPr>
          <w:noProof w:val="0"/>
        </w:rPr>
        <w:t xml:space="preserve">mg (ver </w:t>
      </w:r>
      <w:r w:rsidR="00837215" w:rsidRPr="00F56323">
        <w:rPr>
          <w:noProof w:val="0"/>
        </w:rPr>
        <w:t>secção </w:t>
      </w:r>
      <w:r w:rsidR="00EF7031" w:rsidRPr="00F56323">
        <w:rPr>
          <w:noProof w:val="0"/>
        </w:rPr>
        <w:t>4.8)</w:t>
      </w:r>
      <w:r w:rsidR="00A5380A" w:rsidRPr="00F56323">
        <w:rPr>
          <w:noProof w:val="0"/>
        </w:rPr>
        <w:t>. Deve ser ponderada a continuação do tratamento em doentes que não mostrem benefício terapêutico após administração de 3</w:t>
      </w:r>
      <w:r w:rsidR="003E2AF0" w:rsidRPr="00F56323">
        <w:rPr>
          <w:noProof w:val="0"/>
        </w:rPr>
        <w:noBreakHyphen/>
      </w:r>
      <w:r w:rsidR="00FB416B">
        <w:rPr>
          <w:noProof w:val="0"/>
        </w:rPr>
        <w:t>4 </w:t>
      </w:r>
      <w:r w:rsidR="00A5380A" w:rsidRPr="00F56323">
        <w:rPr>
          <w:noProof w:val="0"/>
        </w:rPr>
        <w:t>doses adicionais de 10</w:t>
      </w:r>
      <w:r w:rsidR="00DA3F2E">
        <w:rPr>
          <w:noProof w:val="0"/>
        </w:rPr>
        <w:t>0 </w:t>
      </w:r>
      <w:r w:rsidR="00A5380A" w:rsidRPr="00F56323">
        <w:rPr>
          <w:noProof w:val="0"/>
        </w:rPr>
        <w:t>mg.</w:t>
      </w:r>
    </w:p>
    <w:p w14:paraId="656AF253" w14:textId="77777777" w:rsidR="00A5380A" w:rsidRPr="00F56323" w:rsidRDefault="00A5380A" w:rsidP="00E255F3">
      <w:pPr>
        <w:rPr>
          <w:noProof w:val="0"/>
        </w:rPr>
      </w:pPr>
    </w:p>
    <w:p w14:paraId="52DF3E08" w14:textId="77777777" w:rsidR="00CA183F" w:rsidRPr="00F56323" w:rsidRDefault="00CA183F" w:rsidP="00D63416">
      <w:pPr>
        <w:keepNext/>
        <w:rPr>
          <w:i/>
          <w:noProof w:val="0"/>
        </w:rPr>
      </w:pPr>
      <w:r w:rsidRPr="00F56323">
        <w:rPr>
          <w:i/>
          <w:noProof w:val="0"/>
        </w:rPr>
        <w:t>Colite ulcerosa</w:t>
      </w:r>
    </w:p>
    <w:p w14:paraId="595BA314" w14:textId="77777777" w:rsidR="00CA183F" w:rsidRPr="00F56323" w:rsidRDefault="00CA183F" w:rsidP="00D63416">
      <w:pPr>
        <w:keepNext/>
        <w:rPr>
          <w:noProof w:val="0"/>
        </w:rPr>
      </w:pPr>
      <w:r w:rsidRPr="00F56323">
        <w:rPr>
          <w:noProof w:val="0"/>
        </w:rPr>
        <w:t>Doentes com peso corporal inferior a 8</w:t>
      </w:r>
      <w:r w:rsidR="00DA3F2E">
        <w:rPr>
          <w:noProof w:val="0"/>
        </w:rPr>
        <w:t>0 </w:t>
      </w:r>
      <w:r w:rsidRPr="00F56323">
        <w:rPr>
          <w:noProof w:val="0"/>
        </w:rPr>
        <w:t>kg</w:t>
      </w:r>
    </w:p>
    <w:p w14:paraId="2B8C1EDE" w14:textId="77777777" w:rsidR="00784BB7" w:rsidRPr="00F56323" w:rsidRDefault="00784BB7" w:rsidP="00E255F3">
      <w:pPr>
        <w:rPr>
          <w:noProof w:val="0"/>
        </w:rPr>
      </w:pPr>
      <w:r w:rsidRPr="00F56323">
        <w:rPr>
          <w:noProof w:val="0"/>
        </w:rPr>
        <w:t>Administrar uma dose inicial de 20</w:t>
      </w:r>
      <w:r w:rsidR="00DA3F2E">
        <w:rPr>
          <w:noProof w:val="0"/>
        </w:rPr>
        <w:t>0 </w:t>
      </w:r>
      <w:r w:rsidRPr="00F56323">
        <w:rPr>
          <w:noProof w:val="0"/>
        </w:rPr>
        <w:t>mg</w:t>
      </w:r>
      <w:r w:rsidR="00F96406" w:rsidRPr="00F56323">
        <w:rPr>
          <w:noProof w:val="0"/>
        </w:rPr>
        <w:t xml:space="preserve"> de Simponi</w:t>
      </w:r>
      <w:r w:rsidRPr="00F56323">
        <w:rPr>
          <w:noProof w:val="0"/>
        </w:rPr>
        <w:t>, seguida de uma dose de 10</w:t>
      </w:r>
      <w:r w:rsidR="00DA3F2E">
        <w:rPr>
          <w:noProof w:val="0"/>
        </w:rPr>
        <w:t>0 </w:t>
      </w:r>
      <w:r w:rsidRPr="00F56323">
        <w:rPr>
          <w:noProof w:val="0"/>
        </w:rPr>
        <w:t>m</w:t>
      </w:r>
      <w:r w:rsidR="00837215" w:rsidRPr="00F56323">
        <w:rPr>
          <w:noProof w:val="0"/>
        </w:rPr>
        <w:t>g na 2ª</w:t>
      </w:r>
      <w:r w:rsidR="00F96406" w:rsidRPr="00F56323">
        <w:rPr>
          <w:noProof w:val="0"/>
        </w:rPr>
        <w:t> </w:t>
      </w:r>
      <w:r w:rsidR="00837215" w:rsidRPr="00F56323">
        <w:rPr>
          <w:noProof w:val="0"/>
        </w:rPr>
        <w:t>semana</w:t>
      </w:r>
      <w:r w:rsidR="00B61C4A">
        <w:rPr>
          <w:noProof w:val="0"/>
        </w:rPr>
        <w:t>. Doentes com uma resposta adequada devem receber</w:t>
      </w:r>
      <w:r w:rsidR="00837215" w:rsidRPr="00F56323">
        <w:rPr>
          <w:noProof w:val="0"/>
        </w:rPr>
        <w:t xml:space="preserve"> 5</w:t>
      </w:r>
      <w:r w:rsidR="00DA3F2E">
        <w:rPr>
          <w:noProof w:val="0"/>
        </w:rPr>
        <w:t>0 </w:t>
      </w:r>
      <w:r w:rsidR="00837215" w:rsidRPr="00F56323">
        <w:rPr>
          <w:noProof w:val="0"/>
        </w:rPr>
        <w:t xml:space="preserve">mg </w:t>
      </w:r>
      <w:r w:rsidR="00B61C4A">
        <w:rPr>
          <w:noProof w:val="0"/>
        </w:rPr>
        <w:t>na semana</w:t>
      </w:r>
      <w:r w:rsidR="005639F0">
        <w:rPr>
          <w:noProof w:val="0"/>
        </w:rPr>
        <w:t> </w:t>
      </w:r>
      <w:r w:rsidR="00B61C4A">
        <w:rPr>
          <w:noProof w:val="0"/>
        </w:rPr>
        <w:t xml:space="preserve">6 e </w:t>
      </w:r>
      <w:r w:rsidR="00837215" w:rsidRPr="00F56323">
        <w:rPr>
          <w:noProof w:val="0"/>
        </w:rPr>
        <w:t xml:space="preserve">a cada </w:t>
      </w:r>
      <w:r w:rsidR="00FB416B">
        <w:rPr>
          <w:noProof w:val="0"/>
        </w:rPr>
        <w:t>4 </w:t>
      </w:r>
      <w:r w:rsidRPr="00F56323">
        <w:rPr>
          <w:noProof w:val="0"/>
        </w:rPr>
        <w:t>semanas da</w:t>
      </w:r>
      <w:r w:rsidR="00534E70" w:rsidRPr="00F56323">
        <w:rPr>
          <w:noProof w:val="0"/>
        </w:rPr>
        <w:t>í</w:t>
      </w:r>
      <w:r w:rsidRPr="00F56323">
        <w:rPr>
          <w:noProof w:val="0"/>
        </w:rPr>
        <w:t xml:space="preserve"> em diante</w:t>
      </w:r>
      <w:r w:rsidR="00B61C4A">
        <w:rPr>
          <w:noProof w:val="0"/>
        </w:rPr>
        <w:t>. Doentes com uma resposta inadequada podem benef</w:t>
      </w:r>
      <w:r w:rsidR="00DF2C13">
        <w:rPr>
          <w:noProof w:val="0"/>
        </w:rPr>
        <w:t>i</w:t>
      </w:r>
      <w:r w:rsidR="00B61C4A">
        <w:rPr>
          <w:noProof w:val="0"/>
        </w:rPr>
        <w:t>ci</w:t>
      </w:r>
      <w:r w:rsidR="00DF2C13">
        <w:rPr>
          <w:noProof w:val="0"/>
        </w:rPr>
        <w:t>ar</w:t>
      </w:r>
      <w:r w:rsidR="00B61C4A">
        <w:rPr>
          <w:noProof w:val="0"/>
        </w:rPr>
        <w:t xml:space="preserve"> </w:t>
      </w:r>
      <w:r w:rsidR="00DF2C13">
        <w:rPr>
          <w:noProof w:val="0"/>
        </w:rPr>
        <w:t>d</w:t>
      </w:r>
      <w:r w:rsidR="005639F0">
        <w:rPr>
          <w:noProof w:val="0"/>
        </w:rPr>
        <w:t>a continuidade</w:t>
      </w:r>
      <w:r w:rsidR="00B61C4A">
        <w:rPr>
          <w:noProof w:val="0"/>
        </w:rPr>
        <w:t xml:space="preserve"> </w:t>
      </w:r>
      <w:r w:rsidR="005639F0">
        <w:rPr>
          <w:noProof w:val="0"/>
        </w:rPr>
        <w:t>de</w:t>
      </w:r>
      <w:r w:rsidR="00AF0B5C">
        <w:rPr>
          <w:noProof w:val="0"/>
        </w:rPr>
        <w:t xml:space="preserve"> tratamento com</w:t>
      </w:r>
      <w:r w:rsidR="00B61C4A">
        <w:rPr>
          <w:noProof w:val="0"/>
        </w:rPr>
        <w:t xml:space="preserve"> 10</w:t>
      </w:r>
      <w:r w:rsidR="00DA3F2E">
        <w:rPr>
          <w:noProof w:val="0"/>
        </w:rPr>
        <w:t>0 </w:t>
      </w:r>
      <w:r w:rsidR="00B61C4A">
        <w:rPr>
          <w:noProof w:val="0"/>
        </w:rPr>
        <w:t>mg na semana</w:t>
      </w:r>
      <w:r w:rsidR="005639F0">
        <w:rPr>
          <w:noProof w:val="0"/>
        </w:rPr>
        <w:t> </w:t>
      </w:r>
      <w:r w:rsidR="00B61C4A">
        <w:rPr>
          <w:noProof w:val="0"/>
        </w:rPr>
        <w:t>6</w:t>
      </w:r>
      <w:r w:rsidRPr="00F56323">
        <w:rPr>
          <w:noProof w:val="0"/>
        </w:rPr>
        <w:t xml:space="preserve"> </w:t>
      </w:r>
      <w:r w:rsidR="00B61C4A">
        <w:rPr>
          <w:noProof w:val="0"/>
        </w:rPr>
        <w:t xml:space="preserve">e a cada </w:t>
      </w:r>
      <w:r w:rsidR="00FB416B">
        <w:rPr>
          <w:noProof w:val="0"/>
        </w:rPr>
        <w:t>4 </w:t>
      </w:r>
      <w:r w:rsidR="00B61C4A">
        <w:rPr>
          <w:noProof w:val="0"/>
        </w:rPr>
        <w:t xml:space="preserve">semanas daí em diante </w:t>
      </w:r>
      <w:r w:rsidRPr="00F56323">
        <w:rPr>
          <w:noProof w:val="0"/>
        </w:rPr>
        <w:t xml:space="preserve">(ver </w:t>
      </w:r>
      <w:r w:rsidR="00837215" w:rsidRPr="00F56323">
        <w:rPr>
          <w:noProof w:val="0"/>
        </w:rPr>
        <w:t>secção </w:t>
      </w:r>
      <w:r w:rsidRPr="00F56323">
        <w:rPr>
          <w:noProof w:val="0"/>
        </w:rPr>
        <w:t>5.1).</w:t>
      </w:r>
    </w:p>
    <w:p w14:paraId="3988F401" w14:textId="77777777" w:rsidR="00784BB7" w:rsidRPr="00F56323" w:rsidRDefault="00784BB7" w:rsidP="00E255F3">
      <w:pPr>
        <w:rPr>
          <w:noProof w:val="0"/>
        </w:rPr>
      </w:pPr>
    </w:p>
    <w:p w14:paraId="56059D88" w14:textId="77777777" w:rsidR="00CA183F" w:rsidRPr="00F56323" w:rsidRDefault="00CA183F" w:rsidP="00D63416">
      <w:pPr>
        <w:keepNext/>
        <w:rPr>
          <w:noProof w:val="0"/>
        </w:rPr>
      </w:pPr>
      <w:r w:rsidRPr="00F56323">
        <w:rPr>
          <w:noProof w:val="0"/>
        </w:rPr>
        <w:lastRenderedPageBreak/>
        <w:t>Doentes com peso corporal superior ou igual a 8</w:t>
      </w:r>
      <w:r w:rsidR="00DA3F2E">
        <w:rPr>
          <w:noProof w:val="0"/>
        </w:rPr>
        <w:t>0 </w:t>
      </w:r>
      <w:r w:rsidRPr="00F56323">
        <w:rPr>
          <w:noProof w:val="0"/>
        </w:rPr>
        <w:t>kg</w:t>
      </w:r>
    </w:p>
    <w:p w14:paraId="30795C13" w14:textId="77777777" w:rsidR="00784BB7" w:rsidRPr="00F56323" w:rsidRDefault="00784BB7" w:rsidP="00E255F3">
      <w:pPr>
        <w:rPr>
          <w:noProof w:val="0"/>
        </w:rPr>
      </w:pPr>
      <w:r w:rsidRPr="00F56323">
        <w:rPr>
          <w:noProof w:val="0"/>
        </w:rPr>
        <w:t>Administrar uma dose inicial de 20</w:t>
      </w:r>
      <w:r w:rsidR="00DA3F2E">
        <w:rPr>
          <w:noProof w:val="0"/>
        </w:rPr>
        <w:t>0 </w:t>
      </w:r>
      <w:r w:rsidRPr="00F56323">
        <w:rPr>
          <w:noProof w:val="0"/>
        </w:rPr>
        <w:t>mg</w:t>
      </w:r>
      <w:r w:rsidR="00F96406" w:rsidRPr="00F56323">
        <w:rPr>
          <w:noProof w:val="0"/>
        </w:rPr>
        <w:t xml:space="preserve"> de Simponi</w:t>
      </w:r>
      <w:r w:rsidRPr="00F56323">
        <w:rPr>
          <w:noProof w:val="0"/>
        </w:rPr>
        <w:t>, seguida de uma dose de 10</w:t>
      </w:r>
      <w:r w:rsidR="00DA3F2E">
        <w:rPr>
          <w:noProof w:val="0"/>
        </w:rPr>
        <w:t>0 </w:t>
      </w:r>
      <w:r w:rsidRPr="00F56323">
        <w:rPr>
          <w:noProof w:val="0"/>
        </w:rPr>
        <w:t>mg na 2ª</w:t>
      </w:r>
      <w:r w:rsidR="00F96406" w:rsidRPr="00F56323">
        <w:rPr>
          <w:noProof w:val="0"/>
        </w:rPr>
        <w:t> </w:t>
      </w:r>
      <w:r w:rsidRPr="00F56323">
        <w:rPr>
          <w:noProof w:val="0"/>
        </w:rPr>
        <w:t>semana, e 10</w:t>
      </w:r>
      <w:r w:rsidR="00DA3F2E">
        <w:rPr>
          <w:noProof w:val="0"/>
        </w:rPr>
        <w:t>0 </w:t>
      </w:r>
      <w:r w:rsidRPr="00F56323">
        <w:rPr>
          <w:noProof w:val="0"/>
        </w:rPr>
        <w:t xml:space="preserve">mg a cada </w:t>
      </w:r>
      <w:r w:rsidR="00FB416B">
        <w:rPr>
          <w:noProof w:val="0"/>
        </w:rPr>
        <w:t>4 </w:t>
      </w:r>
      <w:r w:rsidR="00837215" w:rsidRPr="00F56323">
        <w:rPr>
          <w:noProof w:val="0"/>
        </w:rPr>
        <w:t>semana</w:t>
      </w:r>
      <w:r w:rsidRPr="00F56323">
        <w:rPr>
          <w:noProof w:val="0"/>
        </w:rPr>
        <w:t>s da</w:t>
      </w:r>
      <w:r w:rsidR="00850FE8" w:rsidRPr="00F56323">
        <w:rPr>
          <w:noProof w:val="0"/>
        </w:rPr>
        <w:t>í</w:t>
      </w:r>
      <w:r w:rsidRPr="00F56323">
        <w:rPr>
          <w:noProof w:val="0"/>
        </w:rPr>
        <w:t xml:space="preserve"> em diante (ver </w:t>
      </w:r>
      <w:r w:rsidR="00837215" w:rsidRPr="00F56323">
        <w:rPr>
          <w:noProof w:val="0"/>
        </w:rPr>
        <w:t>secção </w:t>
      </w:r>
      <w:r w:rsidRPr="00F56323">
        <w:rPr>
          <w:noProof w:val="0"/>
        </w:rPr>
        <w:t>5.1).</w:t>
      </w:r>
    </w:p>
    <w:p w14:paraId="3ACE0D6F" w14:textId="77777777" w:rsidR="00784BB7" w:rsidRPr="00F56323" w:rsidRDefault="00784BB7" w:rsidP="00E255F3">
      <w:pPr>
        <w:rPr>
          <w:noProof w:val="0"/>
        </w:rPr>
      </w:pPr>
    </w:p>
    <w:p w14:paraId="0DE62E93" w14:textId="77777777" w:rsidR="00080F36" w:rsidRPr="00F56323" w:rsidRDefault="00080F36" w:rsidP="00E255F3">
      <w:pPr>
        <w:rPr>
          <w:noProof w:val="0"/>
        </w:rPr>
      </w:pPr>
      <w:r w:rsidRPr="00F56323">
        <w:rPr>
          <w:noProof w:val="0"/>
        </w:rPr>
        <w:t xml:space="preserve">Durante o tratamento de manutenção, os </w:t>
      </w:r>
      <w:r w:rsidR="004B2D3A" w:rsidRPr="00F56323">
        <w:rPr>
          <w:noProof w:val="0"/>
        </w:rPr>
        <w:t>corticosteroides</w:t>
      </w:r>
      <w:r w:rsidRPr="00F56323">
        <w:rPr>
          <w:noProof w:val="0"/>
        </w:rPr>
        <w:t xml:space="preserve"> podem ser ajustados de acordo com as diretrizes de prática clínica</w:t>
      </w:r>
      <w:r w:rsidR="004F2B6F" w:rsidRPr="00F56323">
        <w:rPr>
          <w:noProof w:val="0"/>
        </w:rPr>
        <w:t>.</w:t>
      </w:r>
    </w:p>
    <w:p w14:paraId="5295694F" w14:textId="77777777" w:rsidR="00080F36" w:rsidRPr="00F56323" w:rsidRDefault="00080F36" w:rsidP="009028D0">
      <w:pPr>
        <w:numPr>
          <w:ilvl w:val="12"/>
          <w:numId w:val="0"/>
        </w:numPr>
        <w:rPr>
          <w:noProof w:val="0"/>
        </w:rPr>
      </w:pPr>
    </w:p>
    <w:p w14:paraId="48F5E679" w14:textId="77777777" w:rsidR="00080F36" w:rsidRPr="00F56323" w:rsidRDefault="00080F36" w:rsidP="009028D0">
      <w:pPr>
        <w:rPr>
          <w:noProof w:val="0"/>
          <w:szCs w:val="22"/>
        </w:rPr>
      </w:pPr>
      <w:r w:rsidRPr="00F56323">
        <w:rPr>
          <w:noProof w:val="0"/>
          <w:szCs w:val="22"/>
        </w:rPr>
        <w:t>Os dados disponíveis sugerem que a resposta clínica é normalmente alcançada em 12 a 1</w:t>
      </w:r>
      <w:r w:rsidR="00FB416B">
        <w:rPr>
          <w:noProof w:val="0"/>
          <w:szCs w:val="22"/>
        </w:rPr>
        <w:t>4 </w:t>
      </w:r>
      <w:r w:rsidR="00837215" w:rsidRPr="00F56323">
        <w:rPr>
          <w:noProof w:val="0"/>
          <w:szCs w:val="22"/>
        </w:rPr>
        <w:t>semana</w:t>
      </w:r>
      <w:r w:rsidRPr="00F56323">
        <w:rPr>
          <w:noProof w:val="0"/>
          <w:szCs w:val="22"/>
        </w:rPr>
        <w:t xml:space="preserve">s de tratamento (após </w:t>
      </w:r>
      <w:r w:rsidR="00FB416B">
        <w:rPr>
          <w:noProof w:val="0"/>
          <w:szCs w:val="22"/>
        </w:rPr>
        <w:t>4 </w:t>
      </w:r>
      <w:r w:rsidRPr="00F56323">
        <w:rPr>
          <w:noProof w:val="0"/>
          <w:szCs w:val="22"/>
        </w:rPr>
        <w:t>doses). Deve ser ponderada a continuação do tratamento em doentes que não mostrem benefício terapêutico neste período de tempo.</w:t>
      </w:r>
    </w:p>
    <w:p w14:paraId="1C978394" w14:textId="77777777" w:rsidR="00080F36" w:rsidRPr="00F56323" w:rsidRDefault="00080F36" w:rsidP="009028D0">
      <w:pPr>
        <w:numPr>
          <w:ilvl w:val="12"/>
          <w:numId w:val="0"/>
        </w:numPr>
        <w:rPr>
          <w:noProof w:val="0"/>
        </w:rPr>
      </w:pPr>
    </w:p>
    <w:p w14:paraId="7B9F9383" w14:textId="77777777" w:rsidR="00CA183F" w:rsidRPr="00F56323" w:rsidRDefault="00CA183F" w:rsidP="009028D0">
      <w:pPr>
        <w:keepNext/>
        <w:numPr>
          <w:ilvl w:val="12"/>
          <w:numId w:val="0"/>
        </w:numPr>
        <w:rPr>
          <w:noProof w:val="0"/>
          <w:u w:val="single"/>
        </w:rPr>
      </w:pPr>
      <w:r w:rsidRPr="00F56323">
        <w:rPr>
          <w:noProof w:val="0"/>
          <w:u w:val="single"/>
        </w:rPr>
        <w:t>Esquecimento da dose</w:t>
      </w:r>
    </w:p>
    <w:p w14:paraId="33EB051F" w14:textId="77777777" w:rsidR="00F00E63" w:rsidRPr="00F56323" w:rsidRDefault="00F00E63" w:rsidP="009028D0">
      <w:pPr>
        <w:numPr>
          <w:ilvl w:val="12"/>
          <w:numId w:val="0"/>
        </w:numPr>
        <w:rPr>
          <w:noProof w:val="0"/>
        </w:rPr>
      </w:pPr>
      <w:r w:rsidRPr="00F56323">
        <w:rPr>
          <w:noProof w:val="0"/>
        </w:rPr>
        <w:t xml:space="preserve">No caso do doente se esquecer de </w:t>
      </w:r>
      <w:r w:rsidR="00A45E46" w:rsidRPr="00F56323">
        <w:rPr>
          <w:noProof w:val="0"/>
        </w:rPr>
        <w:t>injetar</w:t>
      </w:r>
      <w:r w:rsidRPr="00F56323">
        <w:rPr>
          <w:noProof w:val="0"/>
        </w:rPr>
        <w:t xml:space="preserve"> Simponi na data planeada, a dose esquecida deve ser administrada</w:t>
      </w:r>
      <w:r w:rsidR="00277C83" w:rsidRPr="00F56323">
        <w:rPr>
          <w:noProof w:val="0"/>
        </w:rPr>
        <w:t xml:space="preserve"> assim</w:t>
      </w:r>
      <w:r w:rsidRPr="00F56323">
        <w:rPr>
          <w:noProof w:val="0"/>
        </w:rPr>
        <w:t xml:space="preserve"> que o doente se lembr</w:t>
      </w:r>
      <w:r w:rsidR="00277C83" w:rsidRPr="00F56323">
        <w:rPr>
          <w:noProof w:val="0"/>
        </w:rPr>
        <w:t>ar</w:t>
      </w:r>
      <w:r w:rsidRPr="00F56323">
        <w:rPr>
          <w:noProof w:val="0"/>
        </w:rPr>
        <w:t xml:space="preserve">. Os doentes devem ser </w:t>
      </w:r>
      <w:r w:rsidR="00277C83" w:rsidRPr="00F56323">
        <w:rPr>
          <w:noProof w:val="0"/>
        </w:rPr>
        <w:t>instruídos</w:t>
      </w:r>
      <w:r w:rsidR="006A7BDA" w:rsidRPr="00F56323">
        <w:rPr>
          <w:noProof w:val="0"/>
        </w:rPr>
        <w:t xml:space="preserve"> </w:t>
      </w:r>
      <w:r w:rsidR="00277C83" w:rsidRPr="00F56323">
        <w:rPr>
          <w:noProof w:val="0"/>
        </w:rPr>
        <w:t>a não</w:t>
      </w:r>
      <w:r w:rsidRPr="00F56323">
        <w:rPr>
          <w:noProof w:val="0"/>
        </w:rPr>
        <w:t xml:space="preserve"> </w:t>
      </w:r>
      <w:r w:rsidR="00A45E46" w:rsidRPr="00F56323">
        <w:rPr>
          <w:noProof w:val="0"/>
        </w:rPr>
        <w:t>injetar</w:t>
      </w:r>
      <w:r w:rsidRPr="00F56323">
        <w:rPr>
          <w:noProof w:val="0"/>
        </w:rPr>
        <w:t xml:space="preserve"> o dobro da dose para compensar a dose que se esqueceram de administrar.</w:t>
      </w:r>
    </w:p>
    <w:p w14:paraId="5A304BE7" w14:textId="77777777" w:rsidR="00F00E63" w:rsidRPr="00F56323" w:rsidRDefault="00F00E63" w:rsidP="009028D0">
      <w:pPr>
        <w:numPr>
          <w:ilvl w:val="12"/>
          <w:numId w:val="0"/>
        </w:numPr>
        <w:rPr>
          <w:noProof w:val="0"/>
        </w:rPr>
      </w:pPr>
    </w:p>
    <w:p w14:paraId="09DCCE5D" w14:textId="77777777" w:rsidR="00F00E63" w:rsidRPr="00F56323" w:rsidRDefault="00F00E63" w:rsidP="009028D0">
      <w:pPr>
        <w:numPr>
          <w:ilvl w:val="12"/>
          <w:numId w:val="0"/>
        </w:numPr>
        <w:rPr>
          <w:noProof w:val="0"/>
        </w:rPr>
      </w:pPr>
      <w:r w:rsidRPr="00F56323">
        <w:rPr>
          <w:noProof w:val="0"/>
        </w:rPr>
        <w:t>A próxima dose deve ser administrada com base nas seguintes orientações:</w:t>
      </w:r>
    </w:p>
    <w:p w14:paraId="76E57968" w14:textId="77777777" w:rsidR="00F00E63" w:rsidRPr="00F56323" w:rsidRDefault="00F00E63" w:rsidP="009028D0">
      <w:pPr>
        <w:numPr>
          <w:ilvl w:val="0"/>
          <w:numId w:val="12"/>
        </w:numPr>
        <w:tabs>
          <w:tab w:val="clear" w:pos="720"/>
          <w:tab w:val="num" w:pos="567"/>
        </w:tabs>
        <w:ind w:left="567" w:hanging="567"/>
        <w:rPr>
          <w:noProof w:val="0"/>
        </w:rPr>
      </w:pPr>
      <w:r w:rsidRPr="00F56323">
        <w:rPr>
          <w:noProof w:val="0"/>
        </w:rPr>
        <w:t>se o atraso for inferior a 2</w:t>
      </w:r>
      <w:r w:rsidR="00837215" w:rsidRPr="00F56323">
        <w:rPr>
          <w:noProof w:val="0"/>
        </w:rPr>
        <w:t> semana</w:t>
      </w:r>
      <w:r w:rsidRPr="00F56323">
        <w:rPr>
          <w:noProof w:val="0"/>
        </w:rPr>
        <w:t xml:space="preserve">s, o doente deve </w:t>
      </w:r>
      <w:r w:rsidR="00A45E46" w:rsidRPr="00F56323">
        <w:rPr>
          <w:noProof w:val="0"/>
        </w:rPr>
        <w:t>injetar</w:t>
      </w:r>
      <w:r w:rsidRPr="00F56323">
        <w:rPr>
          <w:noProof w:val="0"/>
        </w:rPr>
        <w:t xml:space="preserve"> a dose esquecida e manter o seu esquema original.</w:t>
      </w:r>
    </w:p>
    <w:p w14:paraId="5C6F90C0" w14:textId="77777777" w:rsidR="00F00E63" w:rsidRPr="00F56323" w:rsidRDefault="00705193" w:rsidP="009028D0">
      <w:pPr>
        <w:numPr>
          <w:ilvl w:val="0"/>
          <w:numId w:val="12"/>
        </w:numPr>
        <w:tabs>
          <w:tab w:val="clear" w:pos="720"/>
          <w:tab w:val="num" w:pos="567"/>
        </w:tabs>
        <w:ind w:left="567" w:hanging="567"/>
        <w:rPr>
          <w:noProof w:val="0"/>
        </w:rPr>
      </w:pPr>
      <w:r w:rsidRPr="00F56323">
        <w:rPr>
          <w:noProof w:val="0"/>
        </w:rPr>
        <w:t>s</w:t>
      </w:r>
      <w:r w:rsidR="00F00E63" w:rsidRPr="00F56323">
        <w:rPr>
          <w:noProof w:val="0"/>
        </w:rPr>
        <w:t>e o atraso for superior a 2</w:t>
      </w:r>
      <w:r w:rsidR="00837215" w:rsidRPr="00F56323">
        <w:rPr>
          <w:noProof w:val="0"/>
        </w:rPr>
        <w:t> semana</w:t>
      </w:r>
      <w:r w:rsidR="00F00E63" w:rsidRPr="00F56323">
        <w:rPr>
          <w:noProof w:val="0"/>
        </w:rPr>
        <w:t xml:space="preserve">s, o doente deve </w:t>
      </w:r>
      <w:r w:rsidR="00A45E46" w:rsidRPr="00F56323">
        <w:rPr>
          <w:noProof w:val="0"/>
        </w:rPr>
        <w:t>injetar</w:t>
      </w:r>
      <w:r w:rsidR="00F00E63" w:rsidRPr="00F56323">
        <w:rPr>
          <w:noProof w:val="0"/>
        </w:rPr>
        <w:t xml:space="preserve"> a dose esquecida e</w:t>
      </w:r>
      <w:r w:rsidRPr="00F56323">
        <w:rPr>
          <w:noProof w:val="0"/>
        </w:rPr>
        <w:t xml:space="preserve"> deve ser estabelecido </w:t>
      </w:r>
      <w:r w:rsidR="00F00E63" w:rsidRPr="00F56323">
        <w:rPr>
          <w:noProof w:val="0"/>
        </w:rPr>
        <w:t xml:space="preserve">um novo esquema, a partir da data desta última </w:t>
      </w:r>
      <w:r w:rsidR="00A45E46" w:rsidRPr="00F56323">
        <w:rPr>
          <w:noProof w:val="0"/>
        </w:rPr>
        <w:t>injeção</w:t>
      </w:r>
      <w:r w:rsidR="00F00E63" w:rsidRPr="00F56323">
        <w:rPr>
          <w:noProof w:val="0"/>
        </w:rPr>
        <w:t>.</w:t>
      </w:r>
    </w:p>
    <w:p w14:paraId="3F110D43" w14:textId="77777777" w:rsidR="00F00E63" w:rsidRPr="00F56323" w:rsidRDefault="00F00E63" w:rsidP="009028D0">
      <w:pPr>
        <w:rPr>
          <w:noProof w:val="0"/>
        </w:rPr>
      </w:pPr>
    </w:p>
    <w:p w14:paraId="0C369251" w14:textId="77777777" w:rsidR="00CA183F" w:rsidRPr="00F56323" w:rsidRDefault="00CA183F" w:rsidP="009028D0">
      <w:pPr>
        <w:keepNext/>
        <w:rPr>
          <w:noProof w:val="0"/>
          <w:u w:val="single"/>
        </w:rPr>
      </w:pPr>
      <w:r w:rsidRPr="00F56323">
        <w:rPr>
          <w:noProof w:val="0"/>
          <w:u w:val="single"/>
        </w:rPr>
        <w:t>Populações especiais</w:t>
      </w:r>
    </w:p>
    <w:p w14:paraId="2497F223" w14:textId="77777777" w:rsidR="00CA183F" w:rsidRPr="00F56323" w:rsidRDefault="00CA183F" w:rsidP="009028D0">
      <w:pPr>
        <w:keepNext/>
        <w:rPr>
          <w:noProof w:val="0"/>
        </w:rPr>
      </w:pPr>
      <w:r w:rsidRPr="00F56323">
        <w:rPr>
          <w:i/>
          <w:noProof w:val="0"/>
        </w:rPr>
        <w:t>Idosos</w:t>
      </w:r>
      <w:r w:rsidRPr="00F56323">
        <w:rPr>
          <w:noProof w:val="0"/>
        </w:rPr>
        <w:t xml:space="preserve"> (≥ 6</w:t>
      </w:r>
      <w:r w:rsidR="00FB416B">
        <w:rPr>
          <w:noProof w:val="0"/>
        </w:rPr>
        <w:t>5 </w:t>
      </w:r>
      <w:r w:rsidRPr="00F56323">
        <w:rPr>
          <w:noProof w:val="0"/>
        </w:rPr>
        <w:t>anos)</w:t>
      </w:r>
    </w:p>
    <w:p w14:paraId="7430F1D8" w14:textId="77777777" w:rsidR="00A5380A" w:rsidRPr="00F56323" w:rsidRDefault="00A5380A" w:rsidP="009028D0">
      <w:pPr>
        <w:rPr>
          <w:noProof w:val="0"/>
        </w:rPr>
      </w:pPr>
      <w:r w:rsidRPr="00F56323">
        <w:rPr>
          <w:noProof w:val="0"/>
          <w:szCs w:val="22"/>
        </w:rPr>
        <w:t>Não é necessário ajuste posológico em idosos.</w:t>
      </w:r>
    </w:p>
    <w:p w14:paraId="14BAD01A" w14:textId="77777777" w:rsidR="00A5380A" w:rsidRPr="00F56323" w:rsidRDefault="00A5380A" w:rsidP="009028D0">
      <w:pPr>
        <w:rPr>
          <w:i/>
          <w:iCs/>
          <w:noProof w:val="0"/>
        </w:rPr>
      </w:pPr>
    </w:p>
    <w:p w14:paraId="5DCE26D2" w14:textId="77777777" w:rsidR="00CA183F" w:rsidRPr="00F56323" w:rsidRDefault="00CA183F" w:rsidP="009028D0">
      <w:pPr>
        <w:keepNext/>
        <w:rPr>
          <w:i/>
          <w:noProof w:val="0"/>
        </w:rPr>
      </w:pPr>
      <w:r w:rsidRPr="00F56323">
        <w:rPr>
          <w:i/>
          <w:noProof w:val="0"/>
        </w:rPr>
        <w:t>Compromisso renal e hepático</w:t>
      </w:r>
    </w:p>
    <w:p w14:paraId="48B43B07" w14:textId="77777777" w:rsidR="00A5380A" w:rsidRPr="00F56323" w:rsidRDefault="00A5380A" w:rsidP="009028D0">
      <w:pPr>
        <w:rPr>
          <w:noProof w:val="0"/>
          <w:szCs w:val="22"/>
        </w:rPr>
      </w:pPr>
      <w:r w:rsidRPr="00F56323">
        <w:rPr>
          <w:noProof w:val="0"/>
          <w:szCs w:val="22"/>
        </w:rPr>
        <w:t xml:space="preserve">Simponi não foi estudado nestas populações de doentes. Não é possível </w:t>
      </w:r>
      <w:r w:rsidR="00A45E46" w:rsidRPr="00F56323">
        <w:rPr>
          <w:noProof w:val="0"/>
          <w:szCs w:val="22"/>
        </w:rPr>
        <w:t>efetuar</w:t>
      </w:r>
      <w:r w:rsidRPr="00F56323">
        <w:rPr>
          <w:noProof w:val="0"/>
          <w:szCs w:val="22"/>
        </w:rPr>
        <w:t xml:space="preserve"> recomendações posológicas.</w:t>
      </w:r>
    </w:p>
    <w:p w14:paraId="4549553B" w14:textId="77777777" w:rsidR="00F00E63" w:rsidRPr="00F56323" w:rsidRDefault="00F00E63" w:rsidP="009028D0">
      <w:pPr>
        <w:rPr>
          <w:noProof w:val="0"/>
          <w:szCs w:val="22"/>
        </w:rPr>
      </w:pPr>
    </w:p>
    <w:p w14:paraId="2957A289" w14:textId="77777777" w:rsidR="00CA183F" w:rsidRPr="00F56323" w:rsidRDefault="00CA183F" w:rsidP="009028D0">
      <w:pPr>
        <w:keepNext/>
        <w:rPr>
          <w:i/>
          <w:noProof w:val="0"/>
        </w:rPr>
      </w:pPr>
      <w:r w:rsidRPr="00F56323">
        <w:rPr>
          <w:i/>
          <w:noProof w:val="0"/>
        </w:rPr>
        <w:t>População pediátrica</w:t>
      </w:r>
    </w:p>
    <w:p w14:paraId="22031D0A" w14:textId="77777777" w:rsidR="00F00E63" w:rsidRPr="00F56323" w:rsidRDefault="00CA1051" w:rsidP="009028D0">
      <w:pPr>
        <w:rPr>
          <w:noProof w:val="0"/>
          <w:szCs w:val="22"/>
        </w:rPr>
      </w:pPr>
      <w:r w:rsidRPr="00F56323">
        <w:rPr>
          <w:noProof w:val="0"/>
          <w:szCs w:val="22"/>
        </w:rPr>
        <w:t xml:space="preserve">A segurança e eficácia de </w:t>
      </w:r>
      <w:r w:rsidR="00F00E63" w:rsidRPr="00F56323">
        <w:rPr>
          <w:noProof w:val="0"/>
          <w:szCs w:val="22"/>
        </w:rPr>
        <w:t xml:space="preserve">Simponi </w:t>
      </w:r>
      <w:r w:rsidRPr="00F56323">
        <w:rPr>
          <w:noProof w:val="0"/>
          <w:szCs w:val="22"/>
        </w:rPr>
        <w:t xml:space="preserve">em doentes </w:t>
      </w:r>
      <w:r w:rsidR="00F00E63" w:rsidRPr="00F56323">
        <w:rPr>
          <w:noProof w:val="0"/>
          <w:szCs w:val="22"/>
        </w:rPr>
        <w:t>com idade inferior a 18 ano</w:t>
      </w:r>
      <w:r w:rsidR="00EB2A04" w:rsidRPr="00F56323">
        <w:rPr>
          <w:noProof w:val="0"/>
          <w:szCs w:val="22"/>
        </w:rPr>
        <w:t>s</w:t>
      </w:r>
      <w:r w:rsidR="001975ED" w:rsidRPr="00F56323">
        <w:rPr>
          <w:noProof w:val="0"/>
          <w:szCs w:val="22"/>
        </w:rPr>
        <w:t xml:space="preserve"> não foram </w:t>
      </w:r>
      <w:r w:rsidR="00664056" w:rsidRPr="00F56323">
        <w:rPr>
          <w:noProof w:val="0"/>
          <w:szCs w:val="22"/>
        </w:rPr>
        <w:t>estabelecidas</w:t>
      </w:r>
      <w:r w:rsidR="001975ED" w:rsidRPr="00F56323">
        <w:rPr>
          <w:noProof w:val="0"/>
          <w:szCs w:val="22"/>
        </w:rPr>
        <w:t xml:space="preserve"> </w:t>
      </w:r>
      <w:r w:rsidR="009F4D68" w:rsidRPr="00F56323">
        <w:rPr>
          <w:noProof w:val="0"/>
          <w:szCs w:val="22"/>
        </w:rPr>
        <w:t>para outras indicações além da AIJp</w:t>
      </w:r>
      <w:r w:rsidRPr="00F56323">
        <w:rPr>
          <w:noProof w:val="0"/>
          <w:szCs w:val="22"/>
        </w:rPr>
        <w:t>.</w:t>
      </w:r>
    </w:p>
    <w:p w14:paraId="6C7DD61B" w14:textId="77777777" w:rsidR="001B40D3" w:rsidRPr="00F56323" w:rsidRDefault="001B40D3" w:rsidP="009028D0">
      <w:pPr>
        <w:autoSpaceDE w:val="0"/>
        <w:autoSpaceDN w:val="0"/>
        <w:adjustRightInd w:val="0"/>
        <w:rPr>
          <w:noProof w:val="0"/>
        </w:rPr>
      </w:pPr>
    </w:p>
    <w:p w14:paraId="328BC2F8" w14:textId="77777777" w:rsidR="00361662" w:rsidRPr="00F56323" w:rsidRDefault="00361662" w:rsidP="009028D0">
      <w:pPr>
        <w:keepNext/>
        <w:rPr>
          <w:i/>
          <w:noProof w:val="0"/>
        </w:rPr>
      </w:pPr>
      <w:r w:rsidRPr="00F56323">
        <w:rPr>
          <w:i/>
          <w:noProof w:val="0"/>
        </w:rPr>
        <w:t xml:space="preserve">Artrite </w:t>
      </w:r>
      <w:r w:rsidR="00A75312" w:rsidRPr="00F56323">
        <w:rPr>
          <w:i/>
          <w:noProof w:val="0"/>
        </w:rPr>
        <w:t>idiopática</w:t>
      </w:r>
      <w:r w:rsidRPr="00F56323">
        <w:rPr>
          <w:i/>
          <w:noProof w:val="0"/>
        </w:rPr>
        <w:t xml:space="preserve"> juvenil poliarticular (AIJp)</w:t>
      </w:r>
    </w:p>
    <w:p w14:paraId="36C372FE" w14:textId="77777777" w:rsidR="00361662" w:rsidRPr="00983C1E" w:rsidRDefault="00361662" w:rsidP="009028D0">
      <w:pPr>
        <w:rPr>
          <w:noProof w:val="0"/>
        </w:rPr>
      </w:pPr>
      <w:r w:rsidRPr="00F56323">
        <w:rPr>
          <w:noProof w:val="0"/>
        </w:rPr>
        <w:t>Administrar 5</w:t>
      </w:r>
      <w:r w:rsidR="00DA3F2E">
        <w:rPr>
          <w:noProof w:val="0"/>
        </w:rPr>
        <w:t>0 </w:t>
      </w:r>
      <w:r w:rsidRPr="00F56323">
        <w:rPr>
          <w:noProof w:val="0"/>
        </w:rPr>
        <w:t>mg de Simponi uma vez por mês, na mesma data todos os meses, para crianças com um peso corporal mínimo de 4</w:t>
      </w:r>
      <w:r w:rsidR="00DA3F2E">
        <w:rPr>
          <w:noProof w:val="0"/>
        </w:rPr>
        <w:t>0 </w:t>
      </w:r>
      <w:r w:rsidRPr="00F56323">
        <w:rPr>
          <w:noProof w:val="0"/>
        </w:rPr>
        <w:t>kg.</w:t>
      </w:r>
      <w:r w:rsidR="00983C1E">
        <w:rPr>
          <w:noProof w:val="0"/>
        </w:rPr>
        <w:t xml:space="preserve"> </w:t>
      </w:r>
      <w:r w:rsidR="00983C1E" w:rsidRPr="00983C1E">
        <w:t>Está disponível uma caneta pré</w:t>
      </w:r>
      <w:r w:rsidR="00983C1E" w:rsidRPr="00983C1E">
        <w:noBreakHyphen/>
        <w:t>cheia de 4</w:t>
      </w:r>
      <w:r w:rsidR="00FB416B">
        <w:t>5 </w:t>
      </w:r>
      <w:r w:rsidR="00983C1E" w:rsidRPr="00983C1E">
        <w:t>mg/0,4</w:t>
      </w:r>
      <w:r w:rsidR="00FB416B">
        <w:t>5 </w:t>
      </w:r>
      <w:r w:rsidR="00983C1E" w:rsidRPr="00983C1E">
        <w:t xml:space="preserve">ml </w:t>
      </w:r>
      <w:r w:rsidR="00983C1E" w:rsidRPr="00472EA4">
        <w:t xml:space="preserve">para </w:t>
      </w:r>
      <w:r w:rsidR="00983C1E" w:rsidRPr="00983C1E">
        <w:t>administra</w:t>
      </w:r>
      <w:r w:rsidR="00983C1E">
        <w:t>ção a crianças com a</w:t>
      </w:r>
      <w:r w:rsidR="00983C1E" w:rsidRPr="00983C1E">
        <w:t xml:space="preserve">rtrite idiopática juvenil poliarticular </w:t>
      </w:r>
      <w:r w:rsidR="00983C1E">
        <w:t>e peso inferior a</w:t>
      </w:r>
      <w:r w:rsidR="00983C1E" w:rsidRPr="00983C1E">
        <w:t xml:space="preserve"> 4</w:t>
      </w:r>
      <w:r w:rsidR="00DA3F2E">
        <w:t>0 </w:t>
      </w:r>
      <w:r w:rsidR="00983C1E" w:rsidRPr="00983C1E">
        <w:t>kg</w:t>
      </w:r>
      <w:r w:rsidR="00983C1E">
        <w:t>.</w:t>
      </w:r>
    </w:p>
    <w:p w14:paraId="031F5E62" w14:textId="77777777" w:rsidR="00361662" w:rsidRPr="00983C1E" w:rsidRDefault="00361662" w:rsidP="009028D0">
      <w:pPr>
        <w:rPr>
          <w:noProof w:val="0"/>
        </w:rPr>
      </w:pPr>
    </w:p>
    <w:p w14:paraId="65747C7D" w14:textId="77777777" w:rsidR="00F36F33" w:rsidRPr="00F56323" w:rsidRDefault="00361662" w:rsidP="009028D0">
      <w:pPr>
        <w:rPr>
          <w:bCs/>
          <w:iCs/>
          <w:noProof w:val="0"/>
        </w:rPr>
      </w:pPr>
      <w:r w:rsidRPr="00F56323">
        <w:rPr>
          <w:bCs/>
          <w:iCs/>
          <w:noProof w:val="0"/>
        </w:rPr>
        <w:t>Os dados disponíveis sugerem que a resposta clínica é atingida geralmente dentro de 1</w:t>
      </w:r>
      <w:r w:rsidR="00FB416B">
        <w:rPr>
          <w:bCs/>
          <w:iCs/>
          <w:noProof w:val="0"/>
        </w:rPr>
        <w:t xml:space="preserve">2 </w:t>
      </w:r>
      <w:r w:rsidRPr="00F56323">
        <w:rPr>
          <w:bCs/>
          <w:iCs/>
          <w:noProof w:val="0"/>
        </w:rPr>
        <w:t>a 1</w:t>
      </w:r>
      <w:r w:rsidR="00FB416B">
        <w:rPr>
          <w:bCs/>
          <w:iCs/>
          <w:noProof w:val="0"/>
        </w:rPr>
        <w:t>4 </w:t>
      </w:r>
      <w:r w:rsidRPr="00F56323">
        <w:rPr>
          <w:bCs/>
          <w:iCs/>
          <w:noProof w:val="0"/>
        </w:rPr>
        <w:t>semanas de tratamento (após 3-</w:t>
      </w:r>
      <w:r w:rsidR="00FB416B">
        <w:rPr>
          <w:bCs/>
          <w:iCs/>
          <w:noProof w:val="0"/>
        </w:rPr>
        <w:t>4 </w:t>
      </w:r>
      <w:r w:rsidRPr="00F56323">
        <w:rPr>
          <w:bCs/>
          <w:iCs/>
          <w:noProof w:val="0"/>
        </w:rPr>
        <w:t>doses).</w:t>
      </w:r>
    </w:p>
    <w:p w14:paraId="40D8ABAB" w14:textId="77777777" w:rsidR="00361662" w:rsidRPr="00F56323" w:rsidRDefault="00CB2C5F" w:rsidP="009028D0">
      <w:pPr>
        <w:autoSpaceDE w:val="0"/>
        <w:autoSpaceDN w:val="0"/>
        <w:adjustRightInd w:val="0"/>
        <w:rPr>
          <w:noProof w:val="0"/>
          <w:szCs w:val="22"/>
        </w:rPr>
      </w:pPr>
      <w:r w:rsidRPr="00F56323">
        <w:rPr>
          <w:noProof w:val="0"/>
          <w:szCs w:val="22"/>
        </w:rPr>
        <w:t>Deve ser ponderada a continuação do tratamento em doentes que não mostrem benefício terapêutico neste período de tempo</w:t>
      </w:r>
      <w:r w:rsidR="009F4D68" w:rsidRPr="00F56323">
        <w:rPr>
          <w:noProof w:val="0"/>
          <w:szCs w:val="22"/>
        </w:rPr>
        <w:t>.</w:t>
      </w:r>
    </w:p>
    <w:p w14:paraId="533E8AF3" w14:textId="77777777" w:rsidR="00CB2C5F" w:rsidRPr="00F56323" w:rsidRDefault="00CB2C5F" w:rsidP="009028D0">
      <w:pPr>
        <w:autoSpaceDE w:val="0"/>
        <w:autoSpaceDN w:val="0"/>
        <w:adjustRightInd w:val="0"/>
        <w:rPr>
          <w:noProof w:val="0"/>
        </w:rPr>
      </w:pPr>
    </w:p>
    <w:p w14:paraId="21655F3A" w14:textId="77777777" w:rsidR="001B40D3" w:rsidRPr="00F56323" w:rsidRDefault="001B40D3" w:rsidP="009028D0">
      <w:pPr>
        <w:keepNext/>
        <w:rPr>
          <w:noProof w:val="0"/>
          <w:u w:val="single"/>
        </w:rPr>
      </w:pPr>
      <w:r w:rsidRPr="00F56323">
        <w:rPr>
          <w:noProof w:val="0"/>
          <w:u w:val="single"/>
        </w:rPr>
        <w:t>Modo de administração</w:t>
      </w:r>
    </w:p>
    <w:p w14:paraId="4902EA78" w14:textId="77777777" w:rsidR="001B40D3" w:rsidRPr="00F56323" w:rsidRDefault="00CA183F" w:rsidP="009028D0">
      <w:pPr>
        <w:rPr>
          <w:noProof w:val="0"/>
        </w:rPr>
      </w:pPr>
      <w:r w:rsidRPr="00F56323">
        <w:rPr>
          <w:noProof w:val="0"/>
        </w:rPr>
        <w:t>Simponi é administrado por</w:t>
      </w:r>
      <w:r w:rsidR="001B40D3" w:rsidRPr="00F56323">
        <w:rPr>
          <w:noProof w:val="0"/>
        </w:rPr>
        <w:t xml:space="preserve"> via subcutânea</w:t>
      </w:r>
      <w:r w:rsidR="005A294A" w:rsidRPr="00F56323">
        <w:rPr>
          <w:noProof w:val="0"/>
        </w:rPr>
        <w:t xml:space="preserve">. </w:t>
      </w:r>
      <w:r w:rsidR="001B40D3" w:rsidRPr="00F56323">
        <w:rPr>
          <w:noProof w:val="0"/>
        </w:rPr>
        <w:t xml:space="preserve">Após o treino adequado sobre a técnica de </w:t>
      </w:r>
      <w:r w:rsidR="00A45E46" w:rsidRPr="00F56323">
        <w:rPr>
          <w:noProof w:val="0"/>
        </w:rPr>
        <w:t>injeção</w:t>
      </w:r>
      <w:r w:rsidR="001B40D3" w:rsidRPr="00F56323">
        <w:rPr>
          <w:noProof w:val="0"/>
        </w:rPr>
        <w:t xml:space="preserve"> su</w:t>
      </w:r>
      <w:r w:rsidR="005A294A" w:rsidRPr="00F56323">
        <w:rPr>
          <w:noProof w:val="0"/>
        </w:rPr>
        <w:t>bcutânea, os doentes podem</w:t>
      </w:r>
      <w:r w:rsidR="003E2AF0" w:rsidRPr="00F56323">
        <w:rPr>
          <w:noProof w:val="0"/>
        </w:rPr>
        <w:noBreakHyphen/>
      </w:r>
      <w:r w:rsidR="001B40D3" w:rsidRPr="00F56323">
        <w:rPr>
          <w:noProof w:val="0"/>
        </w:rPr>
        <w:t xml:space="preserve">se autoinjetar se o médico determinar </w:t>
      </w:r>
      <w:r w:rsidR="00686016" w:rsidRPr="00F56323">
        <w:rPr>
          <w:noProof w:val="0"/>
        </w:rPr>
        <w:t xml:space="preserve">que tal é </w:t>
      </w:r>
      <w:r w:rsidR="001B40D3" w:rsidRPr="00F56323">
        <w:rPr>
          <w:noProof w:val="0"/>
        </w:rPr>
        <w:t xml:space="preserve">apropriado, com o acompanhamento médico, conforme necessário. Os doentes devem ser instruídos a </w:t>
      </w:r>
      <w:r w:rsidR="00A45E46" w:rsidRPr="00F56323">
        <w:rPr>
          <w:noProof w:val="0"/>
        </w:rPr>
        <w:t>injetarem</w:t>
      </w:r>
      <w:r w:rsidR="001B40D3" w:rsidRPr="00F56323">
        <w:rPr>
          <w:noProof w:val="0"/>
        </w:rPr>
        <w:t xml:space="preserve"> a quantidade total de Simponi de acordo com as instruções </w:t>
      </w:r>
      <w:r w:rsidR="00237572">
        <w:rPr>
          <w:noProof w:val="0"/>
        </w:rPr>
        <w:t>de</w:t>
      </w:r>
      <w:r w:rsidR="00775121">
        <w:rPr>
          <w:noProof w:val="0"/>
        </w:rPr>
        <w:t xml:space="preserve"> utilização </w:t>
      </w:r>
      <w:r w:rsidR="001B40D3" w:rsidRPr="00F56323">
        <w:rPr>
          <w:noProof w:val="0"/>
        </w:rPr>
        <w:t>detalhadas forn</w:t>
      </w:r>
      <w:r w:rsidR="005A294A" w:rsidRPr="00F56323">
        <w:rPr>
          <w:noProof w:val="0"/>
        </w:rPr>
        <w:t>e</w:t>
      </w:r>
      <w:r w:rsidR="001B40D3" w:rsidRPr="00F56323">
        <w:rPr>
          <w:noProof w:val="0"/>
        </w:rPr>
        <w:t>cidas no folheto informativo.</w:t>
      </w:r>
      <w:r w:rsidR="004B2D3A" w:rsidRPr="00F56323">
        <w:rPr>
          <w:noProof w:val="0"/>
        </w:rPr>
        <w:t xml:space="preserve"> </w:t>
      </w:r>
      <w:r w:rsidR="0063736D" w:rsidRPr="00F56323">
        <w:rPr>
          <w:noProof w:val="0"/>
        </w:rPr>
        <w:t>Se forem necessárias várias injeções, estas devem ser administradas em locais diferentes do corpo.</w:t>
      </w:r>
    </w:p>
    <w:p w14:paraId="0FE9D27E" w14:textId="77777777" w:rsidR="00A5380A" w:rsidRPr="00F56323" w:rsidRDefault="00A5380A" w:rsidP="009028D0">
      <w:pPr>
        <w:autoSpaceDE w:val="0"/>
        <w:autoSpaceDN w:val="0"/>
        <w:adjustRightInd w:val="0"/>
        <w:rPr>
          <w:noProof w:val="0"/>
          <w:szCs w:val="22"/>
        </w:rPr>
      </w:pPr>
    </w:p>
    <w:p w14:paraId="183CD789" w14:textId="77777777" w:rsidR="00534E70" w:rsidRPr="00F56323" w:rsidRDefault="00534E70" w:rsidP="009028D0">
      <w:pPr>
        <w:autoSpaceDE w:val="0"/>
        <w:autoSpaceDN w:val="0"/>
        <w:adjustRightInd w:val="0"/>
        <w:rPr>
          <w:noProof w:val="0"/>
          <w:szCs w:val="22"/>
        </w:rPr>
      </w:pPr>
      <w:r w:rsidRPr="00F56323">
        <w:rPr>
          <w:noProof w:val="0"/>
        </w:rPr>
        <w:t xml:space="preserve">Para </w:t>
      </w:r>
      <w:r w:rsidR="00775121" w:rsidRPr="000D6509">
        <w:rPr>
          <w:szCs w:val="22"/>
        </w:rPr>
        <w:t>instruções de</w:t>
      </w:r>
      <w:r w:rsidR="00775121" w:rsidRPr="00381B49">
        <w:rPr>
          <w:szCs w:val="22"/>
        </w:rPr>
        <w:t xml:space="preserve"> </w:t>
      </w:r>
      <w:r w:rsidRPr="00F56323">
        <w:rPr>
          <w:noProof w:val="0"/>
        </w:rPr>
        <w:t xml:space="preserve">administração, ver </w:t>
      </w:r>
      <w:r w:rsidR="00837215" w:rsidRPr="00F56323">
        <w:rPr>
          <w:noProof w:val="0"/>
        </w:rPr>
        <w:t>secção </w:t>
      </w:r>
      <w:r w:rsidRPr="00F56323">
        <w:rPr>
          <w:noProof w:val="0"/>
        </w:rPr>
        <w:t>6.6.</w:t>
      </w:r>
    </w:p>
    <w:p w14:paraId="7125593D" w14:textId="77777777" w:rsidR="00534E70" w:rsidRPr="00BB5D4B" w:rsidRDefault="00534E70" w:rsidP="009028D0">
      <w:pPr>
        <w:rPr>
          <w:noProof w:val="0"/>
        </w:rPr>
      </w:pPr>
    </w:p>
    <w:p w14:paraId="40DD7B63" w14:textId="77777777" w:rsidR="00A5380A" w:rsidRPr="00F56323" w:rsidRDefault="00A5380A" w:rsidP="009028D0">
      <w:pPr>
        <w:keepNext/>
        <w:ind w:left="567" w:hanging="567"/>
        <w:outlineLvl w:val="2"/>
        <w:rPr>
          <w:b/>
          <w:bCs/>
          <w:noProof w:val="0"/>
        </w:rPr>
      </w:pPr>
      <w:r w:rsidRPr="00F56323">
        <w:rPr>
          <w:b/>
          <w:bCs/>
          <w:noProof w:val="0"/>
        </w:rPr>
        <w:t>4.3</w:t>
      </w:r>
      <w:r w:rsidRPr="00F56323">
        <w:rPr>
          <w:b/>
          <w:bCs/>
          <w:noProof w:val="0"/>
        </w:rPr>
        <w:tab/>
      </w:r>
      <w:r w:rsidR="00A45E46" w:rsidRPr="00F56323">
        <w:rPr>
          <w:b/>
          <w:bCs/>
          <w:noProof w:val="0"/>
        </w:rPr>
        <w:t>Contraindicações</w:t>
      </w:r>
    </w:p>
    <w:p w14:paraId="0BD3531E" w14:textId="77777777" w:rsidR="00A5380A" w:rsidRPr="00F56323" w:rsidRDefault="00A5380A" w:rsidP="00D63416">
      <w:pPr>
        <w:keepNext/>
        <w:rPr>
          <w:noProof w:val="0"/>
        </w:rPr>
      </w:pPr>
    </w:p>
    <w:p w14:paraId="45286AAF" w14:textId="77777777" w:rsidR="00A5380A" w:rsidRPr="00F56323" w:rsidRDefault="00A5380A" w:rsidP="00E255F3">
      <w:pPr>
        <w:rPr>
          <w:noProof w:val="0"/>
        </w:rPr>
      </w:pPr>
      <w:r w:rsidRPr="00F56323">
        <w:rPr>
          <w:noProof w:val="0"/>
        </w:rPr>
        <w:t xml:space="preserve">Hipersensibilidade à substância </w:t>
      </w:r>
      <w:r w:rsidR="00A45E46" w:rsidRPr="00F56323">
        <w:rPr>
          <w:noProof w:val="0"/>
        </w:rPr>
        <w:t>ativa</w:t>
      </w:r>
      <w:r w:rsidRPr="00F56323">
        <w:rPr>
          <w:noProof w:val="0"/>
        </w:rPr>
        <w:t xml:space="preserve"> ou a qualquer um dos excipientes</w:t>
      </w:r>
      <w:r w:rsidR="003232FB" w:rsidRPr="00F56323">
        <w:rPr>
          <w:noProof w:val="0"/>
        </w:rPr>
        <w:t xml:space="preserve"> </w:t>
      </w:r>
      <w:r w:rsidR="001E1267" w:rsidRPr="00F56323">
        <w:rPr>
          <w:noProof w:val="0"/>
        </w:rPr>
        <w:t xml:space="preserve">mencionados na </w:t>
      </w:r>
      <w:r w:rsidR="00837215" w:rsidRPr="00F56323">
        <w:rPr>
          <w:noProof w:val="0"/>
        </w:rPr>
        <w:t>secção </w:t>
      </w:r>
      <w:r w:rsidRPr="00F56323">
        <w:rPr>
          <w:noProof w:val="0"/>
        </w:rPr>
        <w:t>6.1.</w:t>
      </w:r>
    </w:p>
    <w:p w14:paraId="3A918BAC" w14:textId="77777777" w:rsidR="00A5380A" w:rsidRPr="00F56323" w:rsidRDefault="00A5380A" w:rsidP="00E255F3">
      <w:pPr>
        <w:rPr>
          <w:noProof w:val="0"/>
        </w:rPr>
      </w:pPr>
    </w:p>
    <w:p w14:paraId="7CA825FD" w14:textId="77777777" w:rsidR="00A5380A" w:rsidRPr="00F56323" w:rsidRDefault="00A5380A" w:rsidP="00E255F3">
      <w:pPr>
        <w:rPr>
          <w:noProof w:val="0"/>
          <w:szCs w:val="22"/>
        </w:rPr>
      </w:pPr>
      <w:r w:rsidRPr="00F56323">
        <w:rPr>
          <w:noProof w:val="0"/>
          <w:szCs w:val="22"/>
        </w:rPr>
        <w:t xml:space="preserve">Tuberculose </w:t>
      </w:r>
      <w:r w:rsidR="006A6E95" w:rsidRPr="00F56323">
        <w:rPr>
          <w:noProof w:val="0"/>
          <w:szCs w:val="22"/>
        </w:rPr>
        <w:t xml:space="preserve">(TB) </w:t>
      </w:r>
      <w:r w:rsidR="00A45E46" w:rsidRPr="00F56323">
        <w:rPr>
          <w:noProof w:val="0"/>
          <w:szCs w:val="22"/>
        </w:rPr>
        <w:t>ativa</w:t>
      </w:r>
      <w:r w:rsidRPr="00F56323">
        <w:rPr>
          <w:noProof w:val="0"/>
          <w:szCs w:val="22"/>
        </w:rPr>
        <w:t xml:space="preserve"> ou outra</w:t>
      </w:r>
      <w:r w:rsidR="00674B72">
        <w:rPr>
          <w:noProof w:val="0"/>
          <w:szCs w:val="22"/>
        </w:rPr>
        <w:t>s</w:t>
      </w:r>
      <w:r w:rsidRPr="00F56323">
        <w:rPr>
          <w:noProof w:val="0"/>
          <w:szCs w:val="22"/>
        </w:rPr>
        <w:t xml:space="preserve"> </w:t>
      </w:r>
      <w:r w:rsidR="00A45E46" w:rsidRPr="00F56323">
        <w:rPr>
          <w:noProof w:val="0"/>
          <w:szCs w:val="22"/>
        </w:rPr>
        <w:t>infeç</w:t>
      </w:r>
      <w:r w:rsidR="00674B72">
        <w:rPr>
          <w:noProof w:val="0"/>
          <w:szCs w:val="22"/>
        </w:rPr>
        <w:t>ões</w:t>
      </w:r>
      <w:r w:rsidRPr="00F56323">
        <w:rPr>
          <w:noProof w:val="0"/>
          <w:szCs w:val="22"/>
        </w:rPr>
        <w:t xml:space="preserve"> grave</w:t>
      </w:r>
      <w:r w:rsidR="00674B72">
        <w:rPr>
          <w:noProof w:val="0"/>
          <w:szCs w:val="22"/>
        </w:rPr>
        <w:t>s</w:t>
      </w:r>
      <w:r w:rsidRPr="00F56323">
        <w:rPr>
          <w:noProof w:val="0"/>
          <w:szCs w:val="22"/>
        </w:rPr>
        <w:t xml:space="preserve"> </w:t>
      </w:r>
      <w:r w:rsidR="00674B72">
        <w:rPr>
          <w:noProof w:val="0"/>
          <w:szCs w:val="22"/>
        </w:rPr>
        <w:t xml:space="preserve">tais </w:t>
      </w:r>
      <w:r w:rsidRPr="00F56323">
        <w:rPr>
          <w:noProof w:val="0"/>
          <w:szCs w:val="22"/>
        </w:rPr>
        <w:t xml:space="preserve">como sepsis e </w:t>
      </w:r>
      <w:r w:rsidR="00A45E46" w:rsidRPr="00F56323">
        <w:rPr>
          <w:noProof w:val="0"/>
          <w:szCs w:val="22"/>
        </w:rPr>
        <w:t>infeções</w:t>
      </w:r>
      <w:r w:rsidRPr="00F56323">
        <w:rPr>
          <w:noProof w:val="0"/>
          <w:szCs w:val="22"/>
        </w:rPr>
        <w:t xml:space="preserve"> oportunistas</w:t>
      </w:r>
      <w:r w:rsidRPr="00F56323">
        <w:rPr>
          <w:noProof w:val="0"/>
        </w:rPr>
        <w:t xml:space="preserve"> </w:t>
      </w:r>
      <w:r w:rsidRPr="00F56323">
        <w:rPr>
          <w:noProof w:val="0"/>
          <w:szCs w:val="22"/>
        </w:rPr>
        <w:t xml:space="preserve">(ver </w:t>
      </w:r>
      <w:r w:rsidR="00837215" w:rsidRPr="00F56323">
        <w:rPr>
          <w:noProof w:val="0"/>
          <w:szCs w:val="22"/>
        </w:rPr>
        <w:t>secção </w:t>
      </w:r>
      <w:r w:rsidRPr="00F56323">
        <w:rPr>
          <w:noProof w:val="0"/>
          <w:szCs w:val="22"/>
        </w:rPr>
        <w:t>4.4).</w:t>
      </w:r>
    </w:p>
    <w:p w14:paraId="59C65950" w14:textId="77777777" w:rsidR="00A5380A" w:rsidRPr="00F56323" w:rsidRDefault="00A5380A" w:rsidP="00E255F3">
      <w:pPr>
        <w:rPr>
          <w:noProof w:val="0"/>
        </w:rPr>
      </w:pPr>
    </w:p>
    <w:p w14:paraId="295D3C63" w14:textId="77777777" w:rsidR="00A5380A" w:rsidRPr="00F56323" w:rsidRDefault="00235481" w:rsidP="00E255F3">
      <w:pPr>
        <w:tabs>
          <w:tab w:val="left" w:pos="4253"/>
        </w:tabs>
        <w:suppressAutoHyphens/>
        <w:rPr>
          <w:noProof w:val="0"/>
        </w:rPr>
      </w:pPr>
      <w:r>
        <w:rPr>
          <w:noProof w:val="0"/>
        </w:rPr>
        <w:t>Insuficiência</w:t>
      </w:r>
      <w:r w:rsidRPr="00F56323">
        <w:rPr>
          <w:noProof w:val="0"/>
        </w:rPr>
        <w:t xml:space="preserve"> </w:t>
      </w:r>
      <w:r w:rsidR="00A5380A" w:rsidRPr="00F56323">
        <w:rPr>
          <w:noProof w:val="0"/>
        </w:rPr>
        <w:t xml:space="preserve">cardíaca moderada ou grave (classe III/IV da NYHA) (ver </w:t>
      </w:r>
      <w:r w:rsidR="00837215" w:rsidRPr="00F56323">
        <w:rPr>
          <w:noProof w:val="0"/>
        </w:rPr>
        <w:t>secção </w:t>
      </w:r>
      <w:r w:rsidR="00A5380A" w:rsidRPr="00F56323">
        <w:rPr>
          <w:noProof w:val="0"/>
        </w:rPr>
        <w:t>4.4).</w:t>
      </w:r>
    </w:p>
    <w:p w14:paraId="78E27223" w14:textId="77777777" w:rsidR="00A5380A" w:rsidRPr="00F56323" w:rsidRDefault="00A5380A" w:rsidP="00E255F3">
      <w:pPr>
        <w:rPr>
          <w:noProof w:val="0"/>
        </w:rPr>
      </w:pPr>
    </w:p>
    <w:p w14:paraId="22419031" w14:textId="77777777" w:rsidR="00A5380A" w:rsidRPr="00F56323" w:rsidRDefault="00A5380A" w:rsidP="009028D0">
      <w:pPr>
        <w:keepNext/>
        <w:ind w:left="567" w:hanging="567"/>
        <w:outlineLvl w:val="2"/>
        <w:rPr>
          <w:b/>
          <w:bCs/>
          <w:noProof w:val="0"/>
        </w:rPr>
      </w:pPr>
      <w:r w:rsidRPr="00F56323">
        <w:rPr>
          <w:b/>
          <w:bCs/>
          <w:noProof w:val="0"/>
        </w:rPr>
        <w:t>4.4</w:t>
      </w:r>
      <w:r w:rsidRPr="00F56323">
        <w:rPr>
          <w:b/>
          <w:bCs/>
          <w:noProof w:val="0"/>
        </w:rPr>
        <w:tab/>
        <w:t>Advertências e precauções especiais de utilização</w:t>
      </w:r>
    </w:p>
    <w:p w14:paraId="48457BCC" w14:textId="77777777" w:rsidR="00A5380A" w:rsidRPr="00F56323" w:rsidRDefault="00A5380A" w:rsidP="00D63416">
      <w:pPr>
        <w:keepNext/>
        <w:rPr>
          <w:noProof w:val="0"/>
          <w:u w:val="single"/>
        </w:rPr>
      </w:pPr>
    </w:p>
    <w:p w14:paraId="2CAB0C57" w14:textId="77777777" w:rsidR="00983C1E" w:rsidRPr="009C3868" w:rsidRDefault="00983C1E" w:rsidP="00983C1E">
      <w:pPr>
        <w:keepNext/>
        <w:rPr>
          <w:noProof w:val="0"/>
          <w:szCs w:val="22"/>
        </w:rPr>
      </w:pPr>
      <w:r w:rsidRPr="000D6509">
        <w:rPr>
          <w:szCs w:val="22"/>
          <w:u w:val="single"/>
        </w:rPr>
        <w:t>Rastreabilidade</w:t>
      </w:r>
    </w:p>
    <w:p w14:paraId="3905272B" w14:textId="77777777" w:rsidR="00983C1E" w:rsidRDefault="00983C1E" w:rsidP="00983C1E">
      <w:pPr>
        <w:rPr>
          <w:szCs w:val="22"/>
        </w:rPr>
      </w:pPr>
      <w:r w:rsidRPr="000D6509">
        <w:rPr>
          <w:szCs w:val="22"/>
        </w:rPr>
        <w:t xml:space="preserve">De forma a melhorar a rastreabilidade dos medicamentos biológicos, </w:t>
      </w:r>
      <w:r w:rsidR="00237572" w:rsidRPr="000D6509">
        <w:rPr>
          <w:szCs w:val="22"/>
        </w:rPr>
        <w:t xml:space="preserve">devem ser registados </w:t>
      </w:r>
      <w:r w:rsidRPr="000D6509">
        <w:rPr>
          <w:szCs w:val="22"/>
        </w:rPr>
        <w:t>o nome e o número de lote do medicamento administrado</w:t>
      </w:r>
      <w:r w:rsidRPr="00406D7B">
        <w:rPr>
          <w:szCs w:val="22"/>
        </w:rPr>
        <w:t>.</w:t>
      </w:r>
    </w:p>
    <w:p w14:paraId="15BC73FE" w14:textId="77777777" w:rsidR="00983C1E" w:rsidRPr="000D6509" w:rsidRDefault="00983C1E" w:rsidP="00983C1E">
      <w:pPr>
        <w:rPr>
          <w:szCs w:val="22"/>
        </w:rPr>
      </w:pPr>
    </w:p>
    <w:p w14:paraId="79BA82CE" w14:textId="77777777" w:rsidR="00A5380A" w:rsidRPr="00F56323" w:rsidRDefault="00A45E46" w:rsidP="00D63416">
      <w:pPr>
        <w:keepNext/>
        <w:rPr>
          <w:noProof w:val="0"/>
          <w:u w:val="single"/>
        </w:rPr>
      </w:pPr>
      <w:r w:rsidRPr="00F56323">
        <w:rPr>
          <w:noProof w:val="0"/>
          <w:u w:val="single"/>
        </w:rPr>
        <w:t>Infeções</w:t>
      </w:r>
    </w:p>
    <w:p w14:paraId="03390722" w14:textId="77777777" w:rsidR="00A5380A" w:rsidRPr="00F56323" w:rsidRDefault="00A5380A" w:rsidP="00E255F3">
      <w:pPr>
        <w:rPr>
          <w:noProof w:val="0"/>
        </w:rPr>
      </w:pPr>
      <w:r w:rsidRPr="00F56323">
        <w:rPr>
          <w:noProof w:val="0"/>
        </w:rPr>
        <w:t xml:space="preserve">Os doentes </w:t>
      </w:r>
      <w:r w:rsidR="00A47E86">
        <w:rPr>
          <w:noProof w:val="0"/>
        </w:rPr>
        <w:t>têm de ser</w:t>
      </w:r>
      <w:r w:rsidRPr="00F56323">
        <w:rPr>
          <w:noProof w:val="0"/>
        </w:rPr>
        <w:t xml:space="preserve"> cuidadosamente monitorizados relativamente a </w:t>
      </w:r>
      <w:r w:rsidR="00A45E46" w:rsidRPr="00F56323">
        <w:rPr>
          <w:noProof w:val="0"/>
        </w:rPr>
        <w:t>infeções</w:t>
      </w:r>
      <w:r w:rsidRPr="00F56323">
        <w:rPr>
          <w:noProof w:val="0"/>
        </w:rPr>
        <w:t xml:space="preserve">, incluindo tuberculose, antes, durante e após o tratamento com </w:t>
      </w:r>
      <w:r w:rsidR="00983C1E">
        <w:rPr>
          <w:noProof w:val="0"/>
        </w:rPr>
        <w:t>golimumab</w:t>
      </w:r>
      <w:r w:rsidRPr="00F56323">
        <w:rPr>
          <w:noProof w:val="0"/>
        </w:rPr>
        <w:t xml:space="preserve">. Dado que a eliminação de golimumab pode demorar até </w:t>
      </w:r>
      <w:r w:rsidR="00FB416B">
        <w:rPr>
          <w:noProof w:val="0"/>
        </w:rPr>
        <w:t>5 </w:t>
      </w:r>
      <w:r w:rsidRPr="00F56323">
        <w:rPr>
          <w:noProof w:val="0"/>
        </w:rPr>
        <w:t>meses, a monitorização deve continuar durante este período. Não administra</w:t>
      </w:r>
      <w:r w:rsidR="00A47E86">
        <w:rPr>
          <w:noProof w:val="0"/>
        </w:rPr>
        <w:t>r</w:t>
      </w:r>
      <w:r w:rsidRPr="00F56323">
        <w:rPr>
          <w:noProof w:val="0"/>
        </w:rPr>
        <w:t xml:space="preserve"> tratamento adicional com </w:t>
      </w:r>
      <w:r w:rsidR="004C426C">
        <w:rPr>
          <w:noProof w:val="0"/>
        </w:rPr>
        <w:t xml:space="preserve">golimumab </w:t>
      </w:r>
      <w:r w:rsidRPr="00F56323">
        <w:rPr>
          <w:noProof w:val="0"/>
        </w:rPr>
        <w:t xml:space="preserve">se um doente desenvolver uma </w:t>
      </w:r>
      <w:r w:rsidR="00A45E46" w:rsidRPr="00F56323">
        <w:rPr>
          <w:noProof w:val="0"/>
        </w:rPr>
        <w:t>infeção</w:t>
      </w:r>
      <w:r w:rsidRPr="00F56323">
        <w:rPr>
          <w:noProof w:val="0"/>
        </w:rPr>
        <w:t xml:space="preserve"> grave ou sepsis (ver </w:t>
      </w:r>
      <w:r w:rsidR="00837215" w:rsidRPr="00F56323">
        <w:rPr>
          <w:noProof w:val="0"/>
        </w:rPr>
        <w:t>secção </w:t>
      </w:r>
      <w:r w:rsidRPr="00F56323">
        <w:rPr>
          <w:noProof w:val="0"/>
        </w:rPr>
        <w:t>4.3).</w:t>
      </w:r>
    </w:p>
    <w:p w14:paraId="3DD36537" w14:textId="77777777" w:rsidR="00A5380A" w:rsidRPr="00F56323" w:rsidRDefault="00A5380A" w:rsidP="00E255F3">
      <w:pPr>
        <w:rPr>
          <w:noProof w:val="0"/>
        </w:rPr>
      </w:pPr>
    </w:p>
    <w:p w14:paraId="71DEBBDB" w14:textId="77777777" w:rsidR="00A5380A" w:rsidRPr="00F56323" w:rsidRDefault="004C426C" w:rsidP="00E255F3">
      <w:pPr>
        <w:rPr>
          <w:noProof w:val="0"/>
        </w:rPr>
      </w:pPr>
      <w:r>
        <w:rPr>
          <w:noProof w:val="0"/>
        </w:rPr>
        <w:t xml:space="preserve">Golimumab </w:t>
      </w:r>
      <w:r w:rsidR="00A5380A" w:rsidRPr="00F56323">
        <w:rPr>
          <w:noProof w:val="0"/>
        </w:rPr>
        <w:t xml:space="preserve">não deve ser administrado a doentes com uma </w:t>
      </w:r>
      <w:r w:rsidR="00A45E46" w:rsidRPr="00F56323">
        <w:rPr>
          <w:noProof w:val="0"/>
        </w:rPr>
        <w:t>infeção</w:t>
      </w:r>
      <w:r w:rsidR="00A5380A" w:rsidRPr="00F56323">
        <w:rPr>
          <w:noProof w:val="0"/>
        </w:rPr>
        <w:t xml:space="preserve"> </w:t>
      </w:r>
      <w:r w:rsidR="00A45E46" w:rsidRPr="00F56323">
        <w:rPr>
          <w:noProof w:val="0"/>
        </w:rPr>
        <w:t>ativa</w:t>
      </w:r>
      <w:r w:rsidR="00A5380A" w:rsidRPr="00F56323">
        <w:rPr>
          <w:noProof w:val="0"/>
        </w:rPr>
        <w:t xml:space="preserve"> clinicamente relevante. Devem ter</w:t>
      </w:r>
      <w:r w:rsidR="003E2AF0" w:rsidRPr="00F56323">
        <w:rPr>
          <w:noProof w:val="0"/>
        </w:rPr>
        <w:noBreakHyphen/>
      </w:r>
      <w:r w:rsidR="00A5380A" w:rsidRPr="00F56323">
        <w:rPr>
          <w:noProof w:val="0"/>
        </w:rPr>
        <w:t xml:space="preserve">se precauções ao considerar a utilização de </w:t>
      </w:r>
      <w:r>
        <w:rPr>
          <w:noProof w:val="0"/>
        </w:rPr>
        <w:t xml:space="preserve">golimumab </w:t>
      </w:r>
      <w:r w:rsidR="00A5380A" w:rsidRPr="00F56323">
        <w:rPr>
          <w:noProof w:val="0"/>
        </w:rPr>
        <w:t xml:space="preserve">em doentes com uma </w:t>
      </w:r>
      <w:r w:rsidR="00A45E46" w:rsidRPr="00F56323">
        <w:rPr>
          <w:noProof w:val="0"/>
        </w:rPr>
        <w:t>infeção</w:t>
      </w:r>
      <w:r w:rsidR="00A5380A" w:rsidRPr="00F56323">
        <w:rPr>
          <w:noProof w:val="0"/>
        </w:rPr>
        <w:t xml:space="preserve"> crónica ou com antecedentes de </w:t>
      </w:r>
      <w:r w:rsidR="00A45E46" w:rsidRPr="00F56323">
        <w:rPr>
          <w:noProof w:val="0"/>
        </w:rPr>
        <w:t>infeções</w:t>
      </w:r>
      <w:r w:rsidR="00A5380A" w:rsidRPr="00F56323">
        <w:rPr>
          <w:noProof w:val="0"/>
        </w:rPr>
        <w:t xml:space="preserve"> recorrentes. Os doentes devem ser aconselhados sobre</w:t>
      </w:r>
      <w:r w:rsidR="00362E3B" w:rsidRPr="00F56323">
        <w:rPr>
          <w:noProof w:val="0"/>
        </w:rPr>
        <w:t>, e</w:t>
      </w:r>
      <w:r w:rsidR="00A36905" w:rsidRPr="00F56323">
        <w:rPr>
          <w:noProof w:val="0"/>
        </w:rPr>
        <w:t xml:space="preserve"> como</w:t>
      </w:r>
      <w:r w:rsidR="00362E3B" w:rsidRPr="00F56323">
        <w:rPr>
          <w:noProof w:val="0"/>
        </w:rPr>
        <w:t xml:space="preserve"> </w:t>
      </w:r>
      <w:r w:rsidR="00A5380A" w:rsidRPr="00F56323">
        <w:rPr>
          <w:noProof w:val="0"/>
        </w:rPr>
        <w:t>evitar a exposição</w:t>
      </w:r>
      <w:r w:rsidR="00362E3B" w:rsidRPr="00F56323">
        <w:rPr>
          <w:noProof w:val="0"/>
        </w:rPr>
        <w:t>,</w:t>
      </w:r>
      <w:r w:rsidR="00A5380A" w:rsidRPr="00F56323">
        <w:rPr>
          <w:noProof w:val="0"/>
        </w:rPr>
        <w:t xml:space="preserve"> potenciais </w:t>
      </w:r>
      <w:r w:rsidR="00A45E46" w:rsidRPr="00F56323">
        <w:rPr>
          <w:noProof w:val="0"/>
        </w:rPr>
        <w:t>fatores</w:t>
      </w:r>
      <w:r w:rsidR="00A5380A" w:rsidRPr="00F56323">
        <w:rPr>
          <w:noProof w:val="0"/>
        </w:rPr>
        <w:t xml:space="preserve"> de risco de </w:t>
      </w:r>
      <w:r w:rsidR="00A45E46" w:rsidRPr="00F56323">
        <w:rPr>
          <w:noProof w:val="0"/>
        </w:rPr>
        <w:t>infeção</w:t>
      </w:r>
      <w:r w:rsidR="00A5380A" w:rsidRPr="00F56323">
        <w:rPr>
          <w:noProof w:val="0"/>
        </w:rPr>
        <w:t>.</w:t>
      </w:r>
    </w:p>
    <w:p w14:paraId="08D9BF57" w14:textId="77777777" w:rsidR="00A5380A" w:rsidRPr="00F56323" w:rsidRDefault="00A5380A" w:rsidP="00E255F3">
      <w:pPr>
        <w:rPr>
          <w:noProof w:val="0"/>
        </w:rPr>
      </w:pPr>
    </w:p>
    <w:p w14:paraId="248E2CF9" w14:textId="77777777" w:rsidR="00A5380A" w:rsidRPr="00F56323" w:rsidRDefault="00A5380A" w:rsidP="00E255F3">
      <w:pPr>
        <w:rPr>
          <w:noProof w:val="0"/>
        </w:rPr>
      </w:pPr>
      <w:r w:rsidRPr="00F56323">
        <w:rPr>
          <w:noProof w:val="0"/>
        </w:rPr>
        <w:t xml:space="preserve">Os doentes a receber antagonistas do TNF são mais suscetíveis a </w:t>
      </w:r>
      <w:r w:rsidR="00A45E46" w:rsidRPr="00F56323">
        <w:rPr>
          <w:noProof w:val="0"/>
        </w:rPr>
        <w:t>infeções</w:t>
      </w:r>
      <w:r w:rsidRPr="00F56323">
        <w:rPr>
          <w:noProof w:val="0"/>
        </w:rPr>
        <w:t xml:space="preserve"> graves.</w:t>
      </w:r>
    </w:p>
    <w:p w14:paraId="7D60010E" w14:textId="77777777" w:rsidR="008D0652" w:rsidRDefault="00A5380A" w:rsidP="00E255F3">
      <w:pPr>
        <w:rPr>
          <w:noProof w:val="0"/>
        </w:rPr>
      </w:pPr>
      <w:r w:rsidRPr="00F56323">
        <w:rPr>
          <w:noProof w:val="0"/>
        </w:rPr>
        <w:t xml:space="preserve">Foram notificadas </w:t>
      </w:r>
      <w:r w:rsidR="00A45E46" w:rsidRPr="00F56323">
        <w:rPr>
          <w:noProof w:val="0"/>
        </w:rPr>
        <w:t>infeções</w:t>
      </w:r>
      <w:r w:rsidRPr="00F56323">
        <w:rPr>
          <w:noProof w:val="0"/>
        </w:rPr>
        <w:t xml:space="preserve"> bacterianas (incluindo sepsis e pneumonia), micobacterianas (incluindo TB), fúngicas invasivas e oportunistas, incluindo fatais, em doentes que estavam a ser tratados com </w:t>
      </w:r>
      <w:r w:rsidR="004C426C">
        <w:rPr>
          <w:noProof w:val="0"/>
        </w:rPr>
        <w:t>golimumab</w:t>
      </w:r>
      <w:r w:rsidRPr="00F56323">
        <w:rPr>
          <w:noProof w:val="0"/>
        </w:rPr>
        <w:t xml:space="preserve">. Algumas destas </w:t>
      </w:r>
      <w:r w:rsidR="00A45E46" w:rsidRPr="00F56323">
        <w:rPr>
          <w:noProof w:val="0"/>
        </w:rPr>
        <w:t>infeções</w:t>
      </w:r>
      <w:r w:rsidRPr="00F56323">
        <w:rPr>
          <w:noProof w:val="0"/>
        </w:rPr>
        <w:t xml:space="preserve"> graves ocorreram em doentes sob terapêutica concomitante com imunossupressores que, em conjunto com a sua doença subjacente, pode predispor os doentes para </w:t>
      </w:r>
      <w:r w:rsidR="00A45E46" w:rsidRPr="00F56323">
        <w:rPr>
          <w:noProof w:val="0"/>
        </w:rPr>
        <w:t>infeções</w:t>
      </w:r>
      <w:r w:rsidRPr="00F56323">
        <w:rPr>
          <w:noProof w:val="0"/>
        </w:rPr>
        <w:t xml:space="preserve">. Os doentes que desenvolvam uma nova </w:t>
      </w:r>
      <w:r w:rsidR="00A45E46" w:rsidRPr="00F56323">
        <w:rPr>
          <w:noProof w:val="0"/>
        </w:rPr>
        <w:t>infeção</w:t>
      </w:r>
      <w:r w:rsidRPr="00F56323">
        <w:rPr>
          <w:noProof w:val="0"/>
        </w:rPr>
        <w:t xml:space="preserve"> durante o tratamento com </w:t>
      </w:r>
      <w:r w:rsidR="004C426C">
        <w:rPr>
          <w:noProof w:val="0"/>
        </w:rPr>
        <w:t xml:space="preserve">golimumab </w:t>
      </w:r>
      <w:r w:rsidRPr="00F56323">
        <w:rPr>
          <w:noProof w:val="0"/>
        </w:rPr>
        <w:t xml:space="preserve">devem ser cuidadosamente monitorizados e sujeitos a uma avaliação diagnóstica completa. A administração de </w:t>
      </w:r>
      <w:r w:rsidR="004C426C">
        <w:rPr>
          <w:noProof w:val="0"/>
        </w:rPr>
        <w:t xml:space="preserve">golimumab </w:t>
      </w:r>
      <w:r w:rsidRPr="00F56323">
        <w:rPr>
          <w:noProof w:val="0"/>
        </w:rPr>
        <w:t xml:space="preserve">deve ser suspensa se um doente desenvolver uma nova </w:t>
      </w:r>
      <w:r w:rsidR="00A45E46" w:rsidRPr="00F56323">
        <w:rPr>
          <w:noProof w:val="0"/>
        </w:rPr>
        <w:t>infeção</w:t>
      </w:r>
      <w:r w:rsidRPr="00F56323">
        <w:rPr>
          <w:noProof w:val="0"/>
        </w:rPr>
        <w:t xml:space="preserve"> grave ou sepsis e deve ser iniciada uma terapêutica antimicrobiana ou antifúngica adequada até que a </w:t>
      </w:r>
      <w:r w:rsidR="00A45E46" w:rsidRPr="00F56323">
        <w:rPr>
          <w:noProof w:val="0"/>
        </w:rPr>
        <w:t>infeção</w:t>
      </w:r>
      <w:r w:rsidRPr="00F56323">
        <w:rPr>
          <w:noProof w:val="0"/>
        </w:rPr>
        <w:t xml:space="preserve"> esteja controlada.</w:t>
      </w:r>
    </w:p>
    <w:p w14:paraId="6715638E" w14:textId="77777777" w:rsidR="007F7CAF" w:rsidRPr="00F56323" w:rsidRDefault="007F7CAF" w:rsidP="00E255F3">
      <w:pPr>
        <w:rPr>
          <w:noProof w:val="0"/>
        </w:rPr>
      </w:pPr>
    </w:p>
    <w:p w14:paraId="3A9926F6" w14:textId="77777777" w:rsidR="00A5380A" w:rsidRPr="00F56323" w:rsidRDefault="00A5380A" w:rsidP="00E255F3">
      <w:pPr>
        <w:rPr>
          <w:noProof w:val="0"/>
        </w:rPr>
      </w:pPr>
      <w:r w:rsidRPr="00F56323">
        <w:rPr>
          <w:noProof w:val="0"/>
        </w:rPr>
        <w:t xml:space="preserve">Os benefícios e os riscos do tratamento com </w:t>
      </w:r>
      <w:r w:rsidR="004C426C">
        <w:rPr>
          <w:noProof w:val="0"/>
        </w:rPr>
        <w:t xml:space="preserve">golimumab </w:t>
      </w:r>
      <w:r w:rsidRPr="00F56323">
        <w:rPr>
          <w:noProof w:val="0"/>
        </w:rPr>
        <w:t xml:space="preserve">devem ser cuidadosamente considerados antes de iniciar a terapêutica com </w:t>
      </w:r>
      <w:r w:rsidR="004C426C">
        <w:rPr>
          <w:noProof w:val="0"/>
        </w:rPr>
        <w:t xml:space="preserve">golimumab </w:t>
      </w:r>
      <w:r w:rsidRPr="00F56323">
        <w:rPr>
          <w:noProof w:val="0"/>
        </w:rPr>
        <w:t xml:space="preserve">em doentes que tenham residido ou viajado para regiões onde </w:t>
      </w:r>
      <w:r w:rsidR="00A45E46" w:rsidRPr="00F56323">
        <w:rPr>
          <w:noProof w:val="0"/>
        </w:rPr>
        <w:t>infeções</w:t>
      </w:r>
      <w:r w:rsidRPr="00F56323">
        <w:rPr>
          <w:noProof w:val="0"/>
        </w:rPr>
        <w:t xml:space="preserve"> fúngicas invasivas, como a histoplasmose, coccidioidomicose ou blastomicose, sejam endémicas.</w:t>
      </w:r>
      <w:r w:rsidR="002F33C0" w:rsidRPr="00F56323">
        <w:rPr>
          <w:noProof w:val="0"/>
        </w:rPr>
        <w:t xml:space="preserve"> Nos doentes de risco em tratamento com </w:t>
      </w:r>
      <w:r w:rsidR="004C426C">
        <w:rPr>
          <w:noProof w:val="0"/>
        </w:rPr>
        <w:t>golimumab</w:t>
      </w:r>
      <w:r w:rsidR="002F33C0" w:rsidRPr="00F56323">
        <w:rPr>
          <w:noProof w:val="0"/>
        </w:rPr>
        <w:t>, deverá suspeitar-se de infeção fúngica invasiva se desenvolverem doença sistémica grave. Nestes doentes deverá ser feito o diagnóstico e a administração de terapia antifúngica empírica, se possível consultando um médico com experiência no tratamento de doentes com infeções fúngicas invasivas</w:t>
      </w:r>
      <w:r w:rsidR="00E55110" w:rsidRPr="00F56323">
        <w:rPr>
          <w:noProof w:val="0"/>
        </w:rPr>
        <w:t>.</w:t>
      </w:r>
    </w:p>
    <w:p w14:paraId="2078862F" w14:textId="77777777" w:rsidR="00A5380A" w:rsidRPr="00F56323" w:rsidRDefault="00A5380A" w:rsidP="00E255F3">
      <w:pPr>
        <w:rPr>
          <w:noProof w:val="0"/>
        </w:rPr>
      </w:pPr>
    </w:p>
    <w:p w14:paraId="4AC0723F" w14:textId="77777777" w:rsidR="00CA183F" w:rsidRPr="00F56323" w:rsidRDefault="00CA183F" w:rsidP="00D63416">
      <w:pPr>
        <w:keepNext/>
        <w:rPr>
          <w:i/>
          <w:iCs/>
          <w:noProof w:val="0"/>
        </w:rPr>
      </w:pPr>
      <w:r w:rsidRPr="00664363">
        <w:rPr>
          <w:iCs/>
          <w:noProof w:val="0"/>
          <w:u w:val="single"/>
        </w:rPr>
        <w:t>Tuberculose</w:t>
      </w:r>
    </w:p>
    <w:p w14:paraId="53EBA511" w14:textId="77777777" w:rsidR="00A5380A" w:rsidRPr="00F56323" w:rsidRDefault="00A5380A" w:rsidP="00E255F3">
      <w:pPr>
        <w:rPr>
          <w:noProof w:val="0"/>
        </w:rPr>
      </w:pPr>
      <w:r w:rsidRPr="00F56323">
        <w:rPr>
          <w:noProof w:val="0"/>
        </w:rPr>
        <w:t xml:space="preserve">Têm sido </w:t>
      </w:r>
      <w:r w:rsidR="00237572">
        <w:rPr>
          <w:noProof w:val="0"/>
        </w:rPr>
        <w:t>reportados</w:t>
      </w:r>
      <w:r w:rsidRPr="00F56323">
        <w:rPr>
          <w:noProof w:val="0"/>
        </w:rPr>
        <w:t xml:space="preserve"> casos de tuberculose em doentes a receber </w:t>
      </w:r>
      <w:r w:rsidR="004C426C">
        <w:rPr>
          <w:noProof w:val="0"/>
        </w:rPr>
        <w:t>golimumab</w:t>
      </w:r>
      <w:r w:rsidRPr="00F56323">
        <w:rPr>
          <w:noProof w:val="0"/>
        </w:rPr>
        <w:t>. Deve</w:t>
      </w:r>
      <w:r w:rsidR="003E2AF0" w:rsidRPr="00F56323">
        <w:rPr>
          <w:noProof w:val="0"/>
        </w:rPr>
        <w:noBreakHyphen/>
      </w:r>
      <w:r w:rsidRPr="00F56323">
        <w:rPr>
          <w:noProof w:val="0"/>
        </w:rPr>
        <w:t>se ter em consideração que na maioria destas notificações, a tuberculose foi extrapulmonar apresentando</w:t>
      </w:r>
      <w:r w:rsidR="003E2AF0" w:rsidRPr="00F56323">
        <w:rPr>
          <w:noProof w:val="0"/>
        </w:rPr>
        <w:noBreakHyphen/>
      </w:r>
      <w:r w:rsidRPr="00F56323">
        <w:rPr>
          <w:noProof w:val="0"/>
        </w:rPr>
        <w:t>se como doença local ou disseminada.</w:t>
      </w:r>
    </w:p>
    <w:p w14:paraId="12285046" w14:textId="77777777" w:rsidR="00A5380A" w:rsidRPr="00F56323" w:rsidRDefault="00A5380A" w:rsidP="00E255F3">
      <w:pPr>
        <w:rPr>
          <w:noProof w:val="0"/>
        </w:rPr>
      </w:pPr>
    </w:p>
    <w:p w14:paraId="2F9C51C4" w14:textId="77777777" w:rsidR="00A5380A" w:rsidRPr="00F56323" w:rsidRDefault="00A5380A" w:rsidP="00E255F3">
      <w:pPr>
        <w:rPr>
          <w:noProof w:val="0"/>
        </w:rPr>
      </w:pPr>
      <w:r w:rsidRPr="00F56323">
        <w:rPr>
          <w:noProof w:val="0"/>
        </w:rPr>
        <w:t xml:space="preserve">Antes de iniciar o tratamento com </w:t>
      </w:r>
      <w:r w:rsidR="004C426C">
        <w:rPr>
          <w:noProof w:val="0"/>
        </w:rPr>
        <w:t>golimumab</w:t>
      </w:r>
      <w:r w:rsidRPr="00F56323">
        <w:rPr>
          <w:noProof w:val="0"/>
        </w:rPr>
        <w:t xml:space="preserve">, todos os doentes </w:t>
      </w:r>
      <w:r w:rsidR="00A47E86">
        <w:rPr>
          <w:noProof w:val="0"/>
        </w:rPr>
        <w:t>têm de</w:t>
      </w:r>
      <w:r w:rsidRPr="00F56323">
        <w:rPr>
          <w:noProof w:val="0"/>
        </w:rPr>
        <w:t xml:space="preserve"> </w:t>
      </w:r>
      <w:r w:rsidR="00A45E46" w:rsidRPr="00F56323">
        <w:rPr>
          <w:noProof w:val="0"/>
        </w:rPr>
        <w:t>efetuar</w:t>
      </w:r>
      <w:r w:rsidRPr="00F56323">
        <w:rPr>
          <w:noProof w:val="0"/>
        </w:rPr>
        <w:t xml:space="preserve"> um rastreio de tuberculose, tanto </w:t>
      </w:r>
      <w:r w:rsidR="00A45E46" w:rsidRPr="00F56323">
        <w:rPr>
          <w:noProof w:val="0"/>
        </w:rPr>
        <w:t>ativa</w:t>
      </w:r>
      <w:r w:rsidRPr="00F56323">
        <w:rPr>
          <w:noProof w:val="0"/>
        </w:rPr>
        <w:t xml:space="preserve"> como </w:t>
      </w:r>
      <w:r w:rsidR="00A45E46" w:rsidRPr="00F56323">
        <w:rPr>
          <w:noProof w:val="0"/>
        </w:rPr>
        <w:t>inativa</w:t>
      </w:r>
      <w:r w:rsidRPr="00F56323">
        <w:rPr>
          <w:noProof w:val="0"/>
        </w:rPr>
        <w:t xml:space="preserve"> (“latente”). Esta avaliação deve incluir uma anamnese pormenorizada com antecedentes pessoais de tuberculose ou possíveis contactos prévios com a tuberculose e terapêutica imunossupressora prévia e/ou </w:t>
      </w:r>
      <w:r w:rsidR="00A45E46" w:rsidRPr="00F56323">
        <w:rPr>
          <w:noProof w:val="0"/>
        </w:rPr>
        <w:t>atual</w:t>
      </w:r>
      <w:r w:rsidRPr="00F56323">
        <w:rPr>
          <w:noProof w:val="0"/>
        </w:rPr>
        <w:t xml:space="preserve">. Devem ser </w:t>
      </w:r>
      <w:r w:rsidR="00A45E46" w:rsidRPr="00F56323">
        <w:rPr>
          <w:noProof w:val="0"/>
        </w:rPr>
        <w:t>efetuados</w:t>
      </w:r>
      <w:r w:rsidRPr="00F56323">
        <w:rPr>
          <w:noProof w:val="0"/>
        </w:rPr>
        <w:t xml:space="preserve"> exames de rastreio adequados, isto é, teste de tuberculina cutâneo ou teste sanguíneo e raio</w:t>
      </w:r>
      <w:r w:rsidR="003E2AF0" w:rsidRPr="00F56323">
        <w:rPr>
          <w:noProof w:val="0"/>
        </w:rPr>
        <w:noBreakHyphen/>
      </w:r>
      <w:r w:rsidRPr="00F56323">
        <w:rPr>
          <w:noProof w:val="0"/>
        </w:rPr>
        <w:t>X torácico em todos os doentes (poderão aplicar</w:t>
      </w:r>
      <w:r w:rsidR="003E2AF0" w:rsidRPr="00F56323">
        <w:rPr>
          <w:noProof w:val="0"/>
        </w:rPr>
        <w:noBreakHyphen/>
      </w:r>
      <w:r w:rsidRPr="00F56323">
        <w:rPr>
          <w:noProof w:val="0"/>
        </w:rPr>
        <w:t>se as recomendações locais). Recomenda</w:t>
      </w:r>
      <w:r w:rsidR="003E2AF0" w:rsidRPr="00F56323">
        <w:rPr>
          <w:noProof w:val="0"/>
        </w:rPr>
        <w:noBreakHyphen/>
      </w:r>
      <w:r w:rsidRPr="00F56323">
        <w:rPr>
          <w:noProof w:val="0"/>
        </w:rPr>
        <w:t>se que a realização destes testes seja registada no Cartão de Alerta do Doente. Chama</w:t>
      </w:r>
      <w:r w:rsidR="003E2AF0" w:rsidRPr="00F56323">
        <w:rPr>
          <w:noProof w:val="0"/>
        </w:rPr>
        <w:noBreakHyphen/>
      </w:r>
      <w:r w:rsidRPr="00F56323">
        <w:rPr>
          <w:noProof w:val="0"/>
        </w:rPr>
        <w:t>se a atenção dos prescritores para o risco de resultados falsos negativos no teste cutâneo de tuberculina, especialmente, em indivíduos com doença grave ou imunocomprometidos.</w:t>
      </w:r>
    </w:p>
    <w:p w14:paraId="1AF998DB" w14:textId="77777777" w:rsidR="00A5380A" w:rsidRPr="00F56323" w:rsidRDefault="00A5380A" w:rsidP="00E255F3">
      <w:pPr>
        <w:rPr>
          <w:noProof w:val="0"/>
        </w:rPr>
      </w:pPr>
    </w:p>
    <w:p w14:paraId="7469DC6D" w14:textId="77777777" w:rsidR="00A5380A" w:rsidRPr="00F56323" w:rsidRDefault="00A5380A" w:rsidP="00E255F3">
      <w:pPr>
        <w:rPr>
          <w:noProof w:val="0"/>
        </w:rPr>
      </w:pPr>
      <w:r w:rsidRPr="00F56323">
        <w:rPr>
          <w:noProof w:val="0"/>
        </w:rPr>
        <w:lastRenderedPageBreak/>
        <w:t xml:space="preserve">No caso de ser diagnosticada tuberculose </w:t>
      </w:r>
      <w:r w:rsidR="00A45E46" w:rsidRPr="00F56323">
        <w:rPr>
          <w:noProof w:val="0"/>
        </w:rPr>
        <w:t>ativa</w:t>
      </w:r>
      <w:r w:rsidRPr="00F56323">
        <w:rPr>
          <w:noProof w:val="0"/>
        </w:rPr>
        <w:t xml:space="preserve">, não </w:t>
      </w:r>
      <w:r w:rsidR="00A47E86">
        <w:rPr>
          <w:noProof w:val="0"/>
        </w:rPr>
        <w:t>iniciar</w:t>
      </w:r>
      <w:r w:rsidRPr="00F56323">
        <w:rPr>
          <w:noProof w:val="0"/>
        </w:rPr>
        <w:t xml:space="preserve"> a terapêutica com </w:t>
      </w:r>
      <w:r w:rsidR="004C426C">
        <w:rPr>
          <w:noProof w:val="0"/>
        </w:rPr>
        <w:t>golimumab</w:t>
      </w:r>
      <w:r w:rsidR="004C426C" w:rsidRPr="00F56323" w:rsidDel="004C426C">
        <w:rPr>
          <w:noProof w:val="0"/>
        </w:rPr>
        <w:t xml:space="preserve"> </w:t>
      </w:r>
      <w:r w:rsidRPr="00F56323">
        <w:rPr>
          <w:noProof w:val="0"/>
        </w:rPr>
        <w:t xml:space="preserve">(ver </w:t>
      </w:r>
      <w:r w:rsidR="00837215" w:rsidRPr="00F56323">
        <w:rPr>
          <w:noProof w:val="0"/>
        </w:rPr>
        <w:t>secção </w:t>
      </w:r>
      <w:r w:rsidRPr="00F56323">
        <w:rPr>
          <w:noProof w:val="0"/>
        </w:rPr>
        <w:t>4.3).</w:t>
      </w:r>
    </w:p>
    <w:p w14:paraId="1C3A3DC2" w14:textId="77777777" w:rsidR="00A5380A" w:rsidRPr="00F56323" w:rsidRDefault="00A5380A" w:rsidP="00E255F3">
      <w:pPr>
        <w:rPr>
          <w:noProof w:val="0"/>
        </w:rPr>
      </w:pPr>
    </w:p>
    <w:p w14:paraId="015FEE35" w14:textId="77777777" w:rsidR="00A5380A" w:rsidRPr="00F56323" w:rsidRDefault="00A5380A" w:rsidP="00E255F3">
      <w:pPr>
        <w:rPr>
          <w:noProof w:val="0"/>
        </w:rPr>
      </w:pPr>
      <w:r w:rsidRPr="00F56323">
        <w:rPr>
          <w:noProof w:val="0"/>
        </w:rPr>
        <w:t xml:space="preserve">No caso de se suspeitar de tuberculose latente, deverá ser consultado um médico com experiência no tratamento da tuberculose. Em todas as situações descritas de seguida, a relação benefício/risco do tratamento com </w:t>
      </w:r>
      <w:r w:rsidR="004C426C">
        <w:rPr>
          <w:noProof w:val="0"/>
        </w:rPr>
        <w:t xml:space="preserve">golimumab </w:t>
      </w:r>
      <w:r w:rsidRPr="00F56323">
        <w:rPr>
          <w:noProof w:val="0"/>
        </w:rPr>
        <w:t xml:space="preserve">deve </w:t>
      </w:r>
      <w:r w:rsidR="00237572" w:rsidRPr="00F56323">
        <w:rPr>
          <w:noProof w:val="0"/>
        </w:rPr>
        <w:t xml:space="preserve">avaliada </w:t>
      </w:r>
      <w:r w:rsidRPr="00F56323">
        <w:rPr>
          <w:noProof w:val="0"/>
        </w:rPr>
        <w:t>ser muito cuidadosamente.</w:t>
      </w:r>
    </w:p>
    <w:p w14:paraId="5842199B" w14:textId="77777777" w:rsidR="00A5380A" w:rsidRPr="00F56323" w:rsidRDefault="00A5380A" w:rsidP="00E255F3">
      <w:pPr>
        <w:rPr>
          <w:noProof w:val="0"/>
        </w:rPr>
      </w:pPr>
    </w:p>
    <w:p w14:paraId="7ADD2B8B" w14:textId="77777777" w:rsidR="00A5380A" w:rsidRPr="00F56323" w:rsidRDefault="00A5380A" w:rsidP="00E255F3">
      <w:pPr>
        <w:rPr>
          <w:noProof w:val="0"/>
        </w:rPr>
      </w:pPr>
      <w:r w:rsidRPr="00F56323">
        <w:rPr>
          <w:noProof w:val="0"/>
        </w:rPr>
        <w:t xml:space="preserve">Caso se diagnostique uma tuberculose </w:t>
      </w:r>
      <w:r w:rsidR="00A45E46" w:rsidRPr="00F56323">
        <w:rPr>
          <w:noProof w:val="0"/>
        </w:rPr>
        <w:t>inativa</w:t>
      </w:r>
      <w:r w:rsidRPr="00F56323">
        <w:rPr>
          <w:noProof w:val="0"/>
        </w:rPr>
        <w:t xml:space="preserve"> (“latente”), </w:t>
      </w:r>
      <w:r w:rsidR="00A47E86">
        <w:rPr>
          <w:noProof w:val="0"/>
        </w:rPr>
        <w:t>iniciar</w:t>
      </w:r>
      <w:r w:rsidRPr="00F56323">
        <w:rPr>
          <w:noProof w:val="0"/>
        </w:rPr>
        <w:t xml:space="preserve"> o tratamento da tuberculose latente com terapêutica </w:t>
      </w:r>
      <w:r w:rsidR="00A45E46" w:rsidRPr="00F56323">
        <w:rPr>
          <w:noProof w:val="0"/>
        </w:rPr>
        <w:t>antibacilar</w:t>
      </w:r>
      <w:r w:rsidRPr="00F56323">
        <w:rPr>
          <w:noProof w:val="0"/>
        </w:rPr>
        <w:t xml:space="preserve">, antes de se iniciar o tratamento com </w:t>
      </w:r>
      <w:r w:rsidR="004C426C">
        <w:rPr>
          <w:noProof w:val="0"/>
        </w:rPr>
        <w:t>golimumab</w:t>
      </w:r>
      <w:r w:rsidRPr="00F56323">
        <w:rPr>
          <w:noProof w:val="0"/>
        </w:rPr>
        <w:t>, e de acordo com as recomendações locais.</w:t>
      </w:r>
    </w:p>
    <w:p w14:paraId="11DC6FCE" w14:textId="77777777" w:rsidR="00A5380A" w:rsidRPr="00F56323" w:rsidRDefault="00A5380A" w:rsidP="00E255F3">
      <w:pPr>
        <w:rPr>
          <w:noProof w:val="0"/>
        </w:rPr>
      </w:pPr>
    </w:p>
    <w:p w14:paraId="50B9F280" w14:textId="0B421C09" w:rsidR="00A5380A" w:rsidRPr="00F56323" w:rsidRDefault="00A5380A" w:rsidP="00E255F3">
      <w:pPr>
        <w:rPr>
          <w:noProof w:val="0"/>
        </w:rPr>
      </w:pPr>
      <w:r w:rsidRPr="00F56323">
        <w:rPr>
          <w:noProof w:val="0"/>
        </w:rPr>
        <w:t xml:space="preserve">Em doentes com vários </w:t>
      </w:r>
      <w:r w:rsidR="00A45E46" w:rsidRPr="00F56323">
        <w:rPr>
          <w:noProof w:val="0"/>
        </w:rPr>
        <w:t>fatores</w:t>
      </w:r>
      <w:r w:rsidRPr="00F56323">
        <w:rPr>
          <w:noProof w:val="0"/>
        </w:rPr>
        <w:t xml:space="preserve"> de risco ou </w:t>
      </w:r>
      <w:r w:rsidR="00A45E46" w:rsidRPr="00F56323">
        <w:rPr>
          <w:noProof w:val="0"/>
        </w:rPr>
        <w:t>fatores</w:t>
      </w:r>
      <w:r w:rsidRPr="00F56323">
        <w:rPr>
          <w:noProof w:val="0"/>
        </w:rPr>
        <w:t xml:space="preserve"> de risco significativos de tuberculose e que têm um teste negativo para a tuberculose latente, deve ser considerada a terapêutica </w:t>
      </w:r>
      <w:r w:rsidR="00A45E46" w:rsidRPr="00F56323">
        <w:rPr>
          <w:noProof w:val="0"/>
        </w:rPr>
        <w:t>antibacilar</w:t>
      </w:r>
      <w:r w:rsidRPr="00F56323">
        <w:rPr>
          <w:noProof w:val="0"/>
        </w:rPr>
        <w:t xml:space="preserve"> antes de se iniciar o tratamento com </w:t>
      </w:r>
      <w:r w:rsidR="004C426C">
        <w:rPr>
          <w:noProof w:val="0"/>
        </w:rPr>
        <w:t>golimumab</w:t>
      </w:r>
      <w:r w:rsidRPr="00F56323">
        <w:rPr>
          <w:noProof w:val="0"/>
        </w:rPr>
        <w:t>. Deverá também considerar</w:t>
      </w:r>
      <w:r w:rsidR="003E2AF0" w:rsidRPr="00F56323">
        <w:rPr>
          <w:noProof w:val="0"/>
        </w:rPr>
        <w:noBreakHyphen/>
      </w:r>
      <w:r w:rsidRPr="00F56323">
        <w:rPr>
          <w:noProof w:val="0"/>
        </w:rPr>
        <w:t xml:space="preserve">se a administração de terapêutica </w:t>
      </w:r>
      <w:r w:rsidR="00A45E46" w:rsidRPr="00F56323">
        <w:rPr>
          <w:noProof w:val="0"/>
        </w:rPr>
        <w:t>antibacilar</w:t>
      </w:r>
      <w:r w:rsidRPr="00F56323">
        <w:rPr>
          <w:noProof w:val="0"/>
        </w:rPr>
        <w:t xml:space="preserve"> antes de se iniciar a terapêutica com </w:t>
      </w:r>
      <w:r w:rsidR="004C426C">
        <w:rPr>
          <w:noProof w:val="0"/>
        </w:rPr>
        <w:t xml:space="preserve">golimumab </w:t>
      </w:r>
      <w:r w:rsidRPr="00F56323">
        <w:rPr>
          <w:noProof w:val="0"/>
        </w:rPr>
        <w:t xml:space="preserve">em doentes com história prévia de tuberculose latente ou </w:t>
      </w:r>
      <w:r w:rsidR="00A45E46" w:rsidRPr="00F56323">
        <w:rPr>
          <w:noProof w:val="0"/>
        </w:rPr>
        <w:t>ativa</w:t>
      </w:r>
      <w:r w:rsidRPr="00F56323">
        <w:rPr>
          <w:noProof w:val="0"/>
        </w:rPr>
        <w:t xml:space="preserve"> a quem não seja possível confirmar um ciclo de tratamento adequado.</w:t>
      </w:r>
    </w:p>
    <w:p w14:paraId="0898E8FA" w14:textId="77777777" w:rsidR="0001285D" w:rsidRPr="00F56323" w:rsidRDefault="0001285D" w:rsidP="00E255F3">
      <w:pPr>
        <w:rPr>
          <w:noProof w:val="0"/>
        </w:rPr>
      </w:pPr>
    </w:p>
    <w:p w14:paraId="6D2E7571" w14:textId="77777777" w:rsidR="0001285D" w:rsidRPr="00F56323" w:rsidRDefault="0001285D" w:rsidP="00E255F3">
      <w:pPr>
        <w:rPr>
          <w:noProof w:val="0"/>
        </w:rPr>
      </w:pPr>
      <w:r w:rsidRPr="00F56323">
        <w:rPr>
          <w:noProof w:val="0"/>
        </w:rPr>
        <w:t xml:space="preserve">Ocorreram casos de tuberculose ativa em doentes tratados com </w:t>
      </w:r>
      <w:r w:rsidR="004C426C">
        <w:rPr>
          <w:noProof w:val="0"/>
        </w:rPr>
        <w:t xml:space="preserve">golimumab </w:t>
      </w:r>
      <w:r w:rsidRPr="00F56323">
        <w:rPr>
          <w:noProof w:val="0"/>
        </w:rPr>
        <w:t xml:space="preserve">durante e após o tratamento para a tuberculose latente. Os doentes em tratamento com </w:t>
      </w:r>
      <w:r w:rsidR="004C426C">
        <w:rPr>
          <w:noProof w:val="0"/>
        </w:rPr>
        <w:t xml:space="preserve">golimumab </w:t>
      </w:r>
      <w:r w:rsidRPr="00F56323">
        <w:rPr>
          <w:noProof w:val="0"/>
        </w:rPr>
        <w:t>devem ser monitorizados de perto relativamente a sinais e sintomas de tuberculose ativa, incluindo doentes com resultado negativo</w:t>
      </w:r>
      <w:r w:rsidR="002871B5" w:rsidRPr="00F56323">
        <w:rPr>
          <w:noProof w:val="0"/>
        </w:rPr>
        <w:t xml:space="preserve"> para a tuberculose latente, doentes a fazer tratamento para a tuberculose latente ou doentes que foram tratados anteriormente para a tuberculos</w:t>
      </w:r>
      <w:r w:rsidR="00237572">
        <w:rPr>
          <w:noProof w:val="0"/>
        </w:rPr>
        <w:t>e</w:t>
      </w:r>
      <w:r w:rsidR="002871B5" w:rsidRPr="00F56323">
        <w:rPr>
          <w:noProof w:val="0"/>
        </w:rPr>
        <w:t>.</w:t>
      </w:r>
    </w:p>
    <w:p w14:paraId="2A5C59DA" w14:textId="77777777" w:rsidR="00A5380A" w:rsidRPr="00F56323" w:rsidRDefault="00A5380A" w:rsidP="00E255F3">
      <w:pPr>
        <w:rPr>
          <w:noProof w:val="0"/>
          <w:szCs w:val="22"/>
        </w:rPr>
      </w:pPr>
    </w:p>
    <w:p w14:paraId="33EFC5F4" w14:textId="77777777" w:rsidR="00A5380A" w:rsidRPr="00F56323" w:rsidRDefault="00A5380A" w:rsidP="00E255F3">
      <w:pPr>
        <w:rPr>
          <w:noProof w:val="0"/>
        </w:rPr>
      </w:pPr>
      <w:r w:rsidRPr="00F56323">
        <w:rPr>
          <w:noProof w:val="0"/>
        </w:rPr>
        <w:t xml:space="preserve">Todos os doentes devem ser informados de que devem procurar aconselhamento médico se surgirem sinais/sintomas sugestivos de tuberculose (por ex., tosse persistente, </w:t>
      </w:r>
      <w:r w:rsidR="00EF53CA">
        <w:rPr>
          <w:noProof w:val="0"/>
        </w:rPr>
        <w:t>emaciação</w:t>
      </w:r>
      <w:r w:rsidRPr="00F56323">
        <w:rPr>
          <w:noProof w:val="0"/>
        </w:rPr>
        <w:t xml:space="preserve">/perda de peso, febre baixa), durante ou após o tratamento com </w:t>
      </w:r>
      <w:r w:rsidR="004C426C">
        <w:rPr>
          <w:noProof w:val="0"/>
        </w:rPr>
        <w:t>golimumab</w:t>
      </w:r>
      <w:r w:rsidRPr="00F56323">
        <w:rPr>
          <w:noProof w:val="0"/>
        </w:rPr>
        <w:t>.</w:t>
      </w:r>
    </w:p>
    <w:p w14:paraId="1089FF9B" w14:textId="77777777" w:rsidR="00A5380A" w:rsidRPr="00F56323" w:rsidRDefault="00A5380A" w:rsidP="00E255F3">
      <w:pPr>
        <w:rPr>
          <w:i/>
          <w:noProof w:val="0"/>
        </w:rPr>
      </w:pPr>
    </w:p>
    <w:p w14:paraId="191F883F" w14:textId="77777777" w:rsidR="00CA183F" w:rsidRPr="00F56323" w:rsidRDefault="00CA183F" w:rsidP="00D63416">
      <w:pPr>
        <w:keepNext/>
        <w:rPr>
          <w:noProof w:val="0"/>
          <w:u w:val="single"/>
        </w:rPr>
      </w:pPr>
      <w:r w:rsidRPr="00F56323">
        <w:rPr>
          <w:noProof w:val="0"/>
          <w:u w:val="single"/>
        </w:rPr>
        <w:t xml:space="preserve">Reativação do vírus da </w:t>
      </w:r>
      <w:r w:rsidR="00237572">
        <w:rPr>
          <w:noProof w:val="0"/>
          <w:u w:val="single"/>
        </w:rPr>
        <w:t>h</w:t>
      </w:r>
      <w:r w:rsidRPr="00F56323">
        <w:rPr>
          <w:noProof w:val="0"/>
          <w:u w:val="single"/>
        </w:rPr>
        <w:t>epatite B</w:t>
      </w:r>
    </w:p>
    <w:p w14:paraId="69BA8F6F" w14:textId="77777777" w:rsidR="00837215" w:rsidRPr="00F56323" w:rsidRDefault="00A5380A" w:rsidP="00E255F3">
      <w:pPr>
        <w:rPr>
          <w:noProof w:val="0"/>
        </w:rPr>
      </w:pPr>
      <w:r w:rsidRPr="00F56323">
        <w:rPr>
          <w:noProof w:val="0"/>
        </w:rPr>
        <w:t xml:space="preserve">Ocorreu </w:t>
      </w:r>
      <w:r w:rsidR="00A45E46" w:rsidRPr="00F56323">
        <w:rPr>
          <w:noProof w:val="0"/>
        </w:rPr>
        <w:t>reativação</w:t>
      </w:r>
      <w:r w:rsidRPr="00F56323">
        <w:rPr>
          <w:noProof w:val="0"/>
        </w:rPr>
        <w:t xml:space="preserve"> da hepatite B em doentes que receberam um antagonista do TNF, incluindo </w:t>
      </w:r>
      <w:r w:rsidR="004C426C">
        <w:rPr>
          <w:noProof w:val="0"/>
        </w:rPr>
        <w:t>golimumab</w:t>
      </w:r>
      <w:r w:rsidRPr="00F56323">
        <w:rPr>
          <w:noProof w:val="0"/>
        </w:rPr>
        <w:t>, que são portadores crónicos deste vírus (ou seja, com antigénio de superfície positivo). Alguns casos tiveram um desfecho fatal.</w:t>
      </w:r>
    </w:p>
    <w:p w14:paraId="351D7828" w14:textId="77777777" w:rsidR="00D85292" w:rsidRPr="00F56323" w:rsidRDefault="00D85292" w:rsidP="00E255F3">
      <w:pPr>
        <w:rPr>
          <w:noProof w:val="0"/>
        </w:rPr>
      </w:pPr>
    </w:p>
    <w:p w14:paraId="46976069" w14:textId="77777777" w:rsidR="006714C2" w:rsidRPr="00F56323" w:rsidRDefault="006714C2" w:rsidP="00E255F3">
      <w:pPr>
        <w:rPr>
          <w:noProof w:val="0"/>
        </w:rPr>
      </w:pPr>
      <w:r w:rsidRPr="00F56323">
        <w:rPr>
          <w:noProof w:val="0"/>
        </w:rPr>
        <w:t>Os doentes</w:t>
      </w:r>
      <w:r w:rsidR="00D85292" w:rsidRPr="00F56323">
        <w:rPr>
          <w:noProof w:val="0"/>
        </w:rPr>
        <w:t xml:space="preserve"> devem ser testado</w:t>
      </w:r>
      <w:r w:rsidRPr="00F56323">
        <w:rPr>
          <w:noProof w:val="0"/>
        </w:rPr>
        <w:t>s</w:t>
      </w:r>
      <w:r w:rsidR="00D85292" w:rsidRPr="00F56323">
        <w:rPr>
          <w:noProof w:val="0"/>
        </w:rPr>
        <w:t xml:space="preserve"> </w:t>
      </w:r>
      <w:r w:rsidR="00076E7E" w:rsidRPr="00F56323">
        <w:rPr>
          <w:noProof w:val="0"/>
        </w:rPr>
        <w:t>relativamente à</w:t>
      </w:r>
      <w:r w:rsidR="00D85292" w:rsidRPr="00F56323">
        <w:rPr>
          <w:noProof w:val="0"/>
        </w:rPr>
        <w:t xml:space="preserve"> </w:t>
      </w:r>
      <w:r w:rsidR="00A45E46" w:rsidRPr="00F56323">
        <w:rPr>
          <w:noProof w:val="0"/>
        </w:rPr>
        <w:t>infeção</w:t>
      </w:r>
      <w:r w:rsidR="00D85292" w:rsidRPr="00F56323">
        <w:rPr>
          <w:noProof w:val="0"/>
        </w:rPr>
        <w:t xml:space="preserve"> por VHB antes </w:t>
      </w:r>
      <w:r w:rsidRPr="00F56323">
        <w:rPr>
          <w:noProof w:val="0"/>
        </w:rPr>
        <w:t xml:space="preserve">de iniciarem </w:t>
      </w:r>
      <w:r w:rsidR="00D85292" w:rsidRPr="00F56323">
        <w:rPr>
          <w:noProof w:val="0"/>
        </w:rPr>
        <w:t xml:space="preserve">o tratamento com </w:t>
      </w:r>
      <w:r w:rsidR="004C426C">
        <w:rPr>
          <w:noProof w:val="0"/>
        </w:rPr>
        <w:t>golimumab</w:t>
      </w:r>
      <w:r w:rsidR="00D85292" w:rsidRPr="00F56323">
        <w:rPr>
          <w:noProof w:val="0"/>
        </w:rPr>
        <w:t xml:space="preserve">. </w:t>
      </w:r>
      <w:r w:rsidR="00076E7E" w:rsidRPr="00F56323">
        <w:rPr>
          <w:noProof w:val="0"/>
        </w:rPr>
        <w:t>Nos</w:t>
      </w:r>
      <w:r w:rsidRPr="00F56323">
        <w:rPr>
          <w:noProof w:val="0"/>
        </w:rPr>
        <w:t xml:space="preserve"> doentes com teste positivo para a </w:t>
      </w:r>
      <w:r w:rsidR="00A45E46" w:rsidRPr="00F56323">
        <w:rPr>
          <w:noProof w:val="0"/>
        </w:rPr>
        <w:t>infeção</w:t>
      </w:r>
      <w:r w:rsidRPr="00F56323">
        <w:rPr>
          <w:noProof w:val="0"/>
        </w:rPr>
        <w:t xml:space="preserve"> por VHB, </w:t>
      </w:r>
      <w:r w:rsidR="006774FB" w:rsidRPr="00F56323">
        <w:rPr>
          <w:noProof w:val="0"/>
        </w:rPr>
        <w:t>recomenda</w:t>
      </w:r>
      <w:r w:rsidR="003E2AF0" w:rsidRPr="00F56323">
        <w:rPr>
          <w:noProof w:val="0"/>
        </w:rPr>
        <w:noBreakHyphen/>
      </w:r>
      <w:r w:rsidR="006774FB" w:rsidRPr="00F56323">
        <w:rPr>
          <w:noProof w:val="0"/>
        </w:rPr>
        <w:t>se</w:t>
      </w:r>
      <w:r w:rsidRPr="00F56323">
        <w:rPr>
          <w:noProof w:val="0"/>
        </w:rPr>
        <w:t xml:space="preserve"> a consulta com um médico com experiência no tratamento da hepatite B.</w:t>
      </w:r>
    </w:p>
    <w:p w14:paraId="385A79BB" w14:textId="77777777" w:rsidR="006714C2" w:rsidRPr="00F56323" w:rsidRDefault="006714C2" w:rsidP="00E255F3">
      <w:pPr>
        <w:rPr>
          <w:noProof w:val="0"/>
        </w:rPr>
      </w:pPr>
    </w:p>
    <w:p w14:paraId="01FCCFC2" w14:textId="77777777" w:rsidR="00A5380A" w:rsidRPr="00F56323" w:rsidRDefault="00A5380A" w:rsidP="00E255F3">
      <w:pPr>
        <w:rPr>
          <w:noProof w:val="0"/>
        </w:rPr>
      </w:pPr>
      <w:r w:rsidRPr="00F56323">
        <w:rPr>
          <w:noProof w:val="0"/>
        </w:rPr>
        <w:t xml:space="preserve">Os portadores do VHB que necessitem de tratamento com </w:t>
      </w:r>
      <w:r w:rsidR="004C426C">
        <w:rPr>
          <w:noProof w:val="0"/>
        </w:rPr>
        <w:t>golimumab</w:t>
      </w:r>
      <w:r w:rsidR="00237572">
        <w:rPr>
          <w:noProof w:val="0"/>
        </w:rPr>
        <w:t xml:space="preserve"> </w:t>
      </w:r>
      <w:r w:rsidRPr="00F56323">
        <w:rPr>
          <w:noProof w:val="0"/>
        </w:rPr>
        <w:t xml:space="preserve">devem ser cuidadosamente monitorizados quanto a sinais e sintomas de </w:t>
      </w:r>
      <w:r w:rsidR="00A45E46" w:rsidRPr="00F56323">
        <w:rPr>
          <w:noProof w:val="0"/>
        </w:rPr>
        <w:t>infeção</w:t>
      </w:r>
      <w:r w:rsidRPr="00F56323">
        <w:rPr>
          <w:noProof w:val="0"/>
        </w:rPr>
        <w:t xml:space="preserve"> </w:t>
      </w:r>
      <w:r w:rsidR="00A45E46" w:rsidRPr="00F56323">
        <w:rPr>
          <w:noProof w:val="0"/>
        </w:rPr>
        <w:t>ativa</w:t>
      </w:r>
      <w:r w:rsidRPr="00F56323">
        <w:rPr>
          <w:noProof w:val="0"/>
        </w:rPr>
        <w:t xml:space="preserve"> por VHB durante o tratamento e no período de vários meses após o seu término. Não estão disponíveis dados adequados sobre o tratamento de doentes que são portadores do VHB a fazer terapêutica antiviral em associação com um antagonista do TNF para prevenir a </w:t>
      </w:r>
      <w:r w:rsidR="00A45E46" w:rsidRPr="00F56323">
        <w:rPr>
          <w:noProof w:val="0"/>
        </w:rPr>
        <w:t>reativação</w:t>
      </w:r>
      <w:r w:rsidRPr="00F56323">
        <w:rPr>
          <w:noProof w:val="0"/>
        </w:rPr>
        <w:t xml:space="preserve"> do VHB. Em doentes que desenvolvam </w:t>
      </w:r>
      <w:r w:rsidR="00A45E46" w:rsidRPr="00F56323">
        <w:rPr>
          <w:noProof w:val="0"/>
        </w:rPr>
        <w:t>reativação</w:t>
      </w:r>
      <w:r w:rsidRPr="00F56323">
        <w:rPr>
          <w:noProof w:val="0"/>
        </w:rPr>
        <w:t xml:space="preserve"> do VHB, o tratamento com </w:t>
      </w:r>
      <w:r w:rsidR="004C426C">
        <w:rPr>
          <w:noProof w:val="0"/>
        </w:rPr>
        <w:t>golimumab</w:t>
      </w:r>
      <w:r w:rsidR="00237572">
        <w:rPr>
          <w:noProof w:val="0"/>
        </w:rPr>
        <w:t xml:space="preserve"> </w:t>
      </w:r>
      <w:r w:rsidRPr="00F56323">
        <w:rPr>
          <w:noProof w:val="0"/>
        </w:rPr>
        <w:t>deve ser suspenso e deve ser iniciada uma terapêutica antiviral eficaz com tratamento de suporte apropriado.</w:t>
      </w:r>
    </w:p>
    <w:p w14:paraId="5ABAEA44" w14:textId="77777777" w:rsidR="00A5380A" w:rsidRPr="00F56323" w:rsidRDefault="00A5380A" w:rsidP="00E255F3">
      <w:pPr>
        <w:rPr>
          <w:bCs/>
          <w:noProof w:val="0"/>
          <w:szCs w:val="22"/>
        </w:rPr>
      </w:pPr>
    </w:p>
    <w:p w14:paraId="4FBA13A9" w14:textId="77777777" w:rsidR="00A5380A" w:rsidRPr="00F56323" w:rsidRDefault="00A5380A" w:rsidP="00D63416">
      <w:pPr>
        <w:keepNext/>
        <w:rPr>
          <w:noProof w:val="0"/>
          <w:u w:val="single"/>
        </w:rPr>
      </w:pPr>
      <w:r w:rsidRPr="00F56323">
        <w:rPr>
          <w:noProof w:val="0"/>
          <w:u w:val="single"/>
        </w:rPr>
        <w:t>Neoplasias malignas e linfoproliferativas</w:t>
      </w:r>
    </w:p>
    <w:p w14:paraId="30912CE3" w14:textId="77777777" w:rsidR="00A5380A" w:rsidRPr="00F56323" w:rsidRDefault="00A5380A" w:rsidP="00E255F3">
      <w:pPr>
        <w:rPr>
          <w:noProof w:val="0"/>
        </w:rPr>
      </w:pPr>
      <w:r w:rsidRPr="00F56323">
        <w:rPr>
          <w:bCs/>
          <w:noProof w:val="0"/>
          <w:szCs w:val="22"/>
        </w:rPr>
        <w:t>Desconhece</w:t>
      </w:r>
      <w:r w:rsidR="003E2AF0" w:rsidRPr="00F56323">
        <w:rPr>
          <w:bCs/>
          <w:noProof w:val="0"/>
          <w:szCs w:val="22"/>
        </w:rPr>
        <w:noBreakHyphen/>
      </w:r>
      <w:r w:rsidRPr="00F56323">
        <w:rPr>
          <w:bCs/>
          <w:noProof w:val="0"/>
          <w:szCs w:val="22"/>
        </w:rPr>
        <w:t xml:space="preserve">se o </w:t>
      </w:r>
      <w:r w:rsidR="00237572" w:rsidRPr="00F56323">
        <w:rPr>
          <w:bCs/>
          <w:noProof w:val="0"/>
          <w:szCs w:val="22"/>
        </w:rPr>
        <w:t xml:space="preserve">papel </w:t>
      </w:r>
      <w:r w:rsidRPr="00F56323">
        <w:rPr>
          <w:bCs/>
          <w:noProof w:val="0"/>
          <w:szCs w:val="22"/>
        </w:rPr>
        <w:t xml:space="preserve">potencial da terapêutica com antagonistas do TNF no desenvolvimento de neoplasias malignas. Com base no conhecimento </w:t>
      </w:r>
      <w:r w:rsidR="00A45E46" w:rsidRPr="00F56323">
        <w:rPr>
          <w:bCs/>
          <w:noProof w:val="0"/>
          <w:szCs w:val="22"/>
        </w:rPr>
        <w:t>atual</w:t>
      </w:r>
      <w:r w:rsidRPr="00F56323">
        <w:rPr>
          <w:bCs/>
          <w:noProof w:val="0"/>
          <w:szCs w:val="22"/>
        </w:rPr>
        <w:t xml:space="preserve">, não pode ser excluído o risco de desenvolvimento de linfomas, leucemia ou outras neoplasias malignas em doentes tratados com um antagonista do TNF. </w:t>
      </w:r>
      <w:r w:rsidRPr="00F56323">
        <w:rPr>
          <w:noProof w:val="0"/>
        </w:rPr>
        <w:t>Devem ser tomadas precauções quando for considerado o tratamento com antagonistas do TNF em doentes com antecedentes de neoplasias malignas ou quando for considerada a manutenção do tratamento em doentes que desenvolvem uma doença maligna.</w:t>
      </w:r>
    </w:p>
    <w:p w14:paraId="4C73C8EC" w14:textId="77777777" w:rsidR="00A5380A" w:rsidRPr="00F56323" w:rsidRDefault="00A5380A" w:rsidP="00E255F3">
      <w:pPr>
        <w:rPr>
          <w:bCs/>
          <w:noProof w:val="0"/>
          <w:szCs w:val="22"/>
        </w:rPr>
      </w:pPr>
    </w:p>
    <w:p w14:paraId="10EFD204" w14:textId="77777777" w:rsidR="00CA183F" w:rsidRPr="00F56323" w:rsidRDefault="00CA183F" w:rsidP="00D63416">
      <w:pPr>
        <w:keepNext/>
        <w:rPr>
          <w:bCs/>
          <w:i/>
          <w:noProof w:val="0"/>
          <w:szCs w:val="22"/>
        </w:rPr>
      </w:pPr>
      <w:r w:rsidRPr="00F56323">
        <w:rPr>
          <w:bCs/>
          <w:i/>
          <w:noProof w:val="0"/>
          <w:szCs w:val="22"/>
        </w:rPr>
        <w:t>Neoplasias malignas em pediatria</w:t>
      </w:r>
    </w:p>
    <w:p w14:paraId="5B58937B" w14:textId="77777777" w:rsidR="00A5380A" w:rsidRPr="00F56323" w:rsidRDefault="00A5380A" w:rsidP="00E255F3">
      <w:pPr>
        <w:rPr>
          <w:noProof w:val="0"/>
        </w:rPr>
      </w:pPr>
      <w:r w:rsidRPr="00F56323">
        <w:rPr>
          <w:noProof w:val="0"/>
        </w:rPr>
        <w:t>No período pós</w:t>
      </w:r>
      <w:r w:rsidR="003E2AF0" w:rsidRPr="00F56323">
        <w:rPr>
          <w:noProof w:val="0"/>
        </w:rPr>
        <w:noBreakHyphen/>
      </w:r>
      <w:r w:rsidRPr="00F56323">
        <w:rPr>
          <w:noProof w:val="0"/>
        </w:rPr>
        <w:t xml:space="preserve">comercialização, foram notificados casos de neoplasias malignas, algumas fatais, em crianças, adolescentes e adultos jovens (até 22 anos de idade) tratados com antagonistas do TNF (início da terapêutica ≤ 18 anos de idade). Aproximadamente metade dos casos foram linfomas. Os outros casos representaram uma variedade de diferentes neoplasias malignas e incluíram neoplasias </w:t>
      </w:r>
      <w:r w:rsidRPr="00F56323">
        <w:rPr>
          <w:noProof w:val="0"/>
        </w:rPr>
        <w:lastRenderedPageBreak/>
        <w:t>malignas raras, habitualmente associadas com imunossupressão. Não pode ser excluído o risco de desenvolvimento de neoplasias malignas em crianças e adolescentes tratados com antagonistas do TNF.</w:t>
      </w:r>
    </w:p>
    <w:p w14:paraId="701EC014" w14:textId="77777777" w:rsidR="00A5380A" w:rsidRPr="00F56323" w:rsidRDefault="00A5380A" w:rsidP="00E255F3">
      <w:pPr>
        <w:rPr>
          <w:bCs/>
          <w:noProof w:val="0"/>
          <w:szCs w:val="22"/>
        </w:rPr>
      </w:pPr>
    </w:p>
    <w:p w14:paraId="66BBBCC5" w14:textId="77777777" w:rsidR="00CA183F" w:rsidRPr="00F56323" w:rsidRDefault="00CA183F" w:rsidP="00D63416">
      <w:pPr>
        <w:keepNext/>
        <w:rPr>
          <w:bCs/>
          <w:i/>
          <w:iCs/>
          <w:noProof w:val="0"/>
          <w:szCs w:val="22"/>
        </w:rPr>
      </w:pPr>
      <w:r w:rsidRPr="00F56323">
        <w:rPr>
          <w:bCs/>
          <w:i/>
          <w:iCs/>
          <w:noProof w:val="0"/>
          <w:szCs w:val="22"/>
        </w:rPr>
        <w:t>Linfoma e leucemia</w:t>
      </w:r>
    </w:p>
    <w:p w14:paraId="4B45B4FF" w14:textId="77777777" w:rsidR="00A5380A" w:rsidRPr="00F56323" w:rsidRDefault="00A5380A" w:rsidP="00E255F3">
      <w:pPr>
        <w:rPr>
          <w:bCs/>
          <w:i/>
          <w:iCs/>
          <w:noProof w:val="0"/>
          <w:szCs w:val="22"/>
        </w:rPr>
      </w:pPr>
      <w:r w:rsidRPr="00F56323">
        <w:rPr>
          <w:bCs/>
          <w:noProof w:val="0"/>
          <w:szCs w:val="22"/>
        </w:rPr>
        <w:t xml:space="preserve">Nas partes controladas dos ensaios clínicos de todos os antagonistas do TNF, incluindo </w:t>
      </w:r>
      <w:r w:rsidR="004C426C">
        <w:rPr>
          <w:noProof w:val="0"/>
        </w:rPr>
        <w:t>golimumab</w:t>
      </w:r>
      <w:r w:rsidRPr="00F56323">
        <w:rPr>
          <w:bCs/>
          <w:noProof w:val="0"/>
          <w:szCs w:val="22"/>
        </w:rPr>
        <w:t>, observou</w:t>
      </w:r>
      <w:r w:rsidR="003E2AF0" w:rsidRPr="00F56323">
        <w:rPr>
          <w:bCs/>
          <w:noProof w:val="0"/>
          <w:szCs w:val="22"/>
        </w:rPr>
        <w:noBreakHyphen/>
      </w:r>
      <w:r w:rsidRPr="00F56323">
        <w:rPr>
          <w:bCs/>
          <w:noProof w:val="0"/>
          <w:szCs w:val="22"/>
        </w:rPr>
        <w:t>se um maior número de casos de linfoma entre os doentes que receberam antagonistas do TNF comparativamente aos doentes dos grupos controlo. Durante os ensaios clínicos de Fase IIb e Fase III do Simponi</w:t>
      </w:r>
      <w:r w:rsidR="00414518" w:rsidRPr="00F56323">
        <w:rPr>
          <w:bCs/>
          <w:noProof w:val="0"/>
          <w:szCs w:val="22"/>
        </w:rPr>
        <w:t xml:space="preserve"> na AR, AP e EA</w:t>
      </w:r>
      <w:r w:rsidRPr="00F56323">
        <w:rPr>
          <w:bCs/>
          <w:noProof w:val="0"/>
          <w:szCs w:val="22"/>
        </w:rPr>
        <w:t xml:space="preserve">, a incidência de linfoma nos doentes tratados com </w:t>
      </w:r>
      <w:r w:rsidR="004C426C">
        <w:rPr>
          <w:noProof w:val="0"/>
        </w:rPr>
        <w:t xml:space="preserve">golimumab </w:t>
      </w:r>
      <w:r w:rsidRPr="00F56323">
        <w:rPr>
          <w:bCs/>
          <w:noProof w:val="0"/>
          <w:szCs w:val="22"/>
        </w:rPr>
        <w:t xml:space="preserve">foi superior à esperada na população em geral. </w:t>
      </w:r>
      <w:r w:rsidR="00E55110" w:rsidRPr="00F56323">
        <w:rPr>
          <w:bCs/>
          <w:noProof w:val="0"/>
          <w:szCs w:val="22"/>
        </w:rPr>
        <w:t>F</w:t>
      </w:r>
      <w:r w:rsidRPr="00F56323">
        <w:rPr>
          <w:bCs/>
          <w:noProof w:val="0"/>
          <w:szCs w:val="22"/>
        </w:rPr>
        <w:t xml:space="preserve">oram notificados casos de leucemia em doentes tratados com </w:t>
      </w:r>
      <w:r w:rsidR="004C426C">
        <w:rPr>
          <w:noProof w:val="0"/>
        </w:rPr>
        <w:t>golimumab</w:t>
      </w:r>
      <w:r w:rsidRPr="00F56323">
        <w:rPr>
          <w:bCs/>
          <w:noProof w:val="0"/>
          <w:szCs w:val="22"/>
        </w:rPr>
        <w:t>. Existe um risco basal acrescido de linfoma e leucemia em doentes com artrite reumat</w:t>
      </w:r>
      <w:r w:rsidR="003104C6" w:rsidRPr="00F56323">
        <w:rPr>
          <w:bCs/>
          <w:noProof w:val="0"/>
          <w:szCs w:val="22"/>
        </w:rPr>
        <w:t>o</w:t>
      </w:r>
      <w:r w:rsidRPr="00F56323">
        <w:rPr>
          <w:bCs/>
          <w:noProof w:val="0"/>
          <w:szCs w:val="22"/>
        </w:rPr>
        <w:t xml:space="preserve">ide, </w:t>
      </w:r>
      <w:r w:rsidRPr="00F56323">
        <w:rPr>
          <w:noProof w:val="0"/>
        </w:rPr>
        <w:t xml:space="preserve">nos quais a doença inflamatória é de longo curso e muito </w:t>
      </w:r>
      <w:r w:rsidR="00A45E46" w:rsidRPr="00F56323">
        <w:rPr>
          <w:noProof w:val="0"/>
        </w:rPr>
        <w:t>ativa</w:t>
      </w:r>
      <w:r w:rsidRPr="00F56323">
        <w:rPr>
          <w:noProof w:val="0"/>
        </w:rPr>
        <w:t>, o que complica a estimativa do risco</w:t>
      </w:r>
      <w:r w:rsidRPr="00F56323">
        <w:rPr>
          <w:bCs/>
          <w:noProof w:val="0"/>
          <w:szCs w:val="22"/>
        </w:rPr>
        <w:t>.</w:t>
      </w:r>
    </w:p>
    <w:p w14:paraId="4C3D75E6" w14:textId="77777777" w:rsidR="00A5380A" w:rsidRPr="00F56323" w:rsidRDefault="00A5380A" w:rsidP="00E255F3">
      <w:pPr>
        <w:rPr>
          <w:bCs/>
          <w:noProof w:val="0"/>
          <w:szCs w:val="22"/>
        </w:rPr>
      </w:pPr>
    </w:p>
    <w:p w14:paraId="6CE0DB88" w14:textId="77777777" w:rsidR="00414518" w:rsidRPr="00F56323" w:rsidRDefault="00414518" w:rsidP="00E255F3">
      <w:pPr>
        <w:rPr>
          <w:noProof w:val="0"/>
        </w:rPr>
      </w:pPr>
      <w:r w:rsidRPr="00F56323">
        <w:rPr>
          <w:bCs/>
          <w:noProof w:val="0"/>
          <w:szCs w:val="22"/>
        </w:rPr>
        <w:t>Foram notificados casos raros, pós</w:t>
      </w:r>
      <w:r w:rsidR="003E2AF0" w:rsidRPr="00F56323">
        <w:rPr>
          <w:bCs/>
          <w:noProof w:val="0"/>
          <w:szCs w:val="22"/>
        </w:rPr>
        <w:noBreakHyphen/>
      </w:r>
      <w:r w:rsidRPr="00F56323">
        <w:rPr>
          <w:bCs/>
          <w:noProof w:val="0"/>
          <w:szCs w:val="22"/>
        </w:rPr>
        <w:t xml:space="preserve">comercialização, de </w:t>
      </w:r>
      <w:r w:rsidR="004C426C">
        <w:rPr>
          <w:bCs/>
          <w:noProof w:val="0"/>
          <w:szCs w:val="22"/>
        </w:rPr>
        <w:t>l</w:t>
      </w:r>
      <w:r w:rsidRPr="00F56323">
        <w:rPr>
          <w:bCs/>
          <w:noProof w:val="0"/>
          <w:szCs w:val="22"/>
        </w:rPr>
        <w:t>infoma hepatoesplénico de células T</w:t>
      </w:r>
      <w:r w:rsidR="00A47E86">
        <w:rPr>
          <w:bCs/>
          <w:noProof w:val="0"/>
          <w:szCs w:val="22"/>
        </w:rPr>
        <w:t xml:space="preserve"> (LHET)</w:t>
      </w:r>
      <w:r w:rsidRPr="00F56323">
        <w:rPr>
          <w:bCs/>
          <w:noProof w:val="0"/>
          <w:szCs w:val="22"/>
        </w:rPr>
        <w:t xml:space="preserve"> em doentes tratados com outros antagonistas do TNF (ver </w:t>
      </w:r>
      <w:r w:rsidR="00837215" w:rsidRPr="00F56323">
        <w:rPr>
          <w:bCs/>
          <w:noProof w:val="0"/>
          <w:szCs w:val="22"/>
        </w:rPr>
        <w:t>secção </w:t>
      </w:r>
      <w:r w:rsidRPr="00F56323">
        <w:rPr>
          <w:bCs/>
          <w:noProof w:val="0"/>
          <w:szCs w:val="22"/>
        </w:rPr>
        <w:t xml:space="preserve">4.8). </w:t>
      </w:r>
      <w:r w:rsidR="00832BDA" w:rsidRPr="00F56323">
        <w:rPr>
          <w:bCs/>
          <w:noProof w:val="0"/>
          <w:szCs w:val="22"/>
        </w:rPr>
        <w:t>Este tipo raro de linfoma de célula</w:t>
      </w:r>
      <w:r w:rsidR="00534E70" w:rsidRPr="00F56323">
        <w:rPr>
          <w:bCs/>
          <w:noProof w:val="0"/>
          <w:szCs w:val="22"/>
        </w:rPr>
        <w:t>s</w:t>
      </w:r>
      <w:r w:rsidR="00832BDA" w:rsidRPr="00F56323">
        <w:rPr>
          <w:bCs/>
          <w:noProof w:val="0"/>
          <w:szCs w:val="22"/>
        </w:rPr>
        <w:t xml:space="preserve"> T tem uma progressão muito agressiva e geralmente é fatal. A maioria dos casos ocorreu em adolescentes e adultos jovens do sexo masculino, quase todos em tratamento concomitante com azatioprina (AZA) ou </w:t>
      </w:r>
      <w:r w:rsidR="00832BDA" w:rsidRPr="00F56323">
        <w:rPr>
          <w:noProof w:val="0"/>
        </w:rPr>
        <w:t>6</w:t>
      </w:r>
      <w:r w:rsidR="003E2AF0" w:rsidRPr="00F56323">
        <w:rPr>
          <w:noProof w:val="0"/>
        </w:rPr>
        <w:noBreakHyphen/>
      </w:r>
      <w:r w:rsidR="00832BDA" w:rsidRPr="00F56323">
        <w:rPr>
          <w:noProof w:val="0"/>
        </w:rPr>
        <w:t>mercaptopurina (6</w:t>
      </w:r>
      <w:r w:rsidR="003E2AF0" w:rsidRPr="00F56323">
        <w:rPr>
          <w:noProof w:val="0"/>
        </w:rPr>
        <w:noBreakHyphen/>
      </w:r>
      <w:r w:rsidR="00832BDA" w:rsidRPr="00F56323">
        <w:rPr>
          <w:noProof w:val="0"/>
        </w:rPr>
        <w:t xml:space="preserve">MP) para doença intestinal inflamatória. O risco associado à </w:t>
      </w:r>
      <w:r w:rsidR="00237572">
        <w:rPr>
          <w:noProof w:val="0"/>
        </w:rPr>
        <w:t>associação</w:t>
      </w:r>
      <w:r w:rsidR="00832BDA" w:rsidRPr="00F56323">
        <w:rPr>
          <w:noProof w:val="0"/>
        </w:rPr>
        <w:t xml:space="preserve"> de AZA ou 6</w:t>
      </w:r>
      <w:r w:rsidR="003E2AF0" w:rsidRPr="00F56323">
        <w:rPr>
          <w:noProof w:val="0"/>
        </w:rPr>
        <w:noBreakHyphen/>
      </w:r>
      <w:r w:rsidR="00832BDA" w:rsidRPr="00F56323">
        <w:rPr>
          <w:noProof w:val="0"/>
        </w:rPr>
        <w:t xml:space="preserve">MP com </w:t>
      </w:r>
      <w:r w:rsidR="00347ABD">
        <w:rPr>
          <w:noProof w:val="0"/>
        </w:rPr>
        <w:t xml:space="preserve">golimumab </w:t>
      </w:r>
      <w:r w:rsidR="00832BDA" w:rsidRPr="00F56323">
        <w:rPr>
          <w:noProof w:val="0"/>
        </w:rPr>
        <w:t xml:space="preserve">deve ser cuidadosamente considerado. O risco de desenvolvimento de </w:t>
      </w:r>
      <w:r w:rsidR="004C426C">
        <w:rPr>
          <w:noProof w:val="0"/>
        </w:rPr>
        <w:t>l</w:t>
      </w:r>
      <w:r w:rsidR="00832BDA" w:rsidRPr="00F56323">
        <w:rPr>
          <w:noProof w:val="0"/>
        </w:rPr>
        <w:t xml:space="preserve">infoma hepatoesplénico de células T em doentes tratados com antagonistas do TNF não pode ser </w:t>
      </w:r>
      <w:r w:rsidR="004B2D3A" w:rsidRPr="00F56323">
        <w:rPr>
          <w:noProof w:val="0"/>
        </w:rPr>
        <w:t>excluído</w:t>
      </w:r>
      <w:r w:rsidR="00832BDA" w:rsidRPr="00F56323">
        <w:rPr>
          <w:noProof w:val="0"/>
        </w:rPr>
        <w:t>.</w:t>
      </w:r>
    </w:p>
    <w:p w14:paraId="0952EE97" w14:textId="77777777" w:rsidR="00832BDA" w:rsidRPr="00F56323" w:rsidRDefault="00832BDA" w:rsidP="00E255F3">
      <w:pPr>
        <w:rPr>
          <w:bCs/>
          <w:noProof w:val="0"/>
          <w:szCs w:val="22"/>
        </w:rPr>
      </w:pPr>
    </w:p>
    <w:p w14:paraId="4D97C5D6" w14:textId="77777777" w:rsidR="00CA183F" w:rsidRPr="00F56323" w:rsidRDefault="00CA183F" w:rsidP="00D63416">
      <w:pPr>
        <w:keepNext/>
        <w:rPr>
          <w:bCs/>
          <w:i/>
          <w:iCs/>
          <w:noProof w:val="0"/>
          <w:szCs w:val="22"/>
        </w:rPr>
      </w:pPr>
      <w:r w:rsidRPr="00F56323">
        <w:rPr>
          <w:bCs/>
          <w:i/>
          <w:iCs/>
          <w:noProof w:val="0"/>
          <w:szCs w:val="22"/>
        </w:rPr>
        <w:t>Outras neoplasias malignas para além de linfoma</w:t>
      </w:r>
    </w:p>
    <w:p w14:paraId="528D784F" w14:textId="77777777" w:rsidR="00A5380A" w:rsidRPr="00F56323" w:rsidRDefault="00A5380A" w:rsidP="00E255F3">
      <w:pPr>
        <w:rPr>
          <w:bCs/>
          <w:noProof w:val="0"/>
          <w:szCs w:val="22"/>
        </w:rPr>
      </w:pPr>
      <w:r w:rsidRPr="00F56323">
        <w:rPr>
          <w:bCs/>
          <w:noProof w:val="0"/>
          <w:szCs w:val="22"/>
        </w:rPr>
        <w:t>Nas partes controladas dos ensaios clínicos de Fase IIb e Fase III de Simponi na AR, AP</w:t>
      </w:r>
      <w:r w:rsidR="00832BDA" w:rsidRPr="00F56323">
        <w:rPr>
          <w:bCs/>
          <w:noProof w:val="0"/>
          <w:szCs w:val="22"/>
        </w:rPr>
        <w:t>,</w:t>
      </w:r>
      <w:r w:rsidRPr="00F56323">
        <w:rPr>
          <w:bCs/>
          <w:noProof w:val="0"/>
          <w:szCs w:val="22"/>
        </w:rPr>
        <w:t xml:space="preserve"> EA</w:t>
      </w:r>
      <w:r w:rsidR="00832BDA" w:rsidRPr="00F56323">
        <w:rPr>
          <w:bCs/>
          <w:noProof w:val="0"/>
          <w:szCs w:val="22"/>
        </w:rPr>
        <w:t xml:space="preserve"> e CU</w:t>
      </w:r>
      <w:r w:rsidRPr="00F56323">
        <w:rPr>
          <w:bCs/>
          <w:noProof w:val="0"/>
          <w:szCs w:val="22"/>
        </w:rPr>
        <w:t>, a incidência de neoplasias malignas exceto linfoma (excluindo cancro d</w:t>
      </w:r>
      <w:r w:rsidR="00237572">
        <w:rPr>
          <w:bCs/>
          <w:noProof w:val="0"/>
          <w:szCs w:val="22"/>
        </w:rPr>
        <w:t>a</w:t>
      </w:r>
      <w:r w:rsidRPr="00F56323">
        <w:rPr>
          <w:bCs/>
          <w:noProof w:val="0"/>
          <w:szCs w:val="22"/>
        </w:rPr>
        <w:t xml:space="preserve"> pele não melanoma) foi semelhante entre os grupos </w:t>
      </w:r>
      <w:r w:rsidR="00347ABD">
        <w:rPr>
          <w:noProof w:val="0"/>
        </w:rPr>
        <w:t xml:space="preserve">golimumab </w:t>
      </w:r>
      <w:r w:rsidRPr="00F56323">
        <w:rPr>
          <w:bCs/>
          <w:noProof w:val="0"/>
          <w:szCs w:val="22"/>
        </w:rPr>
        <w:t>e controlo.</w:t>
      </w:r>
    </w:p>
    <w:p w14:paraId="184D592D" w14:textId="77777777" w:rsidR="00A5380A" w:rsidRPr="00F56323" w:rsidRDefault="00A5380A" w:rsidP="00E255F3">
      <w:pPr>
        <w:rPr>
          <w:bCs/>
          <w:noProof w:val="0"/>
          <w:szCs w:val="22"/>
        </w:rPr>
      </w:pPr>
    </w:p>
    <w:p w14:paraId="6A62CB18" w14:textId="77777777" w:rsidR="00CA183F" w:rsidRPr="00F56323" w:rsidRDefault="00CA183F" w:rsidP="00D63416">
      <w:pPr>
        <w:keepNext/>
        <w:rPr>
          <w:bCs/>
          <w:i/>
          <w:noProof w:val="0"/>
          <w:szCs w:val="22"/>
        </w:rPr>
      </w:pPr>
      <w:r w:rsidRPr="00F56323">
        <w:rPr>
          <w:bCs/>
          <w:i/>
          <w:noProof w:val="0"/>
          <w:szCs w:val="22"/>
        </w:rPr>
        <w:t>Displasia/cancro do cólon</w:t>
      </w:r>
    </w:p>
    <w:p w14:paraId="6B1636F3" w14:textId="156D4A86" w:rsidR="00487BEF" w:rsidRPr="00F56323" w:rsidRDefault="00832BDA" w:rsidP="00E255F3">
      <w:pPr>
        <w:rPr>
          <w:bCs/>
          <w:noProof w:val="0"/>
          <w:szCs w:val="22"/>
        </w:rPr>
      </w:pPr>
      <w:r w:rsidRPr="00F56323">
        <w:rPr>
          <w:bCs/>
          <w:noProof w:val="0"/>
          <w:szCs w:val="22"/>
        </w:rPr>
        <w:t xml:space="preserve">Não se sabe se o tratamento com golimumab influencia o risco de desenvolvimento de </w:t>
      </w:r>
      <w:r w:rsidR="00534E70" w:rsidRPr="00F56323">
        <w:rPr>
          <w:bCs/>
          <w:noProof w:val="0"/>
          <w:szCs w:val="22"/>
        </w:rPr>
        <w:t>displasia</w:t>
      </w:r>
      <w:r w:rsidRPr="00F56323">
        <w:rPr>
          <w:bCs/>
          <w:noProof w:val="0"/>
          <w:szCs w:val="22"/>
        </w:rPr>
        <w:t xml:space="preserve"> ou cancro do cólon</w:t>
      </w:r>
      <w:r w:rsidR="00076A36" w:rsidRPr="00F56323">
        <w:rPr>
          <w:bCs/>
          <w:noProof w:val="0"/>
          <w:szCs w:val="22"/>
        </w:rPr>
        <w:t>. Todos os doentes com colite ulcerosa que estão com risco aumentado de d</w:t>
      </w:r>
      <w:r w:rsidR="00534E70" w:rsidRPr="00F56323">
        <w:rPr>
          <w:bCs/>
          <w:noProof w:val="0"/>
          <w:szCs w:val="22"/>
        </w:rPr>
        <w:t>e</w:t>
      </w:r>
      <w:r w:rsidR="00076A36" w:rsidRPr="00F56323">
        <w:rPr>
          <w:bCs/>
          <w:noProof w:val="0"/>
          <w:szCs w:val="22"/>
        </w:rPr>
        <w:t xml:space="preserve">senvolver displasia ou cancro do cólon (por exemplo doentes com colite ulcerosa prolongada ou </w:t>
      </w:r>
      <w:r w:rsidR="00237572">
        <w:rPr>
          <w:noProof w:val="0"/>
          <w:szCs w:val="22"/>
        </w:rPr>
        <w:t>c</w:t>
      </w:r>
      <w:r w:rsidR="00076A36" w:rsidRPr="00F56323">
        <w:rPr>
          <w:noProof w:val="0"/>
          <w:szCs w:val="22"/>
        </w:rPr>
        <w:t xml:space="preserve">olangite esclerosante primária), ou que tenham historial de displasia ou cancro do cólon devem ser </w:t>
      </w:r>
      <w:r w:rsidR="00237572">
        <w:rPr>
          <w:bCs/>
          <w:noProof w:val="0"/>
          <w:szCs w:val="22"/>
        </w:rPr>
        <w:t>examinados</w:t>
      </w:r>
      <w:r w:rsidR="00487BEF" w:rsidRPr="00F56323">
        <w:rPr>
          <w:bCs/>
          <w:noProof w:val="0"/>
          <w:szCs w:val="22"/>
        </w:rPr>
        <w:t xml:space="preserve"> para displasia em intervalos regulares antes da terapêutica e em todo o curso da doença. Esta avaliação d</w:t>
      </w:r>
      <w:r w:rsidR="00534E70" w:rsidRPr="00F56323">
        <w:rPr>
          <w:bCs/>
          <w:noProof w:val="0"/>
          <w:szCs w:val="22"/>
        </w:rPr>
        <w:t>e</w:t>
      </w:r>
      <w:r w:rsidR="00487BEF" w:rsidRPr="00F56323">
        <w:rPr>
          <w:bCs/>
          <w:noProof w:val="0"/>
          <w:szCs w:val="22"/>
        </w:rPr>
        <w:t xml:space="preserve">ve incluir colonoscopia e biópsia de acordo com as recomendações locais. Em doentes recentemente diagnosticados com displasia e tratados com </w:t>
      </w:r>
      <w:r w:rsidR="00347ABD">
        <w:rPr>
          <w:noProof w:val="0"/>
        </w:rPr>
        <w:t>golimumab</w:t>
      </w:r>
      <w:r w:rsidR="00487BEF" w:rsidRPr="00F56323">
        <w:rPr>
          <w:bCs/>
          <w:noProof w:val="0"/>
          <w:szCs w:val="22"/>
        </w:rPr>
        <w:t xml:space="preserve">, os riscos e benefícios para cada doente </w:t>
      </w:r>
      <w:r w:rsidR="00A47E86">
        <w:rPr>
          <w:bCs/>
          <w:noProof w:val="0"/>
          <w:szCs w:val="22"/>
        </w:rPr>
        <w:t>têm de</w:t>
      </w:r>
      <w:r w:rsidR="00A47E86" w:rsidRPr="00F56323">
        <w:rPr>
          <w:bCs/>
          <w:noProof w:val="0"/>
          <w:szCs w:val="22"/>
        </w:rPr>
        <w:t xml:space="preserve"> </w:t>
      </w:r>
      <w:r w:rsidR="00487BEF" w:rsidRPr="00F56323">
        <w:rPr>
          <w:bCs/>
          <w:noProof w:val="0"/>
          <w:szCs w:val="22"/>
        </w:rPr>
        <w:t>ser cuidadosame</w:t>
      </w:r>
      <w:r w:rsidR="008F14AC" w:rsidRPr="00F56323">
        <w:rPr>
          <w:bCs/>
          <w:noProof w:val="0"/>
          <w:szCs w:val="22"/>
        </w:rPr>
        <w:t>n</w:t>
      </w:r>
      <w:r w:rsidR="00487BEF" w:rsidRPr="00F56323">
        <w:rPr>
          <w:bCs/>
          <w:noProof w:val="0"/>
          <w:szCs w:val="22"/>
        </w:rPr>
        <w:t xml:space="preserve">te </w:t>
      </w:r>
      <w:r w:rsidR="008F14AC" w:rsidRPr="00F56323">
        <w:rPr>
          <w:bCs/>
          <w:noProof w:val="0"/>
          <w:szCs w:val="22"/>
        </w:rPr>
        <w:t>revistos</w:t>
      </w:r>
      <w:r w:rsidR="00487BEF" w:rsidRPr="00F56323">
        <w:rPr>
          <w:bCs/>
          <w:noProof w:val="0"/>
          <w:szCs w:val="22"/>
        </w:rPr>
        <w:t xml:space="preserve"> e</w:t>
      </w:r>
      <w:r w:rsidR="008F14AC" w:rsidRPr="00F56323">
        <w:rPr>
          <w:bCs/>
          <w:noProof w:val="0"/>
          <w:szCs w:val="22"/>
        </w:rPr>
        <w:t xml:space="preserve"> </w:t>
      </w:r>
      <w:r w:rsidR="00487BEF" w:rsidRPr="00F56323">
        <w:rPr>
          <w:bCs/>
          <w:noProof w:val="0"/>
          <w:szCs w:val="22"/>
        </w:rPr>
        <w:t>deve</w:t>
      </w:r>
      <w:r w:rsidR="008F14AC" w:rsidRPr="00F56323">
        <w:rPr>
          <w:bCs/>
          <w:noProof w:val="0"/>
          <w:szCs w:val="22"/>
        </w:rPr>
        <w:t xml:space="preserve"> ser considerado se a terapêutica deve ser ou não continuada.</w:t>
      </w:r>
    </w:p>
    <w:p w14:paraId="4E47034F" w14:textId="77777777" w:rsidR="00487BEF" w:rsidRPr="00F56323" w:rsidRDefault="00487BEF" w:rsidP="00E255F3">
      <w:pPr>
        <w:rPr>
          <w:noProof w:val="0"/>
        </w:rPr>
      </w:pPr>
    </w:p>
    <w:p w14:paraId="1556D16F" w14:textId="77777777" w:rsidR="00A5380A" w:rsidRPr="00F56323" w:rsidRDefault="00A5380A" w:rsidP="00E255F3">
      <w:pPr>
        <w:rPr>
          <w:bCs/>
          <w:noProof w:val="0"/>
          <w:szCs w:val="22"/>
        </w:rPr>
      </w:pPr>
      <w:r w:rsidRPr="00F56323">
        <w:rPr>
          <w:bCs/>
          <w:noProof w:val="0"/>
          <w:szCs w:val="22"/>
        </w:rPr>
        <w:t xml:space="preserve">Num ensaio clínico exploratório realizado para avaliar a utilização de </w:t>
      </w:r>
      <w:r w:rsidR="00347ABD">
        <w:rPr>
          <w:noProof w:val="0"/>
        </w:rPr>
        <w:t xml:space="preserve">golimumab </w:t>
      </w:r>
      <w:r w:rsidRPr="00F56323">
        <w:rPr>
          <w:bCs/>
          <w:noProof w:val="0"/>
          <w:szCs w:val="22"/>
        </w:rPr>
        <w:t xml:space="preserve">em doentes com asma grave persistente, foram </w:t>
      </w:r>
      <w:r w:rsidR="00237572">
        <w:rPr>
          <w:bCs/>
          <w:noProof w:val="0"/>
          <w:szCs w:val="22"/>
        </w:rPr>
        <w:t>reportados</w:t>
      </w:r>
      <w:r w:rsidRPr="00F56323">
        <w:rPr>
          <w:bCs/>
          <w:noProof w:val="0"/>
          <w:szCs w:val="22"/>
        </w:rPr>
        <w:t xml:space="preserve"> mais casos de neoplasias malignas em doentes tratados com </w:t>
      </w:r>
      <w:r w:rsidR="00347ABD">
        <w:rPr>
          <w:noProof w:val="0"/>
        </w:rPr>
        <w:t xml:space="preserve">golimumab </w:t>
      </w:r>
      <w:r w:rsidRPr="00F56323">
        <w:rPr>
          <w:bCs/>
          <w:noProof w:val="0"/>
          <w:szCs w:val="22"/>
        </w:rPr>
        <w:t xml:space="preserve">comparativamente aos doentes do grupo controlo (ver </w:t>
      </w:r>
      <w:r w:rsidR="00837215" w:rsidRPr="00F56323">
        <w:rPr>
          <w:bCs/>
          <w:noProof w:val="0"/>
          <w:szCs w:val="22"/>
        </w:rPr>
        <w:t>secção </w:t>
      </w:r>
      <w:r w:rsidRPr="00F56323">
        <w:rPr>
          <w:bCs/>
          <w:noProof w:val="0"/>
          <w:szCs w:val="22"/>
        </w:rPr>
        <w:t>4.8). Desconhece</w:t>
      </w:r>
      <w:r w:rsidR="003E2AF0" w:rsidRPr="00F56323">
        <w:rPr>
          <w:bCs/>
          <w:noProof w:val="0"/>
          <w:szCs w:val="22"/>
        </w:rPr>
        <w:noBreakHyphen/>
      </w:r>
      <w:r w:rsidRPr="00F56323">
        <w:rPr>
          <w:bCs/>
          <w:noProof w:val="0"/>
          <w:szCs w:val="22"/>
        </w:rPr>
        <w:t>se o significado deste resultado.</w:t>
      </w:r>
    </w:p>
    <w:p w14:paraId="3EAD39BC" w14:textId="77777777" w:rsidR="00A5380A" w:rsidRPr="00F56323" w:rsidRDefault="00A5380A" w:rsidP="00E255F3">
      <w:pPr>
        <w:rPr>
          <w:bCs/>
          <w:noProof w:val="0"/>
          <w:szCs w:val="22"/>
        </w:rPr>
      </w:pPr>
    </w:p>
    <w:p w14:paraId="168CB3CC" w14:textId="77777777" w:rsidR="00A5380A" w:rsidRPr="00F56323" w:rsidRDefault="00A5380A" w:rsidP="00E255F3">
      <w:pPr>
        <w:rPr>
          <w:iCs/>
          <w:noProof w:val="0"/>
        </w:rPr>
      </w:pPr>
      <w:r w:rsidRPr="00F56323">
        <w:rPr>
          <w:iCs/>
          <w:noProof w:val="0"/>
        </w:rPr>
        <w:t xml:space="preserve">Num ensaio clínico exploratório realizado para avaliar a utilização de outro antagonista do TNF, o infliximab, em doentes com doença pulmonar obstrutiva crónica (DPOC) moderada a grave, foram notificadas mais neoplasias malignas, na maioria nos pulmões ou cabeça e pescoço, no grupo de doentes tratados com infliximab do que no grupo controlo. Todos os doentes tinham antecedentes de tabagismo intenso. Consequentemente, deverão ser tomadas medidas de precaução quando se utilizar antagonistas do TNF em doentes com DPOC, assim como em doentes com </w:t>
      </w:r>
      <w:r w:rsidR="00D97976" w:rsidRPr="00F56323">
        <w:rPr>
          <w:iCs/>
          <w:noProof w:val="0"/>
        </w:rPr>
        <w:t xml:space="preserve">um </w:t>
      </w:r>
      <w:r w:rsidRPr="00F56323">
        <w:rPr>
          <w:iCs/>
          <w:noProof w:val="0"/>
        </w:rPr>
        <w:t>risco aumentado de desenvolver neoplasias malignas devido a tabagismo intenso.</w:t>
      </w:r>
    </w:p>
    <w:p w14:paraId="2EDA4C10" w14:textId="77777777" w:rsidR="00A5380A" w:rsidRPr="00F56323" w:rsidRDefault="00A5380A" w:rsidP="00E255F3">
      <w:pPr>
        <w:rPr>
          <w:iCs/>
          <w:noProof w:val="0"/>
        </w:rPr>
      </w:pPr>
    </w:p>
    <w:p w14:paraId="07A4C913" w14:textId="77777777" w:rsidR="00CA183F" w:rsidRPr="00F56323" w:rsidRDefault="00CA183F" w:rsidP="00D63416">
      <w:pPr>
        <w:keepNext/>
        <w:rPr>
          <w:i/>
          <w:noProof w:val="0"/>
          <w:snapToGrid w:val="0"/>
        </w:rPr>
      </w:pPr>
      <w:r w:rsidRPr="00F56323">
        <w:rPr>
          <w:i/>
          <w:noProof w:val="0"/>
          <w:snapToGrid w:val="0"/>
        </w:rPr>
        <w:t>Cancros da pele</w:t>
      </w:r>
    </w:p>
    <w:p w14:paraId="57C28769" w14:textId="77777777" w:rsidR="000B2725" w:rsidRPr="00F56323" w:rsidRDefault="00844017" w:rsidP="00E255F3">
      <w:pPr>
        <w:rPr>
          <w:noProof w:val="0"/>
          <w:szCs w:val="22"/>
        </w:rPr>
      </w:pPr>
      <w:r w:rsidRPr="00F56323">
        <w:rPr>
          <w:noProof w:val="0"/>
          <w:szCs w:val="22"/>
        </w:rPr>
        <w:t>F</w:t>
      </w:r>
      <w:r w:rsidR="000B2725" w:rsidRPr="00F56323">
        <w:rPr>
          <w:noProof w:val="0"/>
          <w:szCs w:val="22"/>
        </w:rPr>
        <w:t>o</w:t>
      </w:r>
      <w:r w:rsidR="00B8391B">
        <w:rPr>
          <w:noProof w:val="0"/>
          <w:szCs w:val="22"/>
        </w:rPr>
        <w:t>ram</w:t>
      </w:r>
      <w:r w:rsidR="000B2725" w:rsidRPr="00F56323">
        <w:rPr>
          <w:noProof w:val="0"/>
          <w:szCs w:val="22"/>
        </w:rPr>
        <w:t xml:space="preserve"> </w:t>
      </w:r>
      <w:r w:rsidR="009B783F" w:rsidRPr="00F56323">
        <w:rPr>
          <w:noProof w:val="0"/>
          <w:szCs w:val="22"/>
        </w:rPr>
        <w:t>notificado</w:t>
      </w:r>
      <w:r w:rsidR="00B8391B">
        <w:rPr>
          <w:noProof w:val="0"/>
          <w:szCs w:val="22"/>
        </w:rPr>
        <w:t>s casos de</w:t>
      </w:r>
      <w:r w:rsidR="000B2725" w:rsidRPr="00F56323">
        <w:rPr>
          <w:noProof w:val="0"/>
          <w:szCs w:val="22"/>
        </w:rPr>
        <w:t xml:space="preserve"> </w:t>
      </w:r>
      <w:r w:rsidRPr="00F56323">
        <w:rPr>
          <w:noProof w:val="0"/>
          <w:szCs w:val="22"/>
        </w:rPr>
        <w:t xml:space="preserve">melanoma </w:t>
      </w:r>
      <w:r w:rsidR="00B8391B">
        <w:rPr>
          <w:noProof w:val="0"/>
          <w:szCs w:val="22"/>
        </w:rPr>
        <w:t xml:space="preserve">e carcinoma das células Merkel </w:t>
      </w:r>
      <w:r w:rsidR="000B2725" w:rsidRPr="00F56323">
        <w:rPr>
          <w:noProof w:val="0"/>
          <w:szCs w:val="22"/>
        </w:rPr>
        <w:t xml:space="preserve">em doentes tratados com </w:t>
      </w:r>
      <w:r w:rsidR="00EA46A9" w:rsidRPr="00F56323">
        <w:rPr>
          <w:noProof w:val="0"/>
          <w:szCs w:val="22"/>
        </w:rPr>
        <w:t>antagonistas do TNF, incluindo</w:t>
      </w:r>
      <w:r w:rsidR="000B2725" w:rsidRPr="00F56323">
        <w:rPr>
          <w:noProof w:val="0"/>
          <w:szCs w:val="22"/>
        </w:rPr>
        <w:t xml:space="preserve"> </w:t>
      </w:r>
      <w:r w:rsidR="00347ABD">
        <w:rPr>
          <w:noProof w:val="0"/>
        </w:rPr>
        <w:t>golimumab</w:t>
      </w:r>
      <w:r w:rsidR="00347ABD" w:rsidRPr="00F56323" w:rsidDel="00347ABD">
        <w:rPr>
          <w:noProof w:val="0"/>
          <w:szCs w:val="22"/>
        </w:rPr>
        <w:t xml:space="preserve"> </w:t>
      </w:r>
      <w:r w:rsidR="000B2725" w:rsidRPr="00F56323">
        <w:rPr>
          <w:noProof w:val="0"/>
          <w:szCs w:val="22"/>
        </w:rPr>
        <w:t xml:space="preserve">(ver </w:t>
      </w:r>
      <w:r w:rsidR="00837215" w:rsidRPr="00F56323">
        <w:rPr>
          <w:noProof w:val="0"/>
          <w:szCs w:val="22"/>
        </w:rPr>
        <w:t>secção </w:t>
      </w:r>
      <w:r w:rsidR="000B2725" w:rsidRPr="00F56323">
        <w:rPr>
          <w:noProof w:val="0"/>
          <w:szCs w:val="22"/>
        </w:rPr>
        <w:t xml:space="preserve">4.8). É recomendado o exame periódico da pele, particularmente </w:t>
      </w:r>
      <w:r w:rsidR="009B783F" w:rsidRPr="00F56323">
        <w:rPr>
          <w:noProof w:val="0"/>
          <w:szCs w:val="22"/>
        </w:rPr>
        <w:t>em doentes</w:t>
      </w:r>
      <w:r w:rsidR="000B2725" w:rsidRPr="00F56323">
        <w:rPr>
          <w:noProof w:val="0"/>
          <w:szCs w:val="22"/>
        </w:rPr>
        <w:t xml:space="preserve"> com fatores de risco para cancro da pele.</w:t>
      </w:r>
    </w:p>
    <w:p w14:paraId="5CD1B91C" w14:textId="77777777" w:rsidR="000B2725" w:rsidRPr="00F56323" w:rsidRDefault="000B2725" w:rsidP="00E255F3">
      <w:pPr>
        <w:rPr>
          <w:noProof w:val="0"/>
          <w:snapToGrid w:val="0"/>
          <w:u w:val="single"/>
        </w:rPr>
      </w:pPr>
    </w:p>
    <w:p w14:paraId="74B74B93" w14:textId="77777777" w:rsidR="00A5380A" w:rsidRPr="00F56323" w:rsidRDefault="00A5380A" w:rsidP="00D63416">
      <w:pPr>
        <w:keepNext/>
        <w:rPr>
          <w:noProof w:val="0"/>
          <w:snapToGrid w:val="0"/>
          <w:u w:val="single"/>
        </w:rPr>
      </w:pPr>
      <w:r w:rsidRPr="00F56323">
        <w:rPr>
          <w:noProof w:val="0"/>
          <w:snapToGrid w:val="0"/>
          <w:u w:val="single"/>
        </w:rPr>
        <w:lastRenderedPageBreak/>
        <w:t xml:space="preserve">Insuficiência </w:t>
      </w:r>
      <w:r w:rsidR="00347ABD">
        <w:rPr>
          <w:noProof w:val="0"/>
          <w:snapToGrid w:val="0"/>
          <w:u w:val="single"/>
        </w:rPr>
        <w:t>c</w:t>
      </w:r>
      <w:r w:rsidRPr="00F56323">
        <w:rPr>
          <w:noProof w:val="0"/>
          <w:snapToGrid w:val="0"/>
          <w:u w:val="single"/>
        </w:rPr>
        <w:t xml:space="preserve">ardíaca </w:t>
      </w:r>
      <w:r w:rsidR="00347ABD">
        <w:rPr>
          <w:noProof w:val="0"/>
          <w:snapToGrid w:val="0"/>
          <w:u w:val="single"/>
        </w:rPr>
        <w:t>c</w:t>
      </w:r>
      <w:r w:rsidRPr="00F56323">
        <w:rPr>
          <w:noProof w:val="0"/>
          <w:snapToGrid w:val="0"/>
          <w:u w:val="single"/>
        </w:rPr>
        <w:t>ongestiva (ICC)</w:t>
      </w:r>
    </w:p>
    <w:p w14:paraId="36DB2F87" w14:textId="77777777" w:rsidR="00A5380A" w:rsidRPr="00F56323" w:rsidRDefault="00227C01" w:rsidP="00E255F3">
      <w:pPr>
        <w:autoSpaceDE w:val="0"/>
        <w:autoSpaceDN w:val="0"/>
        <w:adjustRightInd w:val="0"/>
        <w:rPr>
          <w:noProof w:val="0"/>
          <w:szCs w:val="22"/>
        </w:rPr>
      </w:pPr>
      <w:r w:rsidRPr="00F56323">
        <w:rPr>
          <w:noProof w:val="0"/>
          <w:szCs w:val="22"/>
        </w:rPr>
        <w:t>Têm sido notificados</w:t>
      </w:r>
      <w:r w:rsidR="006714C2" w:rsidRPr="00F56323">
        <w:rPr>
          <w:noProof w:val="0"/>
          <w:szCs w:val="22"/>
        </w:rPr>
        <w:t xml:space="preserve"> casos de agravamento da insuficiência cardíaca congestiva (ICC) e novo aparecimento de ICC com antagonistas do TNF, incluindo </w:t>
      </w:r>
      <w:r w:rsidR="00347ABD">
        <w:rPr>
          <w:noProof w:val="0"/>
        </w:rPr>
        <w:t>golimumab</w:t>
      </w:r>
      <w:r w:rsidR="00A45E46" w:rsidRPr="00F56323">
        <w:rPr>
          <w:noProof w:val="0"/>
          <w:szCs w:val="22"/>
        </w:rPr>
        <w:t xml:space="preserve">. </w:t>
      </w:r>
      <w:r w:rsidR="00E55110" w:rsidRPr="00F56323">
        <w:rPr>
          <w:noProof w:val="0"/>
        </w:rPr>
        <w:t xml:space="preserve">Alguns casos tiveram um desfecho fatal. </w:t>
      </w:r>
      <w:r w:rsidR="00A45E46" w:rsidRPr="00F56323">
        <w:rPr>
          <w:noProof w:val="0"/>
          <w:szCs w:val="22"/>
        </w:rPr>
        <w:t>Num</w:t>
      </w:r>
      <w:r w:rsidR="00A5380A" w:rsidRPr="00F56323">
        <w:rPr>
          <w:noProof w:val="0"/>
          <w:szCs w:val="22"/>
        </w:rPr>
        <w:t xml:space="preserve"> ensaio clínico com outro antagonista do TNF, observou</w:t>
      </w:r>
      <w:r w:rsidR="00237572">
        <w:rPr>
          <w:noProof w:val="0"/>
          <w:szCs w:val="22"/>
        </w:rPr>
        <w:t>-se</w:t>
      </w:r>
      <w:r w:rsidR="00A5380A" w:rsidRPr="00F56323">
        <w:rPr>
          <w:noProof w:val="0"/>
          <w:szCs w:val="22"/>
        </w:rPr>
        <w:t xml:space="preserve"> agravamento da insuficiência cardíaca congestiva e aumento da mortalidade atribuída a ICC. </w:t>
      </w:r>
      <w:r w:rsidR="00237572">
        <w:rPr>
          <w:noProof w:val="0"/>
          <w:szCs w:val="22"/>
        </w:rPr>
        <w:t>Não se estudou golimumab</w:t>
      </w:r>
      <w:r w:rsidR="00A5380A" w:rsidRPr="00F56323">
        <w:rPr>
          <w:noProof w:val="0"/>
          <w:szCs w:val="22"/>
        </w:rPr>
        <w:t xml:space="preserve"> em doentes com ICC. </w:t>
      </w:r>
      <w:r w:rsidR="00237572">
        <w:rPr>
          <w:noProof w:val="0"/>
        </w:rPr>
        <w:t>Deve utilizar-se golimumab</w:t>
      </w:r>
      <w:r w:rsidR="00A5380A" w:rsidRPr="00F56323">
        <w:rPr>
          <w:noProof w:val="0"/>
          <w:szCs w:val="22"/>
        </w:rPr>
        <w:t xml:space="preserve"> com precaução em doentes com insuficiência cardíaca ligeira (classes I/II da NYHA). Os doentes devem ser cuidadosamente monitorizados e o tratamento com </w:t>
      </w:r>
      <w:r w:rsidR="00347ABD">
        <w:rPr>
          <w:noProof w:val="0"/>
        </w:rPr>
        <w:t xml:space="preserve">golimumab </w:t>
      </w:r>
      <w:r w:rsidR="00A47E86">
        <w:rPr>
          <w:noProof w:val="0"/>
          <w:szCs w:val="22"/>
        </w:rPr>
        <w:t xml:space="preserve">tem de </w:t>
      </w:r>
      <w:r w:rsidR="00A5380A" w:rsidRPr="00F56323">
        <w:rPr>
          <w:noProof w:val="0"/>
          <w:szCs w:val="22"/>
        </w:rPr>
        <w:t xml:space="preserve">ser </w:t>
      </w:r>
      <w:r w:rsidR="00A47E86">
        <w:rPr>
          <w:noProof w:val="0"/>
          <w:szCs w:val="22"/>
        </w:rPr>
        <w:t>suspenso</w:t>
      </w:r>
      <w:r w:rsidR="00A47E86" w:rsidRPr="00F56323">
        <w:rPr>
          <w:noProof w:val="0"/>
          <w:szCs w:val="22"/>
        </w:rPr>
        <w:t xml:space="preserve"> </w:t>
      </w:r>
      <w:r w:rsidR="00A5380A" w:rsidRPr="00F56323">
        <w:rPr>
          <w:noProof w:val="0"/>
          <w:szCs w:val="22"/>
        </w:rPr>
        <w:t xml:space="preserve">em doentes que desenvolvam novos sintomas ou apresentem agravamento dos sintomas de insuficiência cardíaca (ver </w:t>
      </w:r>
      <w:r w:rsidR="00837215" w:rsidRPr="00F56323">
        <w:rPr>
          <w:noProof w:val="0"/>
          <w:szCs w:val="22"/>
        </w:rPr>
        <w:t>secção </w:t>
      </w:r>
      <w:r w:rsidR="00A5380A" w:rsidRPr="00F56323">
        <w:rPr>
          <w:noProof w:val="0"/>
          <w:szCs w:val="22"/>
        </w:rPr>
        <w:t>4.3).</w:t>
      </w:r>
    </w:p>
    <w:p w14:paraId="11BB21E4" w14:textId="77777777" w:rsidR="00A5380A" w:rsidRPr="00F56323" w:rsidRDefault="00A5380A" w:rsidP="00E255F3">
      <w:pPr>
        <w:rPr>
          <w:noProof w:val="0"/>
          <w:szCs w:val="22"/>
        </w:rPr>
      </w:pPr>
    </w:p>
    <w:p w14:paraId="530FE51E" w14:textId="77777777" w:rsidR="00A5380A" w:rsidRPr="00F56323" w:rsidRDefault="00A5380A" w:rsidP="00D63416">
      <w:pPr>
        <w:keepNext/>
        <w:rPr>
          <w:noProof w:val="0"/>
          <w:u w:val="single"/>
        </w:rPr>
      </w:pPr>
      <w:r w:rsidRPr="00F56323">
        <w:rPr>
          <w:noProof w:val="0"/>
          <w:u w:val="single"/>
        </w:rPr>
        <w:t>Acontecimentos neurológicos</w:t>
      </w:r>
    </w:p>
    <w:p w14:paraId="23D5A011" w14:textId="77777777" w:rsidR="00A5380A" w:rsidRPr="00F56323" w:rsidRDefault="00A5380A" w:rsidP="00E255F3">
      <w:pPr>
        <w:rPr>
          <w:bCs/>
          <w:noProof w:val="0"/>
          <w:szCs w:val="22"/>
        </w:rPr>
      </w:pPr>
      <w:bookmarkStart w:id="43" w:name="OLE_LINK7"/>
      <w:bookmarkStart w:id="44" w:name="OLE_LINK14"/>
      <w:r w:rsidRPr="00F56323">
        <w:rPr>
          <w:bCs/>
          <w:noProof w:val="0"/>
          <w:szCs w:val="22"/>
        </w:rPr>
        <w:t xml:space="preserve">A utilização de antagonistas do TNF, incluindo </w:t>
      </w:r>
      <w:r w:rsidR="00347ABD">
        <w:rPr>
          <w:noProof w:val="0"/>
        </w:rPr>
        <w:t>golimumab</w:t>
      </w:r>
      <w:r w:rsidRPr="00F56323">
        <w:rPr>
          <w:bCs/>
          <w:noProof w:val="0"/>
          <w:szCs w:val="22"/>
        </w:rPr>
        <w:t>, t</w:t>
      </w:r>
      <w:r w:rsidR="00237572">
        <w:rPr>
          <w:bCs/>
          <w:noProof w:val="0"/>
          <w:szCs w:val="22"/>
        </w:rPr>
        <w:t>e</w:t>
      </w:r>
      <w:r w:rsidRPr="00F56323">
        <w:rPr>
          <w:bCs/>
          <w:noProof w:val="0"/>
          <w:szCs w:val="22"/>
        </w:rPr>
        <w:t xml:space="preserve">m sido associada </w:t>
      </w:r>
      <w:r w:rsidR="00227C01" w:rsidRPr="00F56323">
        <w:rPr>
          <w:bCs/>
          <w:noProof w:val="0"/>
          <w:szCs w:val="22"/>
        </w:rPr>
        <w:t>a caso</w:t>
      </w:r>
      <w:r w:rsidR="00D97976" w:rsidRPr="00F56323">
        <w:rPr>
          <w:bCs/>
          <w:noProof w:val="0"/>
          <w:szCs w:val="22"/>
        </w:rPr>
        <w:t>s</w:t>
      </w:r>
      <w:r w:rsidR="00227C01" w:rsidRPr="00F56323">
        <w:rPr>
          <w:bCs/>
          <w:noProof w:val="0"/>
          <w:szCs w:val="22"/>
        </w:rPr>
        <w:t xml:space="preserve"> de </w:t>
      </w:r>
      <w:r w:rsidR="00A36905" w:rsidRPr="00F56323">
        <w:rPr>
          <w:bCs/>
          <w:noProof w:val="0"/>
          <w:szCs w:val="22"/>
        </w:rPr>
        <w:t xml:space="preserve">novo </w:t>
      </w:r>
      <w:r w:rsidRPr="00F56323">
        <w:rPr>
          <w:bCs/>
          <w:noProof w:val="0"/>
          <w:szCs w:val="22"/>
        </w:rPr>
        <w:t>desenvolvimento ou exacerbação de sintomas clínicos e/ou evidência radiográfica de doenças desmielinizantes do sistema nervoso central, incluindo esclerose múltipla</w:t>
      </w:r>
      <w:r w:rsidR="00227C01" w:rsidRPr="00F56323">
        <w:rPr>
          <w:bCs/>
          <w:noProof w:val="0"/>
          <w:szCs w:val="22"/>
        </w:rPr>
        <w:t xml:space="preserve"> e doenças desmielinizantes periféricas</w:t>
      </w:r>
      <w:r w:rsidRPr="00F56323">
        <w:rPr>
          <w:bCs/>
          <w:noProof w:val="0"/>
          <w:szCs w:val="22"/>
        </w:rPr>
        <w:t>. Em doentes com doenças desmielinizantes pré</w:t>
      </w:r>
      <w:r w:rsidR="003E2AF0" w:rsidRPr="00F56323">
        <w:rPr>
          <w:bCs/>
          <w:noProof w:val="0"/>
          <w:szCs w:val="22"/>
        </w:rPr>
        <w:noBreakHyphen/>
      </w:r>
      <w:r w:rsidRPr="00F56323">
        <w:rPr>
          <w:bCs/>
          <w:noProof w:val="0"/>
          <w:szCs w:val="22"/>
        </w:rPr>
        <w:t xml:space="preserve">existentes ou recentemente desenvolvidas, devem ser cuidadosamente ponderados os benefícios e os riscos do tratamento com antagonistas do TNF antes do início da terapêutica com </w:t>
      </w:r>
      <w:r w:rsidR="00347ABD">
        <w:rPr>
          <w:noProof w:val="0"/>
        </w:rPr>
        <w:t>golimumab</w:t>
      </w:r>
      <w:r w:rsidRPr="00F56323">
        <w:rPr>
          <w:bCs/>
          <w:noProof w:val="0"/>
          <w:szCs w:val="22"/>
        </w:rPr>
        <w:t>.</w:t>
      </w:r>
      <w:bookmarkEnd w:id="43"/>
      <w:bookmarkEnd w:id="44"/>
      <w:r w:rsidR="00227C01" w:rsidRPr="00F56323">
        <w:rPr>
          <w:bCs/>
          <w:noProof w:val="0"/>
          <w:szCs w:val="22"/>
        </w:rPr>
        <w:t xml:space="preserve"> A suspensão do tratamento com </w:t>
      </w:r>
      <w:r w:rsidR="00347ABD">
        <w:rPr>
          <w:noProof w:val="0"/>
        </w:rPr>
        <w:t xml:space="preserve">golimumab </w:t>
      </w:r>
      <w:r w:rsidR="00227C01" w:rsidRPr="00F56323">
        <w:rPr>
          <w:bCs/>
          <w:noProof w:val="0"/>
          <w:szCs w:val="22"/>
        </w:rPr>
        <w:t>deve ser considerada se se desenvolverem estas doenças</w:t>
      </w:r>
      <w:r w:rsidR="00D77044" w:rsidRPr="00F56323">
        <w:rPr>
          <w:bCs/>
          <w:noProof w:val="0"/>
          <w:szCs w:val="22"/>
        </w:rPr>
        <w:t xml:space="preserve"> (ver </w:t>
      </w:r>
      <w:r w:rsidR="00837215" w:rsidRPr="00F56323">
        <w:rPr>
          <w:bCs/>
          <w:noProof w:val="0"/>
          <w:szCs w:val="22"/>
        </w:rPr>
        <w:t>secção </w:t>
      </w:r>
      <w:r w:rsidR="00D77044" w:rsidRPr="00F56323">
        <w:rPr>
          <w:bCs/>
          <w:noProof w:val="0"/>
          <w:szCs w:val="22"/>
        </w:rPr>
        <w:t>4.8)</w:t>
      </w:r>
      <w:r w:rsidR="00227C01" w:rsidRPr="00F56323">
        <w:rPr>
          <w:bCs/>
          <w:noProof w:val="0"/>
          <w:szCs w:val="22"/>
        </w:rPr>
        <w:t>.</w:t>
      </w:r>
    </w:p>
    <w:p w14:paraId="556A82CB" w14:textId="77777777" w:rsidR="00A5380A" w:rsidRPr="00F56323" w:rsidRDefault="00A5380A" w:rsidP="00E255F3">
      <w:pPr>
        <w:rPr>
          <w:bCs/>
          <w:noProof w:val="0"/>
          <w:szCs w:val="22"/>
        </w:rPr>
      </w:pPr>
    </w:p>
    <w:p w14:paraId="72287EAF" w14:textId="77777777" w:rsidR="00A5380A" w:rsidRPr="00F56323" w:rsidRDefault="00A5380A" w:rsidP="00D63416">
      <w:pPr>
        <w:keepNext/>
        <w:rPr>
          <w:noProof w:val="0"/>
          <w:szCs w:val="22"/>
          <w:u w:val="single"/>
        </w:rPr>
      </w:pPr>
      <w:r w:rsidRPr="00F56323">
        <w:rPr>
          <w:noProof w:val="0"/>
          <w:szCs w:val="22"/>
          <w:u w:val="single"/>
        </w:rPr>
        <w:t>Cirurgia</w:t>
      </w:r>
    </w:p>
    <w:p w14:paraId="1690F0B8" w14:textId="1CD0A477" w:rsidR="00A5380A" w:rsidRPr="00F56323" w:rsidRDefault="00A5380A" w:rsidP="00E255F3">
      <w:pPr>
        <w:rPr>
          <w:noProof w:val="0"/>
        </w:rPr>
      </w:pPr>
      <w:r w:rsidRPr="00F56323">
        <w:rPr>
          <w:noProof w:val="0"/>
        </w:rPr>
        <w:t xml:space="preserve">A experiência sobre a segurança do tratamento com </w:t>
      </w:r>
      <w:r w:rsidR="00347ABD">
        <w:rPr>
          <w:noProof w:val="0"/>
        </w:rPr>
        <w:t xml:space="preserve">golimumab </w:t>
      </w:r>
      <w:r w:rsidRPr="00F56323">
        <w:rPr>
          <w:noProof w:val="0"/>
        </w:rPr>
        <w:t xml:space="preserve">em doentes que tenham sido submetidos a procedimentos cirúrgicos, incluindo artroplastia, é limitada. </w:t>
      </w:r>
      <w:r w:rsidR="00237572">
        <w:rPr>
          <w:noProof w:val="0"/>
        </w:rPr>
        <w:t>Caso esteja</w:t>
      </w:r>
      <w:r w:rsidRPr="00F56323">
        <w:rPr>
          <w:noProof w:val="0"/>
        </w:rPr>
        <w:t xml:space="preserve"> planeada uma intervenção cirúrgica, deve ser considerada a longa </w:t>
      </w:r>
      <w:r w:rsidR="00A45E46" w:rsidRPr="00F56323">
        <w:rPr>
          <w:noProof w:val="0"/>
        </w:rPr>
        <w:t>semivida</w:t>
      </w:r>
      <w:r w:rsidRPr="00F56323">
        <w:rPr>
          <w:noProof w:val="0"/>
        </w:rPr>
        <w:t xml:space="preserve"> do medicamento. Um doente que necessite de ser submetido a cirurgia enquanto estiver a receber tratamento com </w:t>
      </w:r>
      <w:r w:rsidR="00347ABD">
        <w:rPr>
          <w:noProof w:val="0"/>
        </w:rPr>
        <w:t>golimumab</w:t>
      </w:r>
      <w:r w:rsidRPr="00F56323">
        <w:rPr>
          <w:noProof w:val="0"/>
        </w:rPr>
        <w:t xml:space="preserve">, deve ser cuidadosamente monitorizado para rastreio de </w:t>
      </w:r>
      <w:r w:rsidR="00A45E46" w:rsidRPr="00F56323">
        <w:rPr>
          <w:noProof w:val="0"/>
        </w:rPr>
        <w:t>infeções</w:t>
      </w:r>
      <w:r w:rsidRPr="00F56323">
        <w:rPr>
          <w:noProof w:val="0"/>
        </w:rPr>
        <w:t xml:space="preserve"> e devem ser tomadas medidas apropriadas.</w:t>
      </w:r>
    </w:p>
    <w:p w14:paraId="516F811C" w14:textId="77777777" w:rsidR="00A5380A" w:rsidRPr="00F56323" w:rsidRDefault="00A5380A" w:rsidP="00D63416">
      <w:pPr>
        <w:rPr>
          <w:noProof w:val="0"/>
          <w:szCs w:val="22"/>
        </w:rPr>
      </w:pPr>
    </w:p>
    <w:p w14:paraId="3DB8E6D7" w14:textId="77777777" w:rsidR="00A5380A" w:rsidRPr="00F56323" w:rsidRDefault="00A5380A" w:rsidP="00D63416">
      <w:pPr>
        <w:keepNext/>
        <w:rPr>
          <w:noProof w:val="0"/>
          <w:u w:val="single"/>
        </w:rPr>
      </w:pPr>
      <w:r w:rsidRPr="00F56323">
        <w:rPr>
          <w:noProof w:val="0"/>
          <w:u w:val="single"/>
        </w:rPr>
        <w:t>Imunossupressão</w:t>
      </w:r>
    </w:p>
    <w:p w14:paraId="797C8D82" w14:textId="77777777" w:rsidR="00A5380A" w:rsidRPr="00F56323" w:rsidRDefault="00A5380A" w:rsidP="00E255F3">
      <w:pPr>
        <w:rPr>
          <w:noProof w:val="0"/>
          <w:szCs w:val="22"/>
        </w:rPr>
      </w:pPr>
      <w:r w:rsidRPr="00F56323">
        <w:rPr>
          <w:noProof w:val="0"/>
          <w:szCs w:val="22"/>
        </w:rPr>
        <w:t xml:space="preserve">Existe a possibilidade dos antagonistas do TNF, incluindo </w:t>
      </w:r>
      <w:r w:rsidR="00347ABD">
        <w:rPr>
          <w:noProof w:val="0"/>
        </w:rPr>
        <w:t>golimumab</w:t>
      </w:r>
      <w:r w:rsidRPr="00F56323">
        <w:rPr>
          <w:noProof w:val="0"/>
          <w:szCs w:val="22"/>
        </w:rPr>
        <w:t xml:space="preserve">, alterarem as defesas do hospedeiro contra </w:t>
      </w:r>
      <w:r w:rsidR="00A45E46" w:rsidRPr="00F56323">
        <w:rPr>
          <w:noProof w:val="0"/>
          <w:szCs w:val="22"/>
        </w:rPr>
        <w:t>infeções</w:t>
      </w:r>
      <w:r w:rsidRPr="00F56323">
        <w:rPr>
          <w:noProof w:val="0"/>
          <w:szCs w:val="22"/>
        </w:rPr>
        <w:t xml:space="preserve"> e neoplasias malignas, uma vez que o TNF medeia a inflamação e modula a resposta imunitária celular.</w:t>
      </w:r>
    </w:p>
    <w:p w14:paraId="3A4DB867" w14:textId="77777777" w:rsidR="00A5380A" w:rsidRPr="00F56323" w:rsidRDefault="00A5380A" w:rsidP="00E255F3">
      <w:pPr>
        <w:rPr>
          <w:noProof w:val="0"/>
          <w:szCs w:val="22"/>
        </w:rPr>
      </w:pPr>
    </w:p>
    <w:p w14:paraId="52A80AC7" w14:textId="77777777" w:rsidR="00A5380A" w:rsidRPr="00F56323" w:rsidRDefault="00A5380A" w:rsidP="00D63416">
      <w:pPr>
        <w:keepNext/>
        <w:rPr>
          <w:noProof w:val="0"/>
          <w:szCs w:val="22"/>
          <w:u w:val="single"/>
        </w:rPr>
      </w:pPr>
      <w:bookmarkStart w:id="45" w:name="OLE_LINK9"/>
      <w:r w:rsidRPr="00F56323">
        <w:rPr>
          <w:noProof w:val="0"/>
          <w:szCs w:val="22"/>
          <w:u w:val="single"/>
        </w:rPr>
        <w:t xml:space="preserve">Processos </w:t>
      </w:r>
      <w:r w:rsidR="00A45E46" w:rsidRPr="00F56323">
        <w:rPr>
          <w:noProof w:val="0"/>
          <w:szCs w:val="22"/>
          <w:u w:val="single"/>
        </w:rPr>
        <w:t>autoimunes</w:t>
      </w:r>
    </w:p>
    <w:p w14:paraId="13B25973" w14:textId="77777777" w:rsidR="00A5380A" w:rsidRPr="00F56323" w:rsidRDefault="00A5380A" w:rsidP="00E255F3">
      <w:pPr>
        <w:rPr>
          <w:noProof w:val="0"/>
        </w:rPr>
      </w:pPr>
      <w:r w:rsidRPr="00F56323">
        <w:rPr>
          <w:noProof w:val="0"/>
        </w:rPr>
        <w:t>O défice relativo em TNF</w:t>
      </w:r>
      <w:r w:rsidRPr="00F56323">
        <w:rPr>
          <w:noProof w:val="0"/>
          <w:vertAlign w:val="subscript"/>
        </w:rPr>
        <w:t>α</w:t>
      </w:r>
      <w:r w:rsidRPr="00F56323">
        <w:rPr>
          <w:noProof w:val="0"/>
        </w:rPr>
        <w:t xml:space="preserve">, causado pela terapêutica com antagonistas do TNF, pode provocar o desenvolvimento de um processo </w:t>
      </w:r>
      <w:r w:rsidR="00A45E46" w:rsidRPr="00F56323">
        <w:rPr>
          <w:noProof w:val="0"/>
        </w:rPr>
        <w:t>autoimune</w:t>
      </w:r>
      <w:r w:rsidRPr="00F56323">
        <w:rPr>
          <w:noProof w:val="0"/>
        </w:rPr>
        <w:t xml:space="preserve">. O tratamento com </w:t>
      </w:r>
      <w:r w:rsidR="00347ABD">
        <w:rPr>
          <w:noProof w:val="0"/>
        </w:rPr>
        <w:t xml:space="preserve">golimumab </w:t>
      </w:r>
      <w:r w:rsidRPr="00F56323">
        <w:rPr>
          <w:noProof w:val="0"/>
        </w:rPr>
        <w:t xml:space="preserve">deve ser </w:t>
      </w:r>
      <w:r w:rsidR="00A47E86">
        <w:rPr>
          <w:noProof w:val="0"/>
        </w:rPr>
        <w:t>suspenso</w:t>
      </w:r>
      <w:r w:rsidR="00A47E86" w:rsidRPr="00F56323">
        <w:rPr>
          <w:noProof w:val="0"/>
        </w:rPr>
        <w:t xml:space="preserve"> </w:t>
      </w:r>
      <w:r w:rsidRPr="00F56323">
        <w:rPr>
          <w:noProof w:val="0"/>
        </w:rPr>
        <w:t>se um doente apresentar sintomas sugestivos de uma síndrome d</w:t>
      </w:r>
      <w:r w:rsidR="00A47E86">
        <w:rPr>
          <w:noProof w:val="0"/>
        </w:rPr>
        <w:t>e</w:t>
      </w:r>
      <w:r w:rsidRPr="00F56323">
        <w:rPr>
          <w:noProof w:val="0"/>
        </w:rPr>
        <w:t xml:space="preserve"> tipo lúpus, após o tratamento com </w:t>
      </w:r>
      <w:r w:rsidR="00347ABD">
        <w:rPr>
          <w:noProof w:val="0"/>
        </w:rPr>
        <w:t>golimumab</w:t>
      </w:r>
      <w:r w:rsidRPr="00F56323">
        <w:rPr>
          <w:noProof w:val="0"/>
        </w:rPr>
        <w:t xml:space="preserve">, e se apresentar resultado positivo na pesquisa de anticorpos contra o ADN de cadeia dupla (ver </w:t>
      </w:r>
      <w:r w:rsidR="00837215" w:rsidRPr="00F56323">
        <w:rPr>
          <w:noProof w:val="0"/>
        </w:rPr>
        <w:t>secção </w:t>
      </w:r>
      <w:r w:rsidRPr="00F56323">
        <w:rPr>
          <w:noProof w:val="0"/>
        </w:rPr>
        <w:t>4.8).</w:t>
      </w:r>
      <w:bookmarkEnd w:id="45"/>
    </w:p>
    <w:p w14:paraId="3C1E4C7F" w14:textId="77777777" w:rsidR="00A5380A" w:rsidRPr="00F56323" w:rsidRDefault="00A5380A" w:rsidP="00E255F3">
      <w:pPr>
        <w:rPr>
          <w:bCs/>
          <w:noProof w:val="0"/>
          <w:szCs w:val="22"/>
        </w:rPr>
      </w:pPr>
    </w:p>
    <w:p w14:paraId="7169750E" w14:textId="77777777" w:rsidR="00A5380A" w:rsidRPr="00F56323" w:rsidRDefault="00A45E46" w:rsidP="00E255F3">
      <w:pPr>
        <w:keepNext/>
        <w:rPr>
          <w:noProof w:val="0"/>
          <w:u w:val="single"/>
        </w:rPr>
      </w:pPr>
      <w:r w:rsidRPr="00F56323">
        <w:rPr>
          <w:noProof w:val="0"/>
          <w:u w:val="single"/>
        </w:rPr>
        <w:t>Reações</w:t>
      </w:r>
      <w:r w:rsidR="00A5380A" w:rsidRPr="00F56323">
        <w:rPr>
          <w:noProof w:val="0"/>
          <w:u w:val="single"/>
        </w:rPr>
        <w:t xml:space="preserve"> hematológicas</w:t>
      </w:r>
    </w:p>
    <w:p w14:paraId="75BCA0E1" w14:textId="77777777" w:rsidR="00A5380A" w:rsidRPr="00F56323" w:rsidRDefault="00A5380A" w:rsidP="00D63416">
      <w:pPr>
        <w:rPr>
          <w:noProof w:val="0"/>
        </w:rPr>
      </w:pPr>
      <w:r w:rsidRPr="00F56323">
        <w:rPr>
          <w:noProof w:val="0"/>
        </w:rPr>
        <w:t xml:space="preserve">Têm sido notificadas pancitopenia, </w:t>
      </w:r>
      <w:r w:rsidR="00520A7C" w:rsidRPr="00F56323">
        <w:rPr>
          <w:noProof w:val="0"/>
        </w:rPr>
        <w:t xml:space="preserve">leucopenia, </w:t>
      </w:r>
      <w:r w:rsidRPr="00F56323">
        <w:rPr>
          <w:noProof w:val="0"/>
        </w:rPr>
        <w:t xml:space="preserve">neutropenia, </w:t>
      </w:r>
      <w:r w:rsidR="000E373C">
        <w:rPr>
          <w:noProof w:val="0"/>
        </w:rPr>
        <w:t xml:space="preserve">agranulocitose, </w:t>
      </w:r>
      <w:r w:rsidRPr="00F56323">
        <w:rPr>
          <w:noProof w:val="0"/>
        </w:rPr>
        <w:t>anemia aplástica e trombocitopenia em doentes a receber antagonistas do TNF</w:t>
      </w:r>
      <w:r w:rsidR="000E373C">
        <w:rPr>
          <w:noProof w:val="0"/>
        </w:rPr>
        <w:t xml:space="preserve">, incluindo </w:t>
      </w:r>
      <w:r w:rsidR="00347ABD">
        <w:rPr>
          <w:noProof w:val="0"/>
        </w:rPr>
        <w:t>golimumab</w:t>
      </w:r>
      <w:r w:rsidRPr="00F56323">
        <w:rPr>
          <w:noProof w:val="0"/>
        </w:rPr>
        <w:t xml:space="preserve">. Todos os doentes devem ser aconselhados a procurar o médico imediatamente se desenvolverem sinais e sintomas sugestivos de discrasias sanguíneas (p. ex., febre persistente, hematomas, hemorragia, palidez). A suspensão do tratamento com </w:t>
      </w:r>
      <w:r w:rsidR="00347ABD">
        <w:rPr>
          <w:noProof w:val="0"/>
        </w:rPr>
        <w:t xml:space="preserve">golimumab </w:t>
      </w:r>
      <w:r w:rsidRPr="00F56323">
        <w:rPr>
          <w:noProof w:val="0"/>
        </w:rPr>
        <w:t>deve ser considerada em doentes com anomalias hematológicas confirmadas.</w:t>
      </w:r>
    </w:p>
    <w:p w14:paraId="6074CF3F" w14:textId="77777777" w:rsidR="00A5380A" w:rsidRPr="00F56323" w:rsidRDefault="00A5380A" w:rsidP="00E255F3">
      <w:pPr>
        <w:rPr>
          <w:noProof w:val="0"/>
          <w:u w:val="single"/>
        </w:rPr>
      </w:pPr>
    </w:p>
    <w:p w14:paraId="7C3F994C" w14:textId="77777777" w:rsidR="00A5380A" w:rsidRPr="00F56323" w:rsidRDefault="00A5380A" w:rsidP="00D63416">
      <w:pPr>
        <w:keepNext/>
        <w:rPr>
          <w:noProof w:val="0"/>
          <w:u w:val="single"/>
        </w:rPr>
      </w:pPr>
      <w:r w:rsidRPr="00F56323">
        <w:rPr>
          <w:noProof w:val="0"/>
          <w:u w:val="single"/>
        </w:rPr>
        <w:t>Administração concomitante de antagonistas do TNF e anacinra</w:t>
      </w:r>
    </w:p>
    <w:p w14:paraId="2EE8EAA7" w14:textId="77777777" w:rsidR="00A5380A" w:rsidRPr="00F56323" w:rsidRDefault="00A5380A" w:rsidP="00E255F3">
      <w:pPr>
        <w:rPr>
          <w:noProof w:val="0"/>
          <w:szCs w:val="22"/>
        </w:rPr>
      </w:pPr>
      <w:r w:rsidRPr="00F56323">
        <w:rPr>
          <w:noProof w:val="0"/>
        </w:rPr>
        <w:t xml:space="preserve">Foram observadas </w:t>
      </w:r>
      <w:r w:rsidR="00A45E46" w:rsidRPr="00F56323">
        <w:rPr>
          <w:noProof w:val="0"/>
        </w:rPr>
        <w:t>infeções</w:t>
      </w:r>
      <w:r w:rsidRPr="00F56323">
        <w:rPr>
          <w:noProof w:val="0"/>
        </w:rPr>
        <w:t xml:space="preserve"> graves e neutropenia em estudos clínicos onde se utilizou concomitantemente anacinra e outro antagonista do TNF, o etanercept, sem benefícios clínicos adicionais. Devido à natureza dos acontecimentos adversos observados com esta associação terapêutica, podem igualmente surgir problemas de toxicidade semelhantes com a </w:t>
      </w:r>
      <w:r w:rsidR="00237572">
        <w:rPr>
          <w:noProof w:val="0"/>
        </w:rPr>
        <w:t>associação</w:t>
      </w:r>
      <w:r w:rsidRPr="00F56323">
        <w:rPr>
          <w:noProof w:val="0"/>
        </w:rPr>
        <w:t xml:space="preserve"> de anacinra e outros antagonistas do TNF. Não é recomendada a associação de </w:t>
      </w:r>
      <w:r w:rsidR="00347ABD">
        <w:rPr>
          <w:noProof w:val="0"/>
        </w:rPr>
        <w:t xml:space="preserve">golimumab </w:t>
      </w:r>
      <w:r w:rsidRPr="00F56323">
        <w:rPr>
          <w:noProof w:val="0"/>
        </w:rPr>
        <w:t>e anacinra.</w:t>
      </w:r>
    </w:p>
    <w:p w14:paraId="387ECDD4" w14:textId="77777777" w:rsidR="00A5380A" w:rsidRPr="00F56323" w:rsidRDefault="00A5380A" w:rsidP="00E255F3">
      <w:pPr>
        <w:rPr>
          <w:noProof w:val="0"/>
          <w:szCs w:val="22"/>
        </w:rPr>
      </w:pPr>
    </w:p>
    <w:p w14:paraId="73AB0A97" w14:textId="77777777" w:rsidR="00A5380A" w:rsidRPr="00F56323" w:rsidRDefault="00A5380A" w:rsidP="00D63416">
      <w:pPr>
        <w:keepNext/>
        <w:rPr>
          <w:noProof w:val="0"/>
          <w:u w:val="single"/>
        </w:rPr>
      </w:pPr>
      <w:r w:rsidRPr="00F56323">
        <w:rPr>
          <w:noProof w:val="0"/>
          <w:u w:val="single"/>
        </w:rPr>
        <w:t>Administração concomitante de antagonistas do TNF e abatacept</w:t>
      </w:r>
    </w:p>
    <w:p w14:paraId="03C23520" w14:textId="77777777" w:rsidR="00A5380A" w:rsidRPr="00F56323" w:rsidRDefault="00A5380A" w:rsidP="00E255F3">
      <w:pPr>
        <w:rPr>
          <w:noProof w:val="0"/>
        </w:rPr>
      </w:pPr>
      <w:r w:rsidRPr="00F56323">
        <w:rPr>
          <w:noProof w:val="0"/>
        </w:rPr>
        <w:t xml:space="preserve">Em estudos clínicos, a administração concomitantemente de antagonistas do TNF e abatacept foi associada a um aumento do risco de </w:t>
      </w:r>
      <w:r w:rsidR="00A45E46" w:rsidRPr="00F56323">
        <w:rPr>
          <w:noProof w:val="0"/>
        </w:rPr>
        <w:t>infeções</w:t>
      </w:r>
      <w:r w:rsidRPr="00F56323">
        <w:rPr>
          <w:noProof w:val="0"/>
        </w:rPr>
        <w:t xml:space="preserve">, incluindo </w:t>
      </w:r>
      <w:r w:rsidR="00A45E46" w:rsidRPr="00F56323">
        <w:rPr>
          <w:noProof w:val="0"/>
        </w:rPr>
        <w:t>infeções</w:t>
      </w:r>
      <w:r w:rsidRPr="00F56323">
        <w:rPr>
          <w:noProof w:val="0"/>
        </w:rPr>
        <w:t xml:space="preserve"> graves, comparativamente à </w:t>
      </w:r>
      <w:r w:rsidRPr="00F56323">
        <w:rPr>
          <w:noProof w:val="0"/>
        </w:rPr>
        <w:lastRenderedPageBreak/>
        <w:t xml:space="preserve">utilização de antagonistas do TNF isolados, sem aumento do benefício clínico. Não é recomendada a associação de </w:t>
      </w:r>
      <w:r w:rsidR="00347ABD">
        <w:rPr>
          <w:noProof w:val="0"/>
        </w:rPr>
        <w:t xml:space="preserve">golimumab </w:t>
      </w:r>
      <w:r w:rsidRPr="00F56323">
        <w:rPr>
          <w:noProof w:val="0"/>
        </w:rPr>
        <w:t>e abatacept.</w:t>
      </w:r>
    </w:p>
    <w:p w14:paraId="4C7CC040" w14:textId="77777777" w:rsidR="00EA46A9" w:rsidRPr="00F56323" w:rsidRDefault="00EA46A9" w:rsidP="00E255F3">
      <w:pPr>
        <w:rPr>
          <w:noProof w:val="0"/>
        </w:rPr>
      </w:pPr>
    </w:p>
    <w:p w14:paraId="68E836DB" w14:textId="77777777" w:rsidR="00EA46A9" w:rsidRPr="00F56323" w:rsidRDefault="00EA46A9" w:rsidP="00D63416">
      <w:pPr>
        <w:keepNext/>
        <w:rPr>
          <w:noProof w:val="0"/>
          <w:u w:val="single"/>
        </w:rPr>
      </w:pPr>
      <w:r w:rsidRPr="00F56323">
        <w:rPr>
          <w:noProof w:val="0"/>
          <w:u w:val="single"/>
        </w:rPr>
        <w:t>Administração concomitante com outras terapêuticas biológicas</w:t>
      </w:r>
    </w:p>
    <w:p w14:paraId="2F8D6712" w14:textId="77777777" w:rsidR="00EA46A9" w:rsidRPr="00F56323" w:rsidRDefault="00844017" w:rsidP="00E255F3">
      <w:pPr>
        <w:rPr>
          <w:noProof w:val="0"/>
        </w:rPr>
      </w:pPr>
      <w:r w:rsidRPr="00F56323">
        <w:rPr>
          <w:noProof w:val="0"/>
        </w:rPr>
        <w:t xml:space="preserve">Existe </w:t>
      </w:r>
      <w:r w:rsidR="00EA46A9" w:rsidRPr="00F56323">
        <w:rPr>
          <w:noProof w:val="0"/>
        </w:rPr>
        <w:t xml:space="preserve">informação </w:t>
      </w:r>
      <w:r w:rsidRPr="00F56323">
        <w:rPr>
          <w:noProof w:val="0"/>
        </w:rPr>
        <w:t xml:space="preserve">insuficiente </w:t>
      </w:r>
      <w:r w:rsidR="00EA46A9" w:rsidRPr="00F56323">
        <w:rPr>
          <w:noProof w:val="0"/>
        </w:rPr>
        <w:t xml:space="preserve">sobre a utilização concomitante de </w:t>
      </w:r>
      <w:r w:rsidR="00347ABD">
        <w:rPr>
          <w:noProof w:val="0"/>
        </w:rPr>
        <w:t xml:space="preserve">golimumab </w:t>
      </w:r>
      <w:r w:rsidRPr="00F56323">
        <w:rPr>
          <w:noProof w:val="0"/>
        </w:rPr>
        <w:t>com</w:t>
      </w:r>
      <w:r w:rsidR="00EA46A9" w:rsidRPr="00F56323">
        <w:rPr>
          <w:noProof w:val="0"/>
        </w:rPr>
        <w:t xml:space="preserve"> outras terapêuticas biológicas usadas no</w:t>
      </w:r>
      <w:r w:rsidR="00EA46A9" w:rsidRPr="00F56323">
        <w:rPr>
          <w:noProof w:val="0"/>
          <w:u w:val="single"/>
        </w:rPr>
        <w:t xml:space="preserve"> </w:t>
      </w:r>
      <w:r w:rsidR="00EA46A9" w:rsidRPr="00F56323">
        <w:rPr>
          <w:noProof w:val="0"/>
        </w:rPr>
        <w:t xml:space="preserve">tratamento das mesmas situações que </w:t>
      </w:r>
      <w:r w:rsidR="00347ABD">
        <w:rPr>
          <w:noProof w:val="0"/>
        </w:rPr>
        <w:t>golimumab</w:t>
      </w:r>
      <w:r w:rsidR="00EA46A9" w:rsidRPr="00F56323">
        <w:rPr>
          <w:noProof w:val="0"/>
        </w:rPr>
        <w:t xml:space="preserve">. A utilização concomitante de </w:t>
      </w:r>
      <w:r w:rsidR="00347ABD">
        <w:rPr>
          <w:noProof w:val="0"/>
        </w:rPr>
        <w:t xml:space="preserve">golimumab </w:t>
      </w:r>
      <w:r w:rsidR="00EA46A9" w:rsidRPr="00F56323">
        <w:rPr>
          <w:noProof w:val="0"/>
        </w:rPr>
        <w:t xml:space="preserve">com estes biológicos não é recomendada devido </w:t>
      </w:r>
      <w:r w:rsidRPr="00F56323">
        <w:rPr>
          <w:noProof w:val="0"/>
        </w:rPr>
        <w:t>à</w:t>
      </w:r>
      <w:r w:rsidR="00EA46A9" w:rsidRPr="00F56323">
        <w:rPr>
          <w:noProof w:val="0"/>
        </w:rPr>
        <w:t xml:space="preserve"> possibilidade de aumento de risco de infeções e outras potenciais interações farmacológicas.</w:t>
      </w:r>
    </w:p>
    <w:p w14:paraId="5EB7EC83" w14:textId="77777777" w:rsidR="00A5380A" w:rsidRPr="00F56323" w:rsidRDefault="00A5380A" w:rsidP="00E255F3">
      <w:pPr>
        <w:rPr>
          <w:noProof w:val="0"/>
        </w:rPr>
      </w:pPr>
    </w:p>
    <w:p w14:paraId="50F948A9" w14:textId="77777777" w:rsidR="00A5380A" w:rsidRPr="00F56323" w:rsidRDefault="00A5380A" w:rsidP="00D63416">
      <w:pPr>
        <w:keepNext/>
        <w:rPr>
          <w:noProof w:val="0"/>
          <w:u w:val="single"/>
        </w:rPr>
      </w:pPr>
      <w:r w:rsidRPr="00F56323">
        <w:rPr>
          <w:noProof w:val="0"/>
          <w:u w:val="single"/>
        </w:rPr>
        <w:t>Mudança entre DMARDs biológicos</w:t>
      </w:r>
    </w:p>
    <w:p w14:paraId="06656AE4" w14:textId="77777777" w:rsidR="00A5380A" w:rsidRPr="00F56323" w:rsidRDefault="00237572" w:rsidP="00E255F3">
      <w:pPr>
        <w:rPr>
          <w:noProof w:val="0"/>
        </w:rPr>
      </w:pPr>
      <w:r>
        <w:rPr>
          <w:noProof w:val="0"/>
        </w:rPr>
        <w:t>Deve ter-se precaução</w:t>
      </w:r>
      <w:r w:rsidR="00EA46A9" w:rsidRPr="00F56323">
        <w:rPr>
          <w:noProof w:val="0"/>
        </w:rPr>
        <w:t xml:space="preserve"> e os doentes devem </w:t>
      </w:r>
      <w:r w:rsidR="00844017" w:rsidRPr="00F56323">
        <w:rPr>
          <w:noProof w:val="0"/>
        </w:rPr>
        <w:t xml:space="preserve">continuar a </w:t>
      </w:r>
      <w:r w:rsidR="00EA46A9" w:rsidRPr="00F56323">
        <w:rPr>
          <w:noProof w:val="0"/>
        </w:rPr>
        <w:t>ser monitorizados q</w:t>
      </w:r>
      <w:r w:rsidR="00A5380A" w:rsidRPr="00F56323">
        <w:rPr>
          <w:noProof w:val="0"/>
        </w:rPr>
        <w:t xml:space="preserve">uando se muda de um biológico para outro, </w:t>
      </w:r>
      <w:r w:rsidR="00EA46A9" w:rsidRPr="00F56323">
        <w:rPr>
          <w:noProof w:val="0"/>
        </w:rPr>
        <w:t xml:space="preserve">uma vez que a sobreposição da atividade </w:t>
      </w:r>
      <w:r w:rsidR="00E542F9" w:rsidRPr="00F56323">
        <w:rPr>
          <w:noProof w:val="0"/>
        </w:rPr>
        <w:t xml:space="preserve">dos medicamentos </w:t>
      </w:r>
      <w:r w:rsidR="00EA46A9" w:rsidRPr="00F56323">
        <w:rPr>
          <w:noProof w:val="0"/>
        </w:rPr>
        <w:t>biológic</w:t>
      </w:r>
      <w:r w:rsidR="00E542F9" w:rsidRPr="00F56323">
        <w:rPr>
          <w:noProof w:val="0"/>
        </w:rPr>
        <w:t>os</w:t>
      </w:r>
      <w:r w:rsidR="00EA46A9" w:rsidRPr="00F56323">
        <w:rPr>
          <w:noProof w:val="0"/>
        </w:rPr>
        <w:t xml:space="preserve"> pode aumentar o risco de efeito</w:t>
      </w:r>
      <w:r w:rsidR="00844017" w:rsidRPr="00F56323">
        <w:rPr>
          <w:noProof w:val="0"/>
        </w:rPr>
        <w:t>s</w:t>
      </w:r>
      <w:r w:rsidR="00EA46A9" w:rsidRPr="00F56323">
        <w:rPr>
          <w:noProof w:val="0"/>
        </w:rPr>
        <w:t xml:space="preserve"> adverso</w:t>
      </w:r>
      <w:r w:rsidR="00844017" w:rsidRPr="00F56323">
        <w:rPr>
          <w:noProof w:val="0"/>
        </w:rPr>
        <w:t>s</w:t>
      </w:r>
      <w:r w:rsidR="00EA46A9" w:rsidRPr="00F56323">
        <w:rPr>
          <w:noProof w:val="0"/>
        </w:rPr>
        <w:t>, incluindo infeção.</w:t>
      </w:r>
    </w:p>
    <w:p w14:paraId="7BC26B17" w14:textId="77777777" w:rsidR="00A5380A" w:rsidRPr="00F56323" w:rsidRDefault="00A5380A" w:rsidP="00E255F3">
      <w:pPr>
        <w:rPr>
          <w:noProof w:val="0"/>
          <w:u w:val="single"/>
        </w:rPr>
      </w:pPr>
    </w:p>
    <w:p w14:paraId="6C934F62" w14:textId="77777777" w:rsidR="00A5380A" w:rsidRPr="00F56323" w:rsidRDefault="00A5380A" w:rsidP="00D63416">
      <w:pPr>
        <w:keepNext/>
        <w:rPr>
          <w:noProof w:val="0"/>
          <w:u w:val="single"/>
        </w:rPr>
      </w:pPr>
      <w:r w:rsidRPr="00F56323">
        <w:rPr>
          <w:noProof w:val="0"/>
          <w:u w:val="single"/>
        </w:rPr>
        <w:t>Vacinações</w:t>
      </w:r>
      <w:r w:rsidR="0025648F" w:rsidRPr="00F56323">
        <w:rPr>
          <w:noProof w:val="0"/>
          <w:u w:val="single"/>
        </w:rPr>
        <w:t>/agentes terapêuticos infe</w:t>
      </w:r>
      <w:r w:rsidR="00D4309A" w:rsidRPr="00F56323">
        <w:rPr>
          <w:noProof w:val="0"/>
          <w:u w:val="single"/>
        </w:rPr>
        <w:t>c</w:t>
      </w:r>
      <w:r w:rsidR="0025648F" w:rsidRPr="00F56323">
        <w:rPr>
          <w:noProof w:val="0"/>
          <w:u w:val="single"/>
        </w:rPr>
        <w:t>ciosos</w:t>
      </w:r>
    </w:p>
    <w:p w14:paraId="6A595085" w14:textId="77777777" w:rsidR="00A5380A" w:rsidRPr="00F56323" w:rsidRDefault="00A5380A" w:rsidP="00E255F3">
      <w:pPr>
        <w:rPr>
          <w:bCs/>
          <w:noProof w:val="0"/>
          <w:szCs w:val="22"/>
        </w:rPr>
      </w:pPr>
      <w:r w:rsidRPr="00F56323">
        <w:rPr>
          <w:bCs/>
          <w:noProof w:val="0"/>
          <w:szCs w:val="22"/>
        </w:rPr>
        <w:t xml:space="preserve">Os doentes tratados com </w:t>
      </w:r>
      <w:r w:rsidR="00347ABD">
        <w:rPr>
          <w:noProof w:val="0"/>
        </w:rPr>
        <w:t xml:space="preserve">golimumab </w:t>
      </w:r>
      <w:r w:rsidRPr="00F56323">
        <w:rPr>
          <w:bCs/>
          <w:noProof w:val="0"/>
          <w:szCs w:val="22"/>
        </w:rPr>
        <w:t xml:space="preserve">podem ser vacinados concomitantemente, exceto com vacinas vivas (ver </w:t>
      </w:r>
      <w:r w:rsidR="003F0866" w:rsidRPr="00F56323">
        <w:rPr>
          <w:bCs/>
          <w:noProof w:val="0"/>
          <w:szCs w:val="22"/>
        </w:rPr>
        <w:t>secções </w:t>
      </w:r>
      <w:r w:rsidRPr="00F56323">
        <w:rPr>
          <w:bCs/>
          <w:noProof w:val="0"/>
          <w:szCs w:val="22"/>
        </w:rPr>
        <w:t>4.5</w:t>
      </w:r>
      <w:r w:rsidR="003F0866" w:rsidRPr="00F56323">
        <w:rPr>
          <w:bCs/>
          <w:noProof w:val="0"/>
          <w:szCs w:val="22"/>
        </w:rPr>
        <w:t xml:space="preserve"> e 4.6</w:t>
      </w:r>
      <w:r w:rsidRPr="00F56323">
        <w:rPr>
          <w:bCs/>
          <w:noProof w:val="0"/>
          <w:szCs w:val="22"/>
        </w:rPr>
        <w:t xml:space="preserve">). </w:t>
      </w:r>
      <w:r w:rsidR="0025648F" w:rsidRPr="00F56323">
        <w:rPr>
          <w:bCs/>
          <w:noProof w:val="0"/>
          <w:szCs w:val="22"/>
        </w:rPr>
        <w:t>Nos doentes que recebem terapêutica com antagonistas do TNF, os</w:t>
      </w:r>
      <w:r w:rsidR="00BD7156" w:rsidRPr="00F56323">
        <w:rPr>
          <w:bCs/>
          <w:noProof w:val="0"/>
          <w:szCs w:val="22"/>
        </w:rPr>
        <w:t xml:space="preserve"> </w:t>
      </w:r>
      <w:r w:rsidR="0025648F" w:rsidRPr="00F56323">
        <w:rPr>
          <w:bCs/>
          <w:noProof w:val="0"/>
          <w:szCs w:val="22"/>
        </w:rPr>
        <w:t>dados</w:t>
      </w:r>
      <w:r w:rsidRPr="00F56323">
        <w:rPr>
          <w:bCs/>
          <w:noProof w:val="0"/>
          <w:szCs w:val="22"/>
        </w:rPr>
        <w:t xml:space="preserve"> disponíveis sobre a resposta à vacinação</w:t>
      </w:r>
      <w:r w:rsidR="0025648F" w:rsidRPr="00F56323">
        <w:rPr>
          <w:bCs/>
          <w:noProof w:val="0"/>
          <w:szCs w:val="22"/>
        </w:rPr>
        <w:t xml:space="preserve"> com vacinas vivas</w:t>
      </w:r>
      <w:r w:rsidRPr="00F56323">
        <w:rPr>
          <w:bCs/>
          <w:noProof w:val="0"/>
          <w:szCs w:val="22"/>
        </w:rPr>
        <w:t xml:space="preserve">, ou </w:t>
      </w:r>
      <w:r w:rsidR="00224BCC" w:rsidRPr="00F56323">
        <w:rPr>
          <w:bCs/>
          <w:noProof w:val="0"/>
          <w:szCs w:val="22"/>
        </w:rPr>
        <w:t xml:space="preserve">sobre a </w:t>
      </w:r>
      <w:r w:rsidRPr="00F56323">
        <w:rPr>
          <w:bCs/>
          <w:noProof w:val="0"/>
          <w:szCs w:val="22"/>
        </w:rPr>
        <w:t xml:space="preserve">transmissão </w:t>
      </w:r>
      <w:r w:rsidR="00224BCC" w:rsidRPr="00F56323">
        <w:rPr>
          <w:bCs/>
          <w:noProof w:val="0"/>
          <w:szCs w:val="22"/>
        </w:rPr>
        <w:t xml:space="preserve">secundária </w:t>
      </w:r>
      <w:r w:rsidRPr="00F56323">
        <w:rPr>
          <w:bCs/>
          <w:noProof w:val="0"/>
          <w:szCs w:val="22"/>
        </w:rPr>
        <w:t xml:space="preserve">de </w:t>
      </w:r>
      <w:r w:rsidR="00A45E46" w:rsidRPr="00F56323">
        <w:rPr>
          <w:bCs/>
          <w:noProof w:val="0"/>
          <w:szCs w:val="22"/>
        </w:rPr>
        <w:t>infeção</w:t>
      </w:r>
      <w:r w:rsidRPr="00F56323">
        <w:rPr>
          <w:bCs/>
          <w:noProof w:val="0"/>
          <w:szCs w:val="22"/>
        </w:rPr>
        <w:t xml:space="preserve"> </w:t>
      </w:r>
      <w:r w:rsidR="00224BCC" w:rsidRPr="00F56323">
        <w:rPr>
          <w:bCs/>
          <w:noProof w:val="0"/>
          <w:szCs w:val="22"/>
        </w:rPr>
        <w:t>através da</w:t>
      </w:r>
      <w:r w:rsidRPr="00F56323">
        <w:rPr>
          <w:bCs/>
          <w:noProof w:val="0"/>
          <w:szCs w:val="22"/>
        </w:rPr>
        <w:t xml:space="preserve"> administração de vacinas vivas </w:t>
      </w:r>
      <w:r w:rsidR="00224BCC" w:rsidRPr="00F56323">
        <w:rPr>
          <w:bCs/>
          <w:noProof w:val="0"/>
          <w:szCs w:val="22"/>
        </w:rPr>
        <w:t>são limitados</w:t>
      </w:r>
      <w:r w:rsidRPr="00F56323">
        <w:rPr>
          <w:bCs/>
          <w:noProof w:val="0"/>
          <w:szCs w:val="22"/>
        </w:rPr>
        <w:t>.</w:t>
      </w:r>
      <w:r w:rsidR="00224BCC" w:rsidRPr="00F56323">
        <w:rPr>
          <w:bCs/>
          <w:noProof w:val="0"/>
          <w:szCs w:val="22"/>
        </w:rPr>
        <w:t xml:space="preserve"> O uso de vacinas vivas pode resultar numa infeção clínica, incluindo infeç</w:t>
      </w:r>
      <w:r w:rsidR="00DB3550">
        <w:rPr>
          <w:bCs/>
          <w:noProof w:val="0"/>
          <w:szCs w:val="22"/>
        </w:rPr>
        <w:t>ões</w:t>
      </w:r>
      <w:r w:rsidR="00224BCC" w:rsidRPr="00F56323">
        <w:rPr>
          <w:bCs/>
          <w:noProof w:val="0"/>
          <w:szCs w:val="22"/>
        </w:rPr>
        <w:t xml:space="preserve"> disseminada</w:t>
      </w:r>
      <w:r w:rsidR="00DB3550">
        <w:rPr>
          <w:bCs/>
          <w:noProof w:val="0"/>
          <w:szCs w:val="22"/>
        </w:rPr>
        <w:t>s</w:t>
      </w:r>
      <w:r w:rsidR="00224BCC" w:rsidRPr="00F56323">
        <w:rPr>
          <w:bCs/>
          <w:noProof w:val="0"/>
          <w:szCs w:val="22"/>
        </w:rPr>
        <w:t>.</w:t>
      </w:r>
    </w:p>
    <w:p w14:paraId="7F72EA22" w14:textId="77777777" w:rsidR="00A5380A" w:rsidRPr="00F56323" w:rsidRDefault="00A5380A" w:rsidP="00E255F3">
      <w:pPr>
        <w:rPr>
          <w:noProof w:val="0"/>
          <w:u w:val="single"/>
        </w:rPr>
      </w:pPr>
    </w:p>
    <w:p w14:paraId="768D2929" w14:textId="77777777" w:rsidR="00224BCC" w:rsidRPr="00F56323" w:rsidRDefault="00224BCC" w:rsidP="00E255F3">
      <w:pPr>
        <w:rPr>
          <w:noProof w:val="0"/>
        </w:rPr>
      </w:pPr>
      <w:r w:rsidRPr="00F56323">
        <w:rPr>
          <w:noProof w:val="0"/>
        </w:rPr>
        <w:t>O uso de outros agentes terapêuticos infe</w:t>
      </w:r>
      <w:r w:rsidR="002E5FDD" w:rsidRPr="00F56323">
        <w:rPr>
          <w:noProof w:val="0"/>
        </w:rPr>
        <w:t>c</w:t>
      </w:r>
      <w:r w:rsidRPr="00F56323">
        <w:rPr>
          <w:noProof w:val="0"/>
        </w:rPr>
        <w:t>ciosos como bactérias vivas atenuadas (p. ex. instilação de BCG na bexiga para o tratamento de cancro) pode resultar numa infeção clínica, incluindo infeção disseminada. Recomenda</w:t>
      </w:r>
      <w:r w:rsidR="003E2AF0" w:rsidRPr="00F56323">
        <w:rPr>
          <w:noProof w:val="0"/>
        </w:rPr>
        <w:noBreakHyphen/>
      </w:r>
      <w:r w:rsidRPr="00F56323">
        <w:rPr>
          <w:noProof w:val="0"/>
        </w:rPr>
        <w:t>se que não sejam administrados concomitantemente agentes terapêuticos infe</w:t>
      </w:r>
      <w:r w:rsidR="00850FE8" w:rsidRPr="00F56323">
        <w:rPr>
          <w:noProof w:val="0"/>
        </w:rPr>
        <w:t>c</w:t>
      </w:r>
      <w:r w:rsidRPr="00F56323">
        <w:rPr>
          <w:noProof w:val="0"/>
        </w:rPr>
        <w:t xml:space="preserve">ciosos com </w:t>
      </w:r>
      <w:r w:rsidR="00347ABD">
        <w:rPr>
          <w:noProof w:val="0"/>
        </w:rPr>
        <w:t>golimumab</w:t>
      </w:r>
      <w:r w:rsidRPr="00F56323">
        <w:rPr>
          <w:noProof w:val="0"/>
        </w:rPr>
        <w:t>.</w:t>
      </w:r>
    </w:p>
    <w:p w14:paraId="20711231" w14:textId="77777777" w:rsidR="00224BCC" w:rsidRPr="00F56323" w:rsidRDefault="00224BCC" w:rsidP="00E255F3">
      <w:pPr>
        <w:rPr>
          <w:noProof w:val="0"/>
          <w:u w:val="single"/>
        </w:rPr>
      </w:pPr>
    </w:p>
    <w:p w14:paraId="2CD3A4DD" w14:textId="77777777" w:rsidR="00A5380A" w:rsidRPr="00F56323" w:rsidRDefault="00A45E46" w:rsidP="00D63416">
      <w:pPr>
        <w:keepNext/>
        <w:rPr>
          <w:noProof w:val="0"/>
          <w:u w:val="single"/>
        </w:rPr>
      </w:pPr>
      <w:r w:rsidRPr="00F56323">
        <w:rPr>
          <w:noProof w:val="0"/>
          <w:u w:val="single"/>
        </w:rPr>
        <w:t>Reações</w:t>
      </w:r>
      <w:r w:rsidR="00A5380A" w:rsidRPr="00F56323">
        <w:rPr>
          <w:noProof w:val="0"/>
          <w:u w:val="single"/>
        </w:rPr>
        <w:t xml:space="preserve"> alérgicas</w:t>
      </w:r>
    </w:p>
    <w:p w14:paraId="4E687B91" w14:textId="77777777" w:rsidR="00A5380A" w:rsidRPr="00F56323" w:rsidRDefault="00227C01" w:rsidP="00E255F3">
      <w:pPr>
        <w:rPr>
          <w:noProof w:val="0"/>
        </w:rPr>
      </w:pPr>
      <w:r w:rsidRPr="00F56323">
        <w:rPr>
          <w:noProof w:val="0"/>
        </w:rPr>
        <w:t>Durante a experiência pós</w:t>
      </w:r>
      <w:r w:rsidR="003E2AF0" w:rsidRPr="00F56323">
        <w:rPr>
          <w:noProof w:val="0"/>
        </w:rPr>
        <w:noBreakHyphen/>
      </w:r>
      <w:r w:rsidRPr="00F56323">
        <w:rPr>
          <w:noProof w:val="0"/>
        </w:rPr>
        <w:t xml:space="preserve">comercialização, têm sido notificadas </w:t>
      </w:r>
      <w:r w:rsidR="00A45E46" w:rsidRPr="00F56323">
        <w:rPr>
          <w:noProof w:val="0"/>
        </w:rPr>
        <w:t>reações</w:t>
      </w:r>
      <w:r w:rsidRPr="00F56323">
        <w:rPr>
          <w:noProof w:val="0"/>
        </w:rPr>
        <w:t xml:space="preserve"> de hipersensibilidade sistémicas graves</w:t>
      </w:r>
      <w:r w:rsidR="0042050B" w:rsidRPr="00F56323">
        <w:rPr>
          <w:noProof w:val="0"/>
        </w:rPr>
        <w:t xml:space="preserve"> (incluindo </w:t>
      </w:r>
      <w:r w:rsidR="00A45E46" w:rsidRPr="00F56323">
        <w:rPr>
          <w:noProof w:val="0"/>
        </w:rPr>
        <w:t>reação</w:t>
      </w:r>
      <w:r w:rsidR="0042050B" w:rsidRPr="00F56323">
        <w:rPr>
          <w:noProof w:val="0"/>
        </w:rPr>
        <w:t xml:space="preserve"> </w:t>
      </w:r>
      <w:r w:rsidR="00A45E46" w:rsidRPr="00F56323">
        <w:rPr>
          <w:noProof w:val="0"/>
        </w:rPr>
        <w:t>anafilática</w:t>
      </w:r>
      <w:r w:rsidRPr="00F56323">
        <w:rPr>
          <w:noProof w:val="0"/>
        </w:rPr>
        <w:t>)</w:t>
      </w:r>
      <w:r w:rsidR="00875BAC" w:rsidRPr="00F56323">
        <w:rPr>
          <w:noProof w:val="0"/>
        </w:rPr>
        <w:t>,</w:t>
      </w:r>
      <w:r w:rsidRPr="00F56323">
        <w:rPr>
          <w:noProof w:val="0"/>
        </w:rPr>
        <w:t xml:space="preserve"> após a administração de </w:t>
      </w:r>
      <w:r w:rsidR="00347ABD">
        <w:rPr>
          <w:noProof w:val="0"/>
        </w:rPr>
        <w:t>golimumab</w:t>
      </w:r>
      <w:r w:rsidRPr="00F56323">
        <w:rPr>
          <w:noProof w:val="0"/>
        </w:rPr>
        <w:t xml:space="preserve">. Algumas destas </w:t>
      </w:r>
      <w:r w:rsidR="00A45E46" w:rsidRPr="00F56323">
        <w:rPr>
          <w:noProof w:val="0"/>
        </w:rPr>
        <w:t>reações</w:t>
      </w:r>
      <w:r w:rsidRPr="00F56323">
        <w:rPr>
          <w:noProof w:val="0"/>
        </w:rPr>
        <w:t xml:space="preserve"> ocorreram após a primeira administração de </w:t>
      </w:r>
      <w:r w:rsidR="00347ABD">
        <w:rPr>
          <w:noProof w:val="0"/>
        </w:rPr>
        <w:t>golimumab</w:t>
      </w:r>
      <w:r w:rsidR="00A5380A" w:rsidRPr="00F56323">
        <w:rPr>
          <w:noProof w:val="0"/>
        </w:rPr>
        <w:t xml:space="preserve">. Se ocorrer uma </w:t>
      </w:r>
      <w:r w:rsidR="00A45E46" w:rsidRPr="00F56323">
        <w:rPr>
          <w:noProof w:val="0"/>
        </w:rPr>
        <w:t>reação</w:t>
      </w:r>
      <w:r w:rsidR="00A5380A" w:rsidRPr="00F56323">
        <w:rPr>
          <w:noProof w:val="0"/>
        </w:rPr>
        <w:t xml:space="preserve"> </w:t>
      </w:r>
      <w:r w:rsidR="00A45E46" w:rsidRPr="00F56323">
        <w:rPr>
          <w:noProof w:val="0"/>
        </w:rPr>
        <w:t>anafilática</w:t>
      </w:r>
      <w:r w:rsidR="00A5380A" w:rsidRPr="00F56323">
        <w:rPr>
          <w:noProof w:val="0"/>
        </w:rPr>
        <w:t xml:space="preserve"> ou outra </w:t>
      </w:r>
      <w:r w:rsidR="00A45E46" w:rsidRPr="00F56323">
        <w:rPr>
          <w:noProof w:val="0"/>
        </w:rPr>
        <w:t>reação</w:t>
      </w:r>
      <w:r w:rsidR="00A5380A" w:rsidRPr="00F56323">
        <w:rPr>
          <w:noProof w:val="0"/>
        </w:rPr>
        <w:t xml:space="preserve"> alérgica grave, a administração de </w:t>
      </w:r>
      <w:r w:rsidR="00347ABD">
        <w:rPr>
          <w:noProof w:val="0"/>
        </w:rPr>
        <w:t xml:space="preserve">golimumab </w:t>
      </w:r>
      <w:r w:rsidR="00A5380A" w:rsidRPr="00F56323">
        <w:rPr>
          <w:noProof w:val="0"/>
        </w:rPr>
        <w:t>deve ser imediatamente interrompida e iniciado o tratamento adequado.</w:t>
      </w:r>
    </w:p>
    <w:p w14:paraId="195935E1" w14:textId="77777777" w:rsidR="00A5380A" w:rsidRPr="00F56323" w:rsidRDefault="00A5380A" w:rsidP="00E255F3">
      <w:pPr>
        <w:rPr>
          <w:noProof w:val="0"/>
        </w:rPr>
      </w:pPr>
    </w:p>
    <w:p w14:paraId="0E74C82A" w14:textId="77777777" w:rsidR="00CA183F" w:rsidRPr="00F56323" w:rsidRDefault="00CA183F" w:rsidP="00D63416">
      <w:pPr>
        <w:keepNext/>
        <w:rPr>
          <w:i/>
          <w:iCs/>
          <w:noProof w:val="0"/>
        </w:rPr>
      </w:pPr>
      <w:bookmarkStart w:id="46" w:name="OLE_LINK2"/>
      <w:r w:rsidRPr="00F56323">
        <w:rPr>
          <w:i/>
          <w:iCs/>
          <w:noProof w:val="0"/>
        </w:rPr>
        <w:t>Sensibilidade ao látex</w:t>
      </w:r>
    </w:p>
    <w:p w14:paraId="312FBB6A" w14:textId="77777777" w:rsidR="00A5380A" w:rsidRPr="00F56323" w:rsidRDefault="00A5380A" w:rsidP="00E255F3">
      <w:pPr>
        <w:rPr>
          <w:bCs/>
          <w:noProof w:val="0"/>
          <w:szCs w:val="22"/>
        </w:rPr>
      </w:pPr>
      <w:r w:rsidRPr="00F56323">
        <w:rPr>
          <w:bCs/>
          <w:noProof w:val="0"/>
          <w:szCs w:val="22"/>
        </w:rPr>
        <w:t xml:space="preserve">A </w:t>
      </w:r>
      <w:r w:rsidR="00A45E46" w:rsidRPr="00F56323">
        <w:rPr>
          <w:bCs/>
          <w:noProof w:val="0"/>
          <w:szCs w:val="22"/>
        </w:rPr>
        <w:t>proteção</w:t>
      </w:r>
      <w:r w:rsidRPr="00F56323">
        <w:rPr>
          <w:bCs/>
          <w:noProof w:val="0"/>
          <w:szCs w:val="22"/>
        </w:rPr>
        <w:t xml:space="preserve"> da agulha da caneta pré</w:t>
      </w:r>
      <w:r w:rsidR="003E2AF0" w:rsidRPr="00F56323">
        <w:rPr>
          <w:bCs/>
          <w:noProof w:val="0"/>
          <w:szCs w:val="22"/>
        </w:rPr>
        <w:noBreakHyphen/>
      </w:r>
      <w:r w:rsidRPr="00F56323">
        <w:rPr>
          <w:bCs/>
          <w:noProof w:val="0"/>
          <w:szCs w:val="22"/>
        </w:rPr>
        <w:t xml:space="preserve">cheia </w:t>
      </w:r>
      <w:r w:rsidR="00F46232" w:rsidRPr="00F56323">
        <w:rPr>
          <w:bCs/>
          <w:noProof w:val="0"/>
          <w:szCs w:val="22"/>
        </w:rPr>
        <w:t xml:space="preserve">ou seringa pré-cheia </w:t>
      </w:r>
      <w:r w:rsidRPr="00F56323">
        <w:rPr>
          <w:bCs/>
          <w:noProof w:val="0"/>
          <w:szCs w:val="22"/>
        </w:rPr>
        <w:t xml:space="preserve">é fabricada a partir de borracha natural seca que contém látex e pode causar </w:t>
      </w:r>
      <w:r w:rsidR="00A45E46" w:rsidRPr="00F56323">
        <w:rPr>
          <w:bCs/>
          <w:noProof w:val="0"/>
          <w:szCs w:val="22"/>
        </w:rPr>
        <w:t>reações</w:t>
      </w:r>
      <w:r w:rsidRPr="00F56323">
        <w:rPr>
          <w:bCs/>
          <w:noProof w:val="0"/>
          <w:szCs w:val="22"/>
        </w:rPr>
        <w:t xml:space="preserve"> alérgicas em pessoas sensíveis </w:t>
      </w:r>
      <w:bookmarkEnd w:id="46"/>
      <w:r w:rsidRPr="00F56323">
        <w:rPr>
          <w:bCs/>
          <w:noProof w:val="0"/>
          <w:szCs w:val="22"/>
        </w:rPr>
        <w:t>ao látex.</w:t>
      </w:r>
    </w:p>
    <w:p w14:paraId="0F35A847" w14:textId="77777777" w:rsidR="00A5380A" w:rsidRPr="00F56323" w:rsidRDefault="00A5380A" w:rsidP="00E255F3">
      <w:pPr>
        <w:rPr>
          <w:noProof w:val="0"/>
        </w:rPr>
      </w:pPr>
    </w:p>
    <w:p w14:paraId="18856C4F" w14:textId="77777777" w:rsidR="00CA183F" w:rsidRPr="00F56323" w:rsidRDefault="00CA183F" w:rsidP="00E255F3">
      <w:pPr>
        <w:keepNext/>
        <w:rPr>
          <w:noProof w:val="0"/>
          <w:u w:val="single"/>
        </w:rPr>
      </w:pPr>
      <w:bookmarkStart w:id="47" w:name="OLE_LINK20"/>
      <w:r w:rsidRPr="00F56323">
        <w:rPr>
          <w:noProof w:val="0"/>
          <w:u w:val="single"/>
        </w:rPr>
        <w:t xml:space="preserve">Populações </w:t>
      </w:r>
      <w:r w:rsidR="000662D7" w:rsidRPr="00F56323">
        <w:rPr>
          <w:noProof w:val="0"/>
          <w:u w:val="single"/>
        </w:rPr>
        <w:t>especiais</w:t>
      </w:r>
    </w:p>
    <w:p w14:paraId="5198D53C" w14:textId="77777777" w:rsidR="00CA183F" w:rsidRPr="00F56323" w:rsidRDefault="00CA183F" w:rsidP="00E255F3">
      <w:pPr>
        <w:keepNext/>
        <w:rPr>
          <w:noProof w:val="0"/>
        </w:rPr>
      </w:pPr>
    </w:p>
    <w:p w14:paraId="6F394406" w14:textId="77777777" w:rsidR="00CA183F" w:rsidRPr="00F56323" w:rsidRDefault="00CA183F" w:rsidP="00E255F3">
      <w:pPr>
        <w:keepNext/>
        <w:rPr>
          <w:i/>
          <w:iCs/>
          <w:noProof w:val="0"/>
        </w:rPr>
      </w:pPr>
      <w:r w:rsidRPr="00F56323">
        <w:rPr>
          <w:i/>
          <w:iCs/>
          <w:noProof w:val="0"/>
        </w:rPr>
        <w:t>Idosos (≥ 6</w:t>
      </w:r>
      <w:r w:rsidR="00FB416B">
        <w:rPr>
          <w:i/>
          <w:iCs/>
          <w:noProof w:val="0"/>
        </w:rPr>
        <w:t>5 </w:t>
      </w:r>
      <w:r w:rsidRPr="00F56323">
        <w:rPr>
          <w:i/>
          <w:iCs/>
          <w:noProof w:val="0"/>
        </w:rPr>
        <w:t>anos)</w:t>
      </w:r>
    </w:p>
    <w:p w14:paraId="02F3833C" w14:textId="77777777" w:rsidR="00A5380A" w:rsidRPr="00F56323" w:rsidRDefault="00A5380A" w:rsidP="00E255F3">
      <w:pPr>
        <w:rPr>
          <w:noProof w:val="0"/>
        </w:rPr>
      </w:pPr>
      <w:r w:rsidRPr="00F56323">
        <w:rPr>
          <w:noProof w:val="0"/>
        </w:rPr>
        <w:t xml:space="preserve">Em estudos de Fase III </w:t>
      </w:r>
      <w:r w:rsidR="00990947" w:rsidRPr="00F56323">
        <w:rPr>
          <w:noProof w:val="0"/>
        </w:rPr>
        <w:t>de</w:t>
      </w:r>
      <w:r w:rsidR="00353C5E" w:rsidRPr="00F56323">
        <w:rPr>
          <w:noProof w:val="0"/>
        </w:rPr>
        <w:t xml:space="preserve"> </w:t>
      </w:r>
      <w:r w:rsidRPr="00F56323">
        <w:rPr>
          <w:noProof w:val="0"/>
        </w:rPr>
        <w:t>AR, AP</w:t>
      </w:r>
      <w:r w:rsidR="008F14AC" w:rsidRPr="00F56323">
        <w:rPr>
          <w:noProof w:val="0"/>
        </w:rPr>
        <w:t>,</w:t>
      </w:r>
      <w:r w:rsidRPr="00F56323">
        <w:rPr>
          <w:noProof w:val="0"/>
        </w:rPr>
        <w:t xml:space="preserve"> EA</w:t>
      </w:r>
      <w:r w:rsidR="008F14AC" w:rsidRPr="00F56323">
        <w:rPr>
          <w:noProof w:val="0"/>
        </w:rPr>
        <w:t xml:space="preserve"> e CU</w:t>
      </w:r>
      <w:r w:rsidRPr="00F56323">
        <w:rPr>
          <w:noProof w:val="0"/>
        </w:rPr>
        <w:t xml:space="preserve"> não foram observadas, de uma maneira geral, diferenças nos acontecimentos adversos, acontecimentos adversos graves e </w:t>
      </w:r>
      <w:r w:rsidR="00A45E46" w:rsidRPr="00F56323">
        <w:rPr>
          <w:noProof w:val="0"/>
        </w:rPr>
        <w:t>infeções</w:t>
      </w:r>
      <w:r w:rsidRPr="00F56323">
        <w:rPr>
          <w:noProof w:val="0"/>
        </w:rPr>
        <w:t xml:space="preserve"> graves em doentes com idade igual ou superior a 6</w:t>
      </w:r>
      <w:r w:rsidR="00FB416B">
        <w:rPr>
          <w:noProof w:val="0"/>
        </w:rPr>
        <w:t>5 </w:t>
      </w:r>
      <w:r w:rsidRPr="00F56323">
        <w:rPr>
          <w:noProof w:val="0"/>
        </w:rPr>
        <w:t>anos</w:t>
      </w:r>
      <w:r w:rsidR="000F2079" w:rsidRPr="00F56323">
        <w:rPr>
          <w:noProof w:val="0"/>
        </w:rPr>
        <w:t xml:space="preserve"> </w:t>
      </w:r>
      <w:r w:rsidRPr="00F56323">
        <w:rPr>
          <w:noProof w:val="0"/>
        </w:rPr>
        <w:t xml:space="preserve">que receberam tratamento com </w:t>
      </w:r>
      <w:r w:rsidR="00347ABD">
        <w:rPr>
          <w:noProof w:val="0"/>
        </w:rPr>
        <w:t xml:space="preserve">golimumab </w:t>
      </w:r>
      <w:r w:rsidRPr="00F56323">
        <w:rPr>
          <w:noProof w:val="0"/>
        </w:rPr>
        <w:t xml:space="preserve">comparativamente a doentes mais jovens. No entanto, deve </w:t>
      </w:r>
      <w:r w:rsidR="00237572">
        <w:rPr>
          <w:noProof w:val="0"/>
        </w:rPr>
        <w:t>ter-se</w:t>
      </w:r>
      <w:r w:rsidRPr="00F56323">
        <w:rPr>
          <w:noProof w:val="0"/>
        </w:rPr>
        <w:t xml:space="preserve"> precauç</w:t>
      </w:r>
      <w:r w:rsidR="00237572">
        <w:rPr>
          <w:noProof w:val="0"/>
        </w:rPr>
        <w:t>ão</w:t>
      </w:r>
      <w:r w:rsidRPr="00F56323">
        <w:rPr>
          <w:noProof w:val="0"/>
        </w:rPr>
        <w:t xml:space="preserve"> no tratamento de doentes idosos e particular atenção relativamente à ocorrência de </w:t>
      </w:r>
      <w:r w:rsidR="00A45E46" w:rsidRPr="00F56323">
        <w:rPr>
          <w:noProof w:val="0"/>
        </w:rPr>
        <w:t>infeções</w:t>
      </w:r>
      <w:r w:rsidRPr="00F56323">
        <w:rPr>
          <w:noProof w:val="0"/>
        </w:rPr>
        <w:t>.</w:t>
      </w:r>
      <w:bookmarkEnd w:id="47"/>
      <w:r w:rsidR="00E54638" w:rsidRPr="00F56323">
        <w:rPr>
          <w:noProof w:val="0"/>
        </w:rPr>
        <w:t xml:space="preserve"> Não houve doentes com idade igual ou superior a 4</w:t>
      </w:r>
      <w:r w:rsidR="00FB416B">
        <w:rPr>
          <w:noProof w:val="0"/>
        </w:rPr>
        <w:t>5 </w:t>
      </w:r>
      <w:r w:rsidR="00E54638" w:rsidRPr="00F56323">
        <w:rPr>
          <w:noProof w:val="0"/>
        </w:rPr>
        <w:t>anos no estudo relativo à EAx não</w:t>
      </w:r>
      <w:r w:rsidR="0022416D" w:rsidRPr="00F56323">
        <w:rPr>
          <w:noProof w:val="0"/>
        </w:rPr>
        <w:noBreakHyphen/>
      </w:r>
      <w:r w:rsidR="00E54638" w:rsidRPr="00F56323">
        <w:rPr>
          <w:noProof w:val="0"/>
        </w:rPr>
        <w:t>radiográfica.</w:t>
      </w:r>
    </w:p>
    <w:p w14:paraId="52FE3B62" w14:textId="77777777" w:rsidR="00875BAC" w:rsidRPr="00F56323" w:rsidRDefault="00875BAC" w:rsidP="00E255F3">
      <w:pPr>
        <w:rPr>
          <w:noProof w:val="0"/>
          <w:snapToGrid w:val="0"/>
          <w:lang w:eastAsia="sv-SE"/>
        </w:rPr>
      </w:pPr>
    </w:p>
    <w:p w14:paraId="7E390D58" w14:textId="77777777" w:rsidR="00CA183F" w:rsidRPr="00F56323" w:rsidRDefault="00CA183F" w:rsidP="00D63416">
      <w:pPr>
        <w:keepNext/>
        <w:autoSpaceDE w:val="0"/>
        <w:autoSpaceDN w:val="0"/>
        <w:adjustRightInd w:val="0"/>
        <w:rPr>
          <w:i/>
          <w:noProof w:val="0"/>
        </w:rPr>
      </w:pPr>
      <w:r w:rsidRPr="00F56323">
        <w:rPr>
          <w:i/>
          <w:noProof w:val="0"/>
        </w:rPr>
        <w:t>Compromisso renal e hepático</w:t>
      </w:r>
    </w:p>
    <w:p w14:paraId="6DC1EBA4" w14:textId="77777777" w:rsidR="00CA183F" w:rsidRPr="00F56323" w:rsidRDefault="00CA183F" w:rsidP="00E255F3">
      <w:pPr>
        <w:autoSpaceDE w:val="0"/>
        <w:autoSpaceDN w:val="0"/>
        <w:adjustRightInd w:val="0"/>
        <w:rPr>
          <w:noProof w:val="0"/>
          <w:szCs w:val="22"/>
        </w:rPr>
      </w:pPr>
      <w:r w:rsidRPr="00F56323">
        <w:rPr>
          <w:noProof w:val="0"/>
        </w:rPr>
        <w:t xml:space="preserve">Não foram realizados estudos específicos com </w:t>
      </w:r>
      <w:r w:rsidR="00347ABD">
        <w:rPr>
          <w:noProof w:val="0"/>
        </w:rPr>
        <w:t xml:space="preserve">golimumab </w:t>
      </w:r>
      <w:r w:rsidRPr="00F56323">
        <w:rPr>
          <w:noProof w:val="0"/>
        </w:rPr>
        <w:t xml:space="preserve">em doentes com compromisso renal ou hepático. </w:t>
      </w:r>
      <w:r w:rsidR="00347ABD">
        <w:rPr>
          <w:noProof w:val="0"/>
        </w:rPr>
        <w:t xml:space="preserve">Golimumab </w:t>
      </w:r>
      <w:r w:rsidRPr="00F56323">
        <w:rPr>
          <w:noProof w:val="0"/>
        </w:rPr>
        <w:t>deve ser utilizado com precaução em doentes com função hepática comprometida (ver secção</w:t>
      </w:r>
      <w:r w:rsidRPr="00F56323">
        <w:rPr>
          <w:noProof w:val="0"/>
          <w:szCs w:val="22"/>
        </w:rPr>
        <w:t> 4.2).</w:t>
      </w:r>
    </w:p>
    <w:p w14:paraId="4379EA63" w14:textId="77777777" w:rsidR="0003525A" w:rsidRPr="00F56323" w:rsidRDefault="0003525A" w:rsidP="00E255F3">
      <w:pPr>
        <w:rPr>
          <w:bCs/>
          <w:noProof w:val="0"/>
          <w:szCs w:val="22"/>
        </w:rPr>
      </w:pPr>
    </w:p>
    <w:p w14:paraId="3721C2E3" w14:textId="77777777" w:rsidR="00CB2C5F" w:rsidRPr="00F56323" w:rsidRDefault="00CB2C5F" w:rsidP="00CB2C5F">
      <w:pPr>
        <w:keepNext/>
        <w:autoSpaceDE w:val="0"/>
        <w:autoSpaceDN w:val="0"/>
        <w:adjustRightInd w:val="0"/>
        <w:rPr>
          <w:i/>
          <w:noProof w:val="0"/>
        </w:rPr>
      </w:pPr>
      <w:r w:rsidRPr="00F56323">
        <w:rPr>
          <w:i/>
          <w:noProof w:val="0"/>
        </w:rPr>
        <w:t>População pediátrica</w:t>
      </w:r>
    </w:p>
    <w:p w14:paraId="253E6006" w14:textId="77777777" w:rsidR="00CB2C5F" w:rsidRPr="00F11F55" w:rsidRDefault="00CB2C5F" w:rsidP="00F36F33">
      <w:pPr>
        <w:keepNext/>
        <w:autoSpaceDE w:val="0"/>
        <w:autoSpaceDN w:val="0"/>
        <w:adjustRightInd w:val="0"/>
        <w:rPr>
          <w:noProof w:val="0"/>
          <w:u w:val="single"/>
        </w:rPr>
      </w:pPr>
      <w:r w:rsidRPr="00F11F55">
        <w:rPr>
          <w:noProof w:val="0"/>
          <w:u w:val="single"/>
        </w:rPr>
        <w:t>Vacinação</w:t>
      </w:r>
    </w:p>
    <w:p w14:paraId="64F68CAF" w14:textId="77777777" w:rsidR="00CB2C5F" w:rsidRPr="00F56323" w:rsidRDefault="00CB2C5F" w:rsidP="00CB2C5F">
      <w:pPr>
        <w:rPr>
          <w:noProof w:val="0"/>
        </w:rPr>
      </w:pPr>
      <w:r w:rsidRPr="00F56323">
        <w:rPr>
          <w:noProof w:val="0"/>
        </w:rPr>
        <w:t xml:space="preserve">Antes de iniciar o tratamento com </w:t>
      </w:r>
      <w:r w:rsidR="00347ABD">
        <w:rPr>
          <w:noProof w:val="0"/>
        </w:rPr>
        <w:t>golimumab</w:t>
      </w:r>
      <w:r w:rsidRPr="00F56323">
        <w:rPr>
          <w:noProof w:val="0"/>
        </w:rPr>
        <w:t>, recomenda-se que os doentes pediátricos tenham, se possível, todas as vacinas em dia de acordo com as normas orientadoras atuais de vacinação</w:t>
      </w:r>
      <w:r w:rsidR="00347ABD">
        <w:rPr>
          <w:noProof w:val="0"/>
        </w:rPr>
        <w:t xml:space="preserve"> (ver </w:t>
      </w:r>
      <w:r w:rsidR="00347ABD" w:rsidRPr="00347ABD">
        <w:rPr>
          <w:noProof w:val="0"/>
        </w:rPr>
        <w:t>Vacinações/agentes terapêuticos infecciosos</w:t>
      </w:r>
      <w:r w:rsidR="00347ABD">
        <w:rPr>
          <w:noProof w:val="0"/>
        </w:rPr>
        <w:t xml:space="preserve"> acima)</w:t>
      </w:r>
      <w:r w:rsidRPr="00F56323">
        <w:rPr>
          <w:noProof w:val="0"/>
        </w:rPr>
        <w:t>.</w:t>
      </w:r>
    </w:p>
    <w:p w14:paraId="618012DA" w14:textId="77777777" w:rsidR="00CB2C5F" w:rsidRPr="00F56323" w:rsidRDefault="00CB2C5F" w:rsidP="00E255F3">
      <w:pPr>
        <w:rPr>
          <w:bCs/>
          <w:noProof w:val="0"/>
          <w:szCs w:val="22"/>
        </w:rPr>
      </w:pPr>
    </w:p>
    <w:p w14:paraId="09602A03" w14:textId="77777777" w:rsidR="00A5380A" w:rsidRPr="00F56323" w:rsidRDefault="00A5380A" w:rsidP="00D63416">
      <w:pPr>
        <w:keepNext/>
        <w:rPr>
          <w:noProof w:val="0"/>
          <w:u w:val="single"/>
        </w:rPr>
      </w:pPr>
      <w:r w:rsidRPr="00F56323">
        <w:rPr>
          <w:noProof w:val="0"/>
          <w:u w:val="single"/>
        </w:rPr>
        <w:t>Excipientes</w:t>
      </w:r>
    </w:p>
    <w:p w14:paraId="49386F62" w14:textId="77777777" w:rsidR="00A5380A" w:rsidRPr="00F56323" w:rsidRDefault="00A5380A" w:rsidP="00E255F3">
      <w:pPr>
        <w:rPr>
          <w:noProof w:val="0"/>
        </w:rPr>
      </w:pPr>
      <w:r w:rsidRPr="00F56323">
        <w:rPr>
          <w:noProof w:val="0"/>
        </w:rPr>
        <w:t xml:space="preserve">Simponi contém sorbitol (E420). </w:t>
      </w:r>
      <w:r w:rsidR="00347ABD" w:rsidRPr="001C0073">
        <w:rPr>
          <w:noProof w:val="0"/>
        </w:rPr>
        <w:t xml:space="preserve">Em </w:t>
      </w:r>
      <w:r w:rsidR="00347ABD">
        <w:rPr>
          <w:noProof w:val="0"/>
        </w:rPr>
        <w:t>d</w:t>
      </w:r>
      <w:r w:rsidRPr="00F56323">
        <w:rPr>
          <w:noProof w:val="0"/>
        </w:rPr>
        <w:t xml:space="preserve">oentes com problemas hereditários raros de intolerância à </w:t>
      </w:r>
      <w:r w:rsidR="00A45E46" w:rsidRPr="00F56323">
        <w:rPr>
          <w:noProof w:val="0"/>
        </w:rPr>
        <w:t>frutose</w:t>
      </w:r>
      <w:r w:rsidRPr="00F56323">
        <w:rPr>
          <w:noProof w:val="0"/>
        </w:rPr>
        <w:t xml:space="preserve">, </w:t>
      </w:r>
      <w:r w:rsidR="00347ABD" w:rsidRPr="00DD53E4">
        <w:t>deve tomar-se em consideraç</w:t>
      </w:r>
      <w:r w:rsidR="00347ABD">
        <w:t>ão</w:t>
      </w:r>
      <w:r w:rsidR="00347ABD" w:rsidRPr="001C0073">
        <w:t xml:space="preserve"> </w:t>
      </w:r>
      <w:r w:rsidR="00347ABD">
        <w:rPr>
          <w:noProof w:val="0"/>
        </w:rPr>
        <w:t>o efeito aditivo de produtos administrados concomitantemente contendo sorbitol (ou frutose) e</w:t>
      </w:r>
      <w:r w:rsidR="00347ABD">
        <w:t xml:space="preserve"> a</w:t>
      </w:r>
      <w:r w:rsidR="00347ABD" w:rsidRPr="001C0073">
        <w:t xml:space="preserve"> </w:t>
      </w:r>
      <w:r w:rsidR="00347ABD">
        <w:t xml:space="preserve">ingestão na </w:t>
      </w:r>
      <w:r w:rsidR="00347ABD" w:rsidRPr="001C0073">
        <w:t xml:space="preserve">dieta </w:t>
      </w:r>
      <w:r w:rsidR="00347ABD">
        <w:t>de</w:t>
      </w:r>
      <w:r w:rsidR="00347ABD" w:rsidRPr="001C0073">
        <w:t xml:space="preserve"> sorbitol (o</w:t>
      </w:r>
      <w:r w:rsidR="00347ABD">
        <w:t>u</w:t>
      </w:r>
      <w:r w:rsidR="00347ABD" w:rsidRPr="001C0073">
        <w:t xml:space="preserve"> frutose) (</w:t>
      </w:r>
      <w:r w:rsidR="00347ABD">
        <w:t>ver</w:t>
      </w:r>
      <w:r w:rsidR="00347ABD" w:rsidRPr="001C0073">
        <w:t xml:space="preserve"> sec</w:t>
      </w:r>
      <w:r w:rsidR="00347ABD">
        <w:t>ção</w:t>
      </w:r>
      <w:r w:rsidR="00347ABD" w:rsidRPr="001C0073">
        <w:t> 2).</w:t>
      </w:r>
    </w:p>
    <w:p w14:paraId="1515E895" w14:textId="77777777" w:rsidR="009E4D88" w:rsidRPr="00F56323" w:rsidRDefault="009E4D88" w:rsidP="00E255F3">
      <w:pPr>
        <w:rPr>
          <w:bCs/>
          <w:noProof w:val="0"/>
          <w:szCs w:val="22"/>
        </w:rPr>
      </w:pPr>
    </w:p>
    <w:p w14:paraId="048857C7" w14:textId="77777777" w:rsidR="00CA183F" w:rsidRPr="00F56323" w:rsidRDefault="00CA183F" w:rsidP="00D63416">
      <w:pPr>
        <w:keepNext/>
        <w:rPr>
          <w:noProof w:val="0"/>
          <w:u w:val="single"/>
        </w:rPr>
      </w:pPr>
      <w:r w:rsidRPr="00F56323">
        <w:rPr>
          <w:noProof w:val="0"/>
          <w:u w:val="single"/>
        </w:rPr>
        <w:t>Potencial para erros de medicação</w:t>
      </w:r>
    </w:p>
    <w:p w14:paraId="7D9C10E1" w14:textId="77777777" w:rsidR="009E4D88" w:rsidRPr="00F56323" w:rsidRDefault="009E4D88" w:rsidP="00E255F3">
      <w:pPr>
        <w:rPr>
          <w:noProof w:val="0"/>
        </w:rPr>
      </w:pPr>
      <w:r w:rsidRPr="00F56323">
        <w:rPr>
          <w:noProof w:val="0"/>
        </w:rPr>
        <w:t>Simponi encontra</w:t>
      </w:r>
      <w:r w:rsidR="003E2AF0" w:rsidRPr="00F56323">
        <w:rPr>
          <w:noProof w:val="0"/>
        </w:rPr>
        <w:noBreakHyphen/>
      </w:r>
      <w:r w:rsidRPr="00F56323">
        <w:rPr>
          <w:noProof w:val="0"/>
        </w:rPr>
        <w:t>se registado nas dosagens de 5</w:t>
      </w:r>
      <w:r w:rsidR="00DA3F2E">
        <w:rPr>
          <w:noProof w:val="0"/>
        </w:rPr>
        <w:t>0 </w:t>
      </w:r>
      <w:r w:rsidRPr="00F56323">
        <w:rPr>
          <w:noProof w:val="0"/>
        </w:rPr>
        <w:t>mg e 10</w:t>
      </w:r>
      <w:r w:rsidR="00DA3F2E">
        <w:rPr>
          <w:noProof w:val="0"/>
        </w:rPr>
        <w:t>0 </w:t>
      </w:r>
      <w:r w:rsidRPr="00F56323">
        <w:rPr>
          <w:noProof w:val="0"/>
        </w:rPr>
        <w:t xml:space="preserve">mg para administração subcutânea. É importante que a dosagem certa seja usada para que a dose correta seja administrada, de acordo com o indicado na posologia (ver </w:t>
      </w:r>
      <w:r w:rsidR="00837215" w:rsidRPr="00F56323">
        <w:rPr>
          <w:noProof w:val="0"/>
        </w:rPr>
        <w:t>secção </w:t>
      </w:r>
      <w:r w:rsidRPr="00F56323">
        <w:rPr>
          <w:noProof w:val="0"/>
        </w:rPr>
        <w:t>4.2). Recomenda</w:t>
      </w:r>
      <w:r w:rsidR="003E2AF0" w:rsidRPr="00F56323">
        <w:rPr>
          <w:noProof w:val="0"/>
        </w:rPr>
        <w:noBreakHyphen/>
      </w:r>
      <w:r w:rsidRPr="00F56323">
        <w:rPr>
          <w:noProof w:val="0"/>
        </w:rPr>
        <w:t>se precaução de forma a que seja dada a dose correta assegurando que o doente não é sujeito a uma subdosagem ou sobredosagem.</w:t>
      </w:r>
    </w:p>
    <w:p w14:paraId="674092A7" w14:textId="77777777" w:rsidR="0094574C" w:rsidRPr="00F56323" w:rsidRDefault="0094574C" w:rsidP="00E255F3">
      <w:pPr>
        <w:rPr>
          <w:bCs/>
          <w:noProof w:val="0"/>
          <w:szCs w:val="22"/>
        </w:rPr>
      </w:pPr>
    </w:p>
    <w:p w14:paraId="334707E1" w14:textId="77777777" w:rsidR="00A5380A" w:rsidRPr="00F56323" w:rsidRDefault="00A5380A" w:rsidP="009028D0">
      <w:pPr>
        <w:keepNext/>
        <w:ind w:left="567" w:hanging="567"/>
        <w:outlineLvl w:val="2"/>
        <w:rPr>
          <w:b/>
          <w:bCs/>
          <w:noProof w:val="0"/>
        </w:rPr>
      </w:pPr>
      <w:r w:rsidRPr="00F56323">
        <w:rPr>
          <w:b/>
          <w:bCs/>
          <w:noProof w:val="0"/>
        </w:rPr>
        <w:t>4.5</w:t>
      </w:r>
      <w:r w:rsidRPr="00F56323">
        <w:rPr>
          <w:b/>
          <w:bCs/>
          <w:noProof w:val="0"/>
        </w:rPr>
        <w:tab/>
      </w:r>
      <w:r w:rsidR="00A45E46" w:rsidRPr="00F56323">
        <w:rPr>
          <w:b/>
          <w:bCs/>
          <w:noProof w:val="0"/>
        </w:rPr>
        <w:t>Interações</w:t>
      </w:r>
      <w:r w:rsidRPr="00F56323">
        <w:rPr>
          <w:b/>
          <w:bCs/>
          <w:noProof w:val="0"/>
        </w:rPr>
        <w:t xml:space="preserve"> medicamentosas e outras formas de </w:t>
      </w:r>
      <w:r w:rsidR="00A45E46" w:rsidRPr="00F56323">
        <w:rPr>
          <w:b/>
          <w:bCs/>
          <w:noProof w:val="0"/>
        </w:rPr>
        <w:t>interação</w:t>
      </w:r>
    </w:p>
    <w:p w14:paraId="47061C34" w14:textId="77777777" w:rsidR="00A5380A" w:rsidRPr="00F56323" w:rsidRDefault="00A5380A" w:rsidP="00D63416">
      <w:pPr>
        <w:keepNext/>
        <w:rPr>
          <w:noProof w:val="0"/>
        </w:rPr>
      </w:pPr>
    </w:p>
    <w:p w14:paraId="5074CC15" w14:textId="77777777" w:rsidR="00A5380A" w:rsidRPr="00F56323" w:rsidRDefault="00A5380A" w:rsidP="00E255F3">
      <w:pPr>
        <w:rPr>
          <w:noProof w:val="0"/>
        </w:rPr>
      </w:pPr>
      <w:r w:rsidRPr="00F56323">
        <w:rPr>
          <w:noProof w:val="0"/>
        </w:rPr>
        <w:t xml:space="preserve">Não foram realizados estudos de </w:t>
      </w:r>
      <w:r w:rsidR="00A45E46" w:rsidRPr="00F56323">
        <w:rPr>
          <w:noProof w:val="0"/>
        </w:rPr>
        <w:t>interação</w:t>
      </w:r>
      <w:r w:rsidRPr="00F56323">
        <w:rPr>
          <w:noProof w:val="0"/>
        </w:rPr>
        <w:t>.</w:t>
      </w:r>
    </w:p>
    <w:p w14:paraId="2BC62FA0" w14:textId="77777777" w:rsidR="00A5380A" w:rsidRPr="00F56323" w:rsidRDefault="00A5380A" w:rsidP="00E255F3">
      <w:pPr>
        <w:rPr>
          <w:noProof w:val="0"/>
        </w:rPr>
      </w:pPr>
    </w:p>
    <w:p w14:paraId="6D1DD979" w14:textId="77777777" w:rsidR="00A5380A" w:rsidRPr="00F56323" w:rsidRDefault="00A5380A" w:rsidP="00D63416">
      <w:pPr>
        <w:keepNext/>
        <w:rPr>
          <w:noProof w:val="0"/>
          <w:u w:val="single"/>
        </w:rPr>
      </w:pPr>
      <w:r w:rsidRPr="00F56323">
        <w:rPr>
          <w:noProof w:val="0"/>
          <w:u w:val="single"/>
        </w:rPr>
        <w:t xml:space="preserve">Utilização concomitante com </w:t>
      </w:r>
      <w:r w:rsidR="00EA46A9" w:rsidRPr="00F56323">
        <w:rPr>
          <w:noProof w:val="0"/>
          <w:u w:val="single"/>
        </w:rPr>
        <w:t>outras t</w:t>
      </w:r>
      <w:r w:rsidR="00305FC7" w:rsidRPr="00F56323">
        <w:rPr>
          <w:noProof w:val="0"/>
          <w:u w:val="single"/>
        </w:rPr>
        <w:t>erapê</w:t>
      </w:r>
      <w:r w:rsidR="00EA46A9" w:rsidRPr="00F56323">
        <w:rPr>
          <w:noProof w:val="0"/>
          <w:u w:val="single"/>
        </w:rPr>
        <w:t>uticas biológicas</w:t>
      </w:r>
    </w:p>
    <w:p w14:paraId="2D2CFAAF" w14:textId="77777777" w:rsidR="00A5380A" w:rsidRPr="00F56323" w:rsidRDefault="00A5380A" w:rsidP="00E255F3">
      <w:pPr>
        <w:rPr>
          <w:noProof w:val="0"/>
          <w:szCs w:val="22"/>
        </w:rPr>
      </w:pPr>
      <w:r w:rsidRPr="00F56323">
        <w:rPr>
          <w:noProof w:val="0"/>
        </w:rPr>
        <w:t xml:space="preserve">Não é recomendada a associação de </w:t>
      </w:r>
      <w:r w:rsidR="00347ABD">
        <w:rPr>
          <w:noProof w:val="0"/>
        </w:rPr>
        <w:t>golimumab</w:t>
      </w:r>
      <w:r w:rsidR="00347ABD" w:rsidRPr="00F56323">
        <w:rPr>
          <w:noProof w:val="0"/>
        </w:rPr>
        <w:t xml:space="preserve"> </w:t>
      </w:r>
      <w:r w:rsidR="00EA46A9" w:rsidRPr="00F56323">
        <w:rPr>
          <w:noProof w:val="0"/>
        </w:rPr>
        <w:t xml:space="preserve">com outras terapêuticas biológicas usadas no tratamento das mesmas situações que </w:t>
      </w:r>
      <w:r w:rsidR="00347ABD">
        <w:rPr>
          <w:noProof w:val="0"/>
        </w:rPr>
        <w:t>golimumab</w:t>
      </w:r>
      <w:r w:rsidR="00EA46A9" w:rsidRPr="00F56323">
        <w:rPr>
          <w:noProof w:val="0"/>
        </w:rPr>
        <w:t>, incluindo</w:t>
      </w:r>
      <w:r w:rsidRPr="00F56323">
        <w:rPr>
          <w:noProof w:val="0"/>
        </w:rPr>
        <w:t xml:space="preserve"> anacinra </w:t>
      </w:r>
      <w:r w:rsidR="00EA46A9" w:rsidRPr="00F56323">
        <w:rPr>
          <w:noProof w:val="0"/>
        </w:rPr>
        <w:t>e</w:t>
      </w:r>
      <w:r w:rsidRPr="00F56323">
        <w:rPr>
          <w:noProof w:val="0"/>
        </w:rPr>
        <w:t xml:space="preserve"> abatacept (ver </w:t>
      </w:r>
      <w:r w:rsidR="00837215" w:rsidRPr="00F56323">
        <w:rPr>
          <w:noProof w:val="0"/>
        </w:rPr>
        <w:t>secção </w:t>
      </w:r>
      <w:r w:rsidRPr="00F56323">
        <w:rPr>
          <w:noProof w:val="0"/>
        </w:rPr>
        <w:t>4.4).</w:t>
      </w:r>
    </w:p>
    <w:p w14:paraId="3199CBA4" w14:textId="77777777" w:rsidR="00A5380A" w:rsidRPr="00F56323" w:rsidRDefault="00A5380A" w:rsidP="00E255F3">
      <w:pPr>
        <w:rPr>
          <w:noProof w:val="0"/>
        </w:rPr>
      </w:pPr>
    </w:p>
    <w:p w14:paraId="742611AA" w14:textId="77777777" w:rsidR="00A5380A" w:rsidRPr="00F56323" w:rsidRDefault="00A5380A" w:rsidP="00D63416">
      <w:pPr>
        <w:keepNext/>
        <w:rPr>
          <w:noProof w:val="0"/>
          <w:u w:val="single"/>
        </w:rPr>
      </w:pPr>
      <w:r w:rsidRPr="00F56323">
        <w:rPr>
          <w:noProof w:val="0"/>
          <w:u w:val="single"/>
        </w:rPr>
        <w:t>Vacinas vivas</w:t>
      </w:r>
      <w:r w:rsidR="00224BCC" w:rsidRPr="00F56323">
        <w:rPr>
          <w:noProof w:val="0"/>
          <w:u w:val="single"/>
        </w:rPr>
        <w:t>/</w:t>
      </w:r>
      <w:r w:rsidR="00D4309A" w:rsidRPr="00F56323">
        <w:rPr>
          <w:noProof w:val="0"/>
          <w:u w:val="single"/>
        </w:rPr>
        <w:t>agentes terapêuticos infecciosos</w:t>
      </w:r>
    </w:p>
    <w:p w14:paraId="7380A4B6" w14:textId="77777777" w:rsidR="00A5380A" w:rsidRPr="00F56323" w:rsidRDefault="00A5380A" w:rsidP="00E255F3">
      <w:pPr>
        <w:rPr>
          <w:noProof w:val="0"/>
        </w:rPr>
      </w:pPr>
      <w:r w:rsidRPr="00F56323">
        <w:rPr>
          <w:noProof w:val="0"/>
        </w:rPr>
        <w:t xml:space="preserve">Não devem ser administradas vacinas vivas concomitantemente com </w:t>
      </w:r>
      <w:r w:rsidR="00347ABD">
        <w:rPr>
          <w:noProof w:val="0"/>
        </w:rPr>
        <w:t>golimumab</w:t>
      </w:r>
      <w:r w:rsidR="00347ABD" w:rsidRPr="00F56323" w:rsidDel="00347ABD">
        <w:rPr>
          <w:noProof w:val="0"/>
        </w:rPr>
        <w:t xml:space="preserve"> </w:t>
      </w:r>
      <w:r w:rsidRPr="00F56323">
        <w:rPr>
          <w:noProof w:val="0"/>
        </w:rPr>
        <w:t xml:space="preserve">(ver </w:t>
      </w:r>
      <w:r w:rsidR="00A150EB" w:rsidRPr="00F56323">
        <w:rPr>
          <w:noProof w:val="0"/>
        </w:rPr>
        <w:t>secções </w:t>
      </w:r>
      <w:r w:rsidRPr="00F56323">
        <w:rPr>
          <w:noProof w:val="0"/>
        </w:rPr>
        <w:t>4.4</w:t>
      </w:r>
      <w:r w:rsidR="00A150EB" w:rsidRPr="00F56323">
        <w:rPr>
          <w:noProof w:val="0"/>
        </w:rPr>
        <w:t xml:space="preserve"> e 4.6</w:t>
      </w:r>
      <w:r w:rsidRPr="00F56323">
        <w:rPr>
          <w:noProof w:val="0"/>
        </w:rPr>
        <w:t>).</w:t>
      </w:r>
    </w:p>
    <w:p w14:paraId="293BC0FF" w14:textId="77777777" w:rsidR="00A5380A" w:rsidRPr="00F56323" w:rsidRDefault="00A5380A" w:rsidP="00E255F3">
      <w:pPr>
        <w:rPr>
          <w:noProof w:val="0"/>
        </w:rPr>
      </w:pPr>
    </w:p>
    <w:p w14:paraId="7467B93F" w14:textId="77777777" w:rsidR="00D4309A" w:rsidRPr="00F56323" w:rsidRDefault="00D4309A" w:rsidP="00E255F3">
      <w:pPr>
        <w:rPr>
          <w:noProof w:val="0"/>
        </w:rPr>
      </w:pPr>
      <w:r w:rsidRPr="00F56323">
        <w:rPr>
          <w:noProof w:val="0"/>
        </w:rPr>
        <w:t>Recomenda</w:t>
      </w:r>
      <w:r w:rsidR="003E2AF0" w:rsidRPr="00F56323">
        <w:rPr>
          <w:noProof w:val="0"/>
        </w:rPr>
        <w:noBreakHyphen/>
      </w:r>
      <w:r w:rsidRPr="00F56323">
        <w:rPr>
          <w:noProof w:val="0"/>
        </w:rPr>
        <w:t xml:space="preserve">se que não sejam administrados agentes terapêuticos infecciosos </w:t>
      </w:r>
      <w:r w:rsidR="00237572" w:rsidRPr="00F56323">
        <w:rPr>
          <w:noProof w:val="0"/>
        </w:rPr>
        <w:t xml:space="preserve">concomitantemente </w:t>
      </w:r>
      <w:r w:rsidRPr="00F56323">
        <w:rPr>
          <w:noProof w:val="0"/>
        </w:rPr>
        <w:t xml:space="preserve">com </w:t>
      </w:r>
      <w:r w:rsidR="00347ABD">
        <w:rPr>
          <w:noProof w:val="0"/>
        </w:rPr>
        <w:t>golimumab</w:t>
      </w:r>
      <w:r w:rsidR="00347ABD" w:rsidRPr="00F56323" w:rsidDel="00347ABD">
        <w:rPr>
          <w:noProof w:val="0"/>
        </w:rPr>
        <w:t xml:space="preserve"> </w:t>
      </w:r>
      <w:r w:rsidRPr="00F56323">
        <w:rPr>
          <w:noProof w:val="0"/>
        </w:rPr>
        <w:t xml:space="preserve">(ver </w:t>
      </w:r>
      <w:r w:rsidR="00837215" w:rsidRPr="00F56323">
        <w:rPr>
          <w:noProof w:val="0"/>
        </w:rPr>
        <w:t>secção </w:t>
      </w:r>
      <w:r w:rsidRPr="00F56323">
        <w:rPr>
          <w:noProof w:val="0"/>
        </w:rPr>
        <w:t>4.4).</w:t>
      </w:r>
    </w:p>
    <w:p w14:paraId="4A3A9215" w14:textId="77777777" w:rsidR="00D4309A" w:rsidRPr="00F56323" w:rsidRDefault="00D4309A" w:rsidP="00E255F3">
      <w:pPr>
        <w:rPr>
          <w:noProof w:val="0"/>
        </w:rPr>
      </w:pPr>
    </w:p>
    <w:p w14:paraId="4403148F" w14:textId="77777777" w:rsidR="00A5380A" w:rsidRPr="00F56323" w:rsidRDefault="00A5380A" w:rsidP="00D63416">
      <w:pPr>
        <w:keepNext/>
        <w:rPr>
          <w:noProof w:val="0"/>
          <w:u w:val="single"/>
        </w:rPr>
      </w:pPr>
      <w:r w:rsidRPr="00F56323">
        <w:rPr>
          <w:noProof w:val="0"/>
          <w:u w:val="single"/>
        </w:rPr>
        <w:t>Metotrexato</w:t>
      </w:r>
    </w:p>
    <w:p w14:paraId="45387F20" w14:textId="77777777" w:rsidR="00A5380A" w:rsidRPr="00F56323" w:rsidRDefault="00A5380A" w:rsidP="00E255F3">
      <w:pPr>
        <w:rPr>
          <w:noProof w:val="0"/>
        </w:rPr>
      </w:pPr>
      <w:r w:rsidRPr="00F56323">
        <w:rPr>
          <w:noProof w:val="0"/>
        </w:rPr>
        <w:t>Embora a utilização concomitante de MTX resulte no aumento da</w:t>
      </w:r>
      <w:r w:rsidR="00910B39">
        <w:rPr>
          <w:noProof w:val="0"/>
        </w:rPr>
        <w:t>s</w:t>
      </w:r>
      <w:r w:rsidRPr="00F56323">
        <w:rPr>
          <w:noProof w:val="0"/>
        </w:rPr>
        <w:t xml:space="preserve"> concentraç</w:t>
      </w:r>
      <w:r w:rsidR="00910B39">
        <w:rPr>
          <w:noProof w:val="0"/>
        </w:rPr>
        <w:t>ões</w:t>
      </w:r>
      <w:r w:rsidR="007C3027">
        <w:rPr>
          <w:noProof w:val="0"/>
        </w:rPr>
        <w:t xml:space="preserve"> </w:t>
      </w:r>
      <w:r w:rsidR="00910B39">
        <w:rPr>
          <w:noProof w:val="0"/>
        </w:rPr>
        <w:t>no vale</w:t>
      </w:r>
      <w:r w:rsidRPr="00F56323">
        <w:rPr>
          <w:noProof w:val="0"/>
        </w:rPr>
        <w:t xml:space="preserve"> de </w:t>
      </w:r>
      <w:r w:rsidR="00347ABD">
        <w:rPr>
          <w:noProof w:val="0"/>
        </w:rPr>
        <w:t>golimumab</w:t>
      </w:r>
      <w:r w:rsidR="00347ABD" w:rsidRPr="00F56323" w:rsidDel="00347ABD">
        <w:rPr>
          <w:noProof w:val="0"/>
        </w:rPr>
        <w:t xml:space="preserve"> </w:t>
      </w:r>
      <w:r w:rsidRPr="00F56323">
        <w:rPr>
          <w:noProof w:val="0"/>
        </w:rPr>
        <w:t xml:space="preserve">no estado estacionário em doentes com AR, AP e EA, os dados não sugerem a necessidade de ajustes posológicos tanto para </w:t>
      </w:r>
      <w:r w:rsidR="00347ABD">
        <w:rPr>
          <w:noProof w:val="0"/>
        </w:rPr>
        <w:t>golimumab</w:t>
      </w:r>
      <w:r w:rsidR="00347ABD" w:rsidRPr="00F56323" w:rsidDel="00347ABD">
        <w:rPr>
          <w:noProof w:val="0"/>
        </w:rPr>
        <w:t xml:space="preserve"> </w:t>
      </w:r>
      <w:r w:rsidRPr="00F56323">
        <w:rPr>
          <w:noProof w:val="0"/>
        </w:rPr>
        <w:t xml:space="preserve">como para o MTX (ver </w:t>
      </w:r>
      <w:r w:rsidR="00837215" w:rsidRPr="00F56323">
        <w:rPr>
          <w:noProof w:val="0"/>
        </w:rPr>
        <w:t>secção </w:t>
      </w:r>
      <w:r w:rsidRPr="00F56323">
        <w:rPr>
          <w:noProof w:val="0"/>
        </w:rPr>
        <w:t>5.2).</w:t>
      </w:r>
    </w:p>
    <w:p w14:paraId="2371CBEA" w14:textId="77777777" w:rsidR="00A5380A" w:rsidRPr="00F56323" w:rsidRDefault="00A5380A" w:rsidP="00E255F3">
      <w:pPr>
        <w:rPr>
          <w:noProof w:val="0"/>
        </w:rPr>
      </w:pPr>
    </w:p>
    <w:p w14:paraId="5FA888F4" w14:textId="77777777" w:rsidR="00A5380A" w:rsidRPr="00F56323" w:rsidRDefault="00A5380A" w:rsidP="009028D0">
      <w:pPr>
        <w:keepNext/>
        <w:ind w:left="567" w:hanging="567"/>
        <w:outlineLvl w:val="2"/>
        <w:rPr>
          <w:b/>
          <w:bCs/>
          <w:noProof w:val="0"/>
        </w:rPr>
      </w:pPr>
      <w:r w:rsidRPr="00F56323">
        <w:rPr>
          <w:b/>
          <w:bCs/>
          <w:noProof w:val="0"/>
        </w:rPr>
        <w:t>4.6</w:t>
      </w:r>
      <w:r w:rsidRPr="00F56323">
        <w:rPr>
          <w:b/>
          <w:bCs/>
          <w:noProof w:val="0"/>
        </w:rPr>
        <w:tab/>
      </w:r>
      <w:r w:rsidR="000F772E" w:rsidRPr="00F56323">
        <w:rPr>
          <w:b/>
          <w:bCs/>
          <w:noProof w:val="0"/>
        </w:rPr>
        <w:t>Fertilidade, g</w:t>
      </w:r>
      <w:r w:rsidRPr="00F56323">
        <w:rPr>
          <w:b/>
          <w:bCs/>
          <w:noProof w:val="0"/>
        </w:rPr>
        <w:t>ravidez e aleitamento</w:t>
      </w:r>
    </w:p>
    <w:p w14:paraId="5F9AD447" w14:textId="77777777" w:rsidR="00A5380A" w:rsidRPr="00F56323" w:rsidRDefault="00A5380A" w:rsidP="00D63416">
      <w:pPr>
        <w:keepNext/>
        <w:rPr>
          <w:noProof w:val="0"/>
          <w:szCs w:val="22"/>
        </w:rPr>
      </w:pPr>
    </w:p>
    <w:p w14:paraId="51CE8740" w14:textId="77777777" w:rsidR="000F772E" w:rsidRPr="00F56323" w:rsidRDefault="000F772E" w:rsidP="009028D0">
      <w:pPr>
        <w:keepNext/>
        <w:rPr>
          <w:noProof w:val="0"/>
          <w:u w:val="single"/>
        </w:rPr>
      </w:pPr>
      <w:r w:rsidRPr="00F56323">
        <w:rPr>
          <w:noProof w:val="0"/>
          <w:u w:val="single"/>
        </w:rPr>
        <w:t xml:space="preserve">Mulheres </w:t>
      </w:r>
      <w:r w:rsidR="00990947" w:rsidRPr="00F56323">
        <w:rPr>
          <w:noProof w:val="0"/>
          <w:u w:val="single"/>
        </w:rPr>
        <w:t>com potencial para engravidar</w:t>
      </w:r>
    </w:p>
    <w:p w14:paraId="7B278BD2" w14:textId="77777777" w:rsidR="00990947" w:rsidRPr="00F56323" w:rsidRDefault="00990947" w:rsidP="009028D0">
      <w:pPr>
        <w:pStyle w:val="EndnoteText"/>
        <w:rPr>
          <w:noProof w:val="0"/>
        </w:rPr>
      </w:pPr>
      <w:r w:rsidRPr="00F56323">
        <w:rPr>
          <w:noProof w:val="0"/>
        </w:rPr>
        <w:t xml:space="preserve">As mulheres com potencial para engravidar têm de utilizar métodos </w:t>
      </w:r>
      <w:r w:rsidR="00A45E46" w:rsidRPr="00F56323">
        <w:rPr>
          <w:noProof w:val="0"/>
        </w:rPr>
        <w:t>contracetivos</w:t>
      </w:r>
      <w:r w:rsidRPr="00F56323">
        <w:rPr>
          <w:noProof w:val="0"/>
        </w:rPr>
        <w:t xml:space="preserve"> eficazes para prevenir a gravidez e </w:t>
      </w:r>
      <w:r w:rsidR="00237572">
        <w:rPr>
          <w:noProof w:val="0"/>
        </w:rPr>
        <w:t xml:space="preserve">continuar a sua utilização </w:t>
      </w:r>
      <w:r w:rsidRPr="00F56323">
        <w:rPr>
          <w:noProof w:val="0"/>
        </w:rPr>
        <w:t xml:space="preserve">até </w:t>
      </w:r>
      <w:r w:rsidR="00FB416B">
        <w:rPr>
          <w:noProof w:val="0"/>
        </w:rPr>
        <w:t>6 </w:t>
      </w:r>
      <w:r w:rsidR="008F66B8" w:rsidRPr="00F56323">
        <w:rPr>
          <w:noProof w:val="0"/>
        </w:rPr>
        <w:t>meses</w:t>
      </w:r>
      <w:r w:rsidRPr="00F56323">
        <w:rPr>
          <w:noProof w:val="0"/>
        </w:rPr>
        <w:t xml:space="preserve"> após o último tratamento com golimumab.</w:t>
      </w:r>
    </w:p>
    <w:p w14:paraId="372BF4DF" w14:textId="77777777" w:rsidR="000F772E" w:rsidRPr="00F56323" w:rsidRDefault="000F772E" w:rsidP="009028D0">
      <w:pPr>
        <w:rPr>
          <w:noProof w:val="0"/>
          <w:u w:val="single"/>
        </w:rPr>
      </w:pPr>
    </w:p>
    <w:p w14:paraId="2C5DD2F9" w14:textId="0426D529" w:rsidR="00A5380A" w:rsidRDefault="00A5380A" w:rsidP="009028D0">
      <w:pPr>
        <w:keepNext/>
        <w:rPr>
          <w:noProof w:val="0"/>
          <w:u w:val="single"/>
        </w:rPr>
      </w:pPr>
      <w:r w:rsidRPr="00F56323">
        <w:rPr>
          <w:noProof w:val="0"/>
          <w:u w:val="single"/>
        </w:rPr>
        <w:t>Gravidez</w:t>
      </w:r>
    </w:p>
    <w:p w14:paraId="37AE94DD" w14:textId="72CE9455" w:rsidR="004B093F" w:rsidRDefault="004B093F" w:rsidP="004B093F">
      <w:pPr>
        <w:rPr>
          <w:noProof w:val="0"/>
        </w:rPr>
      </w:pPr>
      <w:r>
        <w:rPr>
          <w:noProof w:val="0"/>
        </w:rPr>
        <w:t>Existe um</w:t>
      </w:r>
      <w:r w:rsidR="00A447D1">
        <w:rPr>
          <w:noProof w:val="0"/>
        </w:rPr>
        <w:t xml:space="preserve"> número</w:t>
      </w:r>
      <w:r>
        <w:rPr>
          <w:noProof w:val="0"/>
        </w:rPr>
        <w:t xml:space="preserve"> moderad</w:t>
      </w:r>
      <w:r w:rsidR="00A447D1">
        <w:rPr>
          <w:noProof w:val="0"/>
        </w:rPr>
        <w:t>o</w:t>
      </w:r>
      <w:r>
        <w:rPr>
          <w:noProof w:val="0"/>
        </w:rPr>
        <w:t xml:space="preserve"> de gravidezes </w:t>
      </w:r>
      <w:r w:rsidR="003D566F">
        <w:rPr>
          <w:noProof w:val="0"/>
        </w:rPr>
        <w:t>com exposição</w:t>
      </w:r>
      <w:r>
        <w:rPr>
          <w:noProof w:val="0"/>
        </w:rPr>
        <w:t xml:space="preserve"> ao golimumab </w:t>
      </w:r>
      <w:r w:rsidR="00A447D1">
        <w:rPr>
          <w:noProof w:val="0"/>
        </w:rPr>
        <w:t>(aproximadamente 400), recolhidas prospetivamente, que resultaram em nados vivos com resultados conhecidos,</w:t>
      </w:r>
      <w:r>
        <w:rPr>
          <w:noProof w:val="0"/>
        </w:rPr>
        <w:t xml:space="preserve"> incluindo 220 gravidezes </w:t>
      </w:r>
      <w:r w:rsidR="003D566F">
        <w:rPr>
          <w:noProof w:val="0"/>
        </w:rPr>
        <w:t>com exposição</w:t>
      </w:r>
      <w:r>
        <w:rPr>
          <w:noProof w:val="0"/>
        </w:rPr>
        <w:t xml:space="preserve"> durante o primeiro trimestre. Num estudo de base populacional da Europa do Norte incluindo 131 gravidezes (e 134 </w:t>
      </w:r>
      <w:r w:rsidR="00A447D1">
        <w:rPr>
          <w:noProof w:val="0"/>
        </w:rPr>
        <w:t>lactentes</w:t>
      </w:r>
      <w:r>
        <w:rPr>
          <w:noProof w:val="0"/>
        </w:rPr>
        <w:t>)</w:t>
      </w:r>
      <w:r w:rsidR="00E9052B">
        <w:rPr>
          <w:noProof w:val="0"/>
        </w:rPr>
        <w:t>,</w:t>
      </w:r>
      <w:r>
        <w:rPr>
          <w:noProof w:val="0"/>
        </w:rPr>
        <w:t xml:space="preserve"> ocorreram 6/134 (4,5%) </w:t>
      </w:r>
      <w:r w:rsidR="00A447D1">
        <w:rPr>
          <w:noProof w:val="0"/>
        </w:rPr>
        <w:t>acontecimentos</w:t>
      </w:r>
      <w:r>
        <w:rPr>
          <w:noProof w:val="0"/>
        </w:rPr>
        <w:t xml:space="preserve"> de ano</w:t>
      </w:r>
      <w:r w:rsidR="00A447D1">
        <w:rPr>
          <w:noProof w:val="0"/>
        </w:rPr>
        <w:t>malias</w:t>
      </w:r>
      <w:r>
        <w:rPr>
          <w:noProof w:val="0"/>
        </w:rPr>
        <w:t xml:space="preserve"> congénitas</w:t>
      </w:r>
      <w:r w:rsidR="00A447D1">
        <w:rPr>
          <w:noProof w:val="0"/>
        </w:rPr>
        <w:t xml:space="preserve"> </w:t>
      </w:r>
      <w:r w:rsidR="00A447D1" w:rsidRPr="00B75F4F">
        <w:rPr>
          <w:i/>
          <w:iCs/>
          <w:noProof w:val="0"/>
        </w:rPr>
        <w:t>major</w:t>
      </w:r>
      <w:r>
        <w:rPr>
          <w:noProof w:val="0"/>
        </w:rPr>
        <w:t xml:space="preserve"> após exposição ao Simponi no útero vs 599/10,823 (5,5%) </w:t>
      </w:r>
      <w:r w:rsidR="00A447D1">
        <w:rPr>
          <w:noProof w:val="0"/>
        </w:rPr>
        <w:t>acontecimentos</w:t>
      </w:r>
      <w:r>
        <w:rPr>
          <w:noProof w:val="0"/>
        </w:rPr>
        <w:t xml:space="preserve"> para terapia sistémica não biológica comparativamente a 4,6% na população em geral do estudo. </w:t>
      </w:r>
      <w:r w:rsidRPr="009A7732">
        <w:rPr>
          <w:i/>
          <w:iCs/>
          <w:noProof w:val="0"/>
        </w:rPr>
        <w:t>Odds ratios</w:t>
      </w:r>
      <w:r>
        <w:rPr>
          <w:noProof w:val="0"/>
        </w:rPr>
        <w:t xml:space="preserve"> ajustados pelas variáveis de confundimento foram </w:t>
      </w:r>
      <w:r w:rsidRPr="0001476D">
        <w:t>OR 0</w:t>
      </w:r>
      <w:r>
        <w:t>,</w:t>
      </w:r>
      <w:r w:rsidRPr="0001476D">
        <w:t>79 (</w:t>
      </w:r>
      <w:r>
        <w:t>IC</w:t>
      </w:r>
      <w:r w:rsidR="00A447D1">
        <w:t> 95%</w:t>
      </w:r>
      <w:r w:rsidRPr="0001476D">
        <w:t xml:space="preserve"> 0</w:t>
      </w:r>
      <w:r>
        <w:t>,</w:t>
      </w:r>
      <w:r w:rsidRPr="0001476D">
        <w:t>35-1</w:t>
      </w:r>
      <w:r>
        <w:t>,</w:t>
      </w:r>
      <w:r w:rsidRPr="0001476D">
        <w:t>81)</w:t>
      </w:r>
      <w:r>
        <w:t xml:space="preserve"> </w:t>
      </w:r>
      <w:r w:rsidR="00A447D1">
        <w:t>para</w:t>
      </w:r>
      <w:r>
        <w:t xml:space="preserve"> Simponi vs terapia sistémica não biológica e OR </w:t>
      </w:r>
      <w:r w:rsidRPr="0001476D">
        <w:t>0</w:t>
      </w:r>
      <w:r>
        <w:t>,</w:t>
      </w:r>
      <w:r w:rsidRPr="0001476D">
        <w:t>95 (I</w:t>
      </w:r>
      <w:r>
        <w:t>C</w:t>
      </w:r>
      <w:r w:rsidR="00A447D1">
        <w:t> 95%</w:t>
      </w:r>
      <w:r w:rsidRPr="0001476D">
        <w:t xml:space="preserve"> 0</w:t>
      </w:r>
      <w:r>
        <w:t>,</w:t>
      </w:r>
      <w:r w:rsidRPr="0001476D">
        <w:t>42-2</w:t>
      </w:r>
      <w:r>
        <w:t>,</w:t>
      </w:r>
      <w:r w:rsidRPr="0001476D">
        <w:t>16)</w:t>
      </w:r>
      <w:r>
        <w:t xml:space="preserve"> </w:t>
      </w:r>
      <w:r w:rsidR="00A447D1">
        <w:t>para</w:t>
      </w:r>
      <w:r>
        <w:t xml:space="preserve"> Simponi vs a população em geral</w:t>
      </w:r>
      <w:r w:rsidR="00E9052B">
        <w:t>,</w:t>
      </w:r>
      <w:r>
        <w:t xml:space="preserve"> respetivamente.</w:t>
      </w:r>
    </w:p>
    <w:p w14:paraId="60CC2D3B" w14:textId="77777777" w:rsidR="004B093F" w:rsidRPr="00F56323" w:rsidRDefault="004B093F" w:rsidP="009028D0">
      <w:pPr>
        <w:keepNext/>
        <w:rPr>
          <w:noProof w:val="0"/>
        </w:rPr>
      </w:pPr>
    </w:p>
    <w:p w14:paraId="26736AA2" w14:textId="1693030B" w:rsidR="00A5380A" w:rsidRPr="00F56323" w:rsidRDefault="00A5380A" w:rsidP="009028D0">
      <w:pPr>
        <w:rPr>
          <w:noProof w:val="0"/>
        </w:rPr>
      </w:pPr>
      <w:r w:rsidRPr="00F56323">
        <w:rPr>
          <w:noProof w:val="0"/>
        </w:rPr>
        <w:t xml:space="preserve">Devido à inibição do TNF pelo golimumab, a sua administração durante a gravidez poderá </w:t>
      </w:r>
      <w:r w:rsidR="00A45E46" w:rsidRPr="00F56323">
        <w:rPr>
          <w:noProof w:val="0"/>
        </w:rPr>
        <w:t>afetar</w:t>
      </w:r>
      <w:r w:rsidRPr="00F56323">
        <w:rPr>
          <w:noProof w:val="0"/>
        </w:rPr>
        <w:t xml:space="preserve"> as respostas imunitárias normais no recém</w:t>
      </w:r>
      <w:r w:rsidR="003E2AF0" w:rsidRPr="00F56323">
        <w:rPr>
          <w:noProof w:val="0"/>
        </w:rPr>
        <w:noBreakHyphen/>
      </w:r>
      <w:r w:rsidRPr="00F56323">
        <w:rPr>
          <w:noProof w:val="0"/>
        </w:rPr>
        <w:t xml:space="preserve">nascido. Os estudos em animais não indicam quaisquer efeitos nefastos, diretos ou indiretos, no que respeita à gravidez, ao </w:t>
      </w:r>
      <w:r w:rsidR="00A45E46" w:rsidRPr="00F56323">
        <w:rPr>
          <w:noProof w:val="0"/>
        </w:rPr>
        <w:t>desenvolvimento</w:t>
      </w:r>
      <w:r w:rsidRPr="00F56323">
        <w:rPr>
          <w:noProof w:val="0"/>
        </w:rPr>
        <w:t xml:space="preserve"> embrionário/fetal, parto ou ao desenvolvimento pós</w:t>
      </w:r>
      <w:r w:rsidR="003E2AF0" w:rsidRPr="00F56323">
        <w:rPr>
          <w:noProof w:val="0"/>
        </w:rPr>
        <w:noBreakHyphen/>
      </w:r>
      <w:r w:rsidRPr="00F56323">
        <w:rPr>
          <w:noProof w:val="0"/>
        </w:rPr>
        <w:t xml:space="preserve">natal (ver </w:t>
      </w:r>
      <w:r w:rsidR="00837215" w:rsidRPr="00F56323">
        <w:rPr>
          <w:noProof w:val="0"/>
        </w:rPr>
        <w:t>secção </w:t>
      </w:r>
      <w:r w:rsidRPr="00F56323">
        <w:rPr>
          <w:noProof w:val="0"/>
        </w:rPr>
        <w:t xml:space="preserve">5.3). </w:t>
      </w:r>
      <w:r w:rsidR="004B093F">
        <w:rPr>
          <w:noProof w:val="0"/>
        </w:rPr>
        <w:t xml:space="preserve">A experiência clínica disponível é limitada. </w:t>
      </w:r>
      <w:r w:rsidR="004B093F">
        <w:rPr>
          <w:szCs w:val="22"/>
        </w:rPr>
        <w:t>G</w:t>
      </w:r>
      <w:r w:rsidR="0041367C">
        <w:rPr>
          <w:szCs w:val="22"/>
        </w:rPr>
        <w:t xml:space="preserve">olimumab apenas deve ser administrado </w:t>
      </w:r>
      <w:r w:rsidR="004B093F">
        <w:rPr>
          <w:szCs w:val="22"/>
        </w:rPr>
        <w:t>durante a gravidez</w:t>
      </w:r>
      <w:r w:rsidR="0041367C">
        <w:rPr>
          <w:szCs w:val="22"/>
        </w:rPr>
        <w:t xml:space="preserve"> se</w:t>
      </w:r>
      <w:r w:rsidRPr="00F56323">
        <w:rPr>
          <w:noProof w:val="0"/>
        </w:rPr>
        <w:t xml:space="preserve"> claramente </w:t>
      </w:r>
      <w:r w:rsidR="003D566F">
        <w:rPr>
          <w:noProof w:val="0"/>
        </w:rPr>
        <w:t xml:space="preserve">for </w:t>
      </w:r>
      <w:r w:rsidRPr="00F56323">
        <w:rPr>
          <w:noProof w:val="0"/>
        </w:rPr>
        <w:t>necessário.</w:t>
      </w:r>
    </w:p>
    <w:p w14:paraId="34CE89F7" w14:textId="77777777" w:rsidR="00A150EB" w:rsidRPr="00F56323" w:rsidRDefault="00A150EB" w:rsidP="009028D0">
      <w:pPr>
        <w:rPr>
          <w:noProof w:val="0"/>
        </w:rPr>
      </w:pPr>
    </w:p>
    <w:p w14:paraId="728F9CA6" w14:textId="77777777" w:rsidR="00A150EB" w:rsidRPr="00F56323" w:rsidRDefault="00A150EB" w:rsidP="009028D0">
      <w:pPr>
        <w:rPr>
          <w:noProof w:val="0"/>
        </w:rPr>
      </w:pPr>
      <w:r w:rsidRPr="00F56323">
        <w:rPr>
          <w:noProof w:val="0"/>
        </w:rPr>
        <w:t xml:space="preserve">Golimumab atravessa a placenta. Após tratamento com um anticorpo monoclonal antagonista do TNF durante a gravidez, o anticorpo foi </w:t>
      </w:r>
      <w:r w:rsidR="00A45E46" w:rsidRPr="00F56323">
        <w:rPr>
          <w:noProof w:val="0"/>
        </w:rPr>
        <w:t>detetado</w:t>
      </w:r>
      <w:r w:rsidRPr="00F56323">
        <w:rPr>
          <w:noProof w:val="0"/>
        </w:rPr>
        <w:t xml:space="preserve"> </w:t>
      </w:r>
      <w:r w:rsidR="00E20AB2" w:rsidRPr="00F56323">
        <w:rPr>
          <w:noProof w:val="0"/>
        </w:rPr>
        <w:t xml:space="preserve">durante um período </w:t>
      </w:r>
      <w:r w:rsidRPr="00F56323">
        <w:rPr>
          <w:noProof w:val="0"/>
        </w:rPr>
        <w:t xml:space="preserve">até </w:t>
      </w:r>
      <w:r w:rsidR="00FB416B">
        <w:rPr>
          <w:noProof w:val="0"/>
        </w:rPr>
        <w:t>6 </w:t>
      </w:r>
      <w:r w:rsidRPr="00F56323">
        <w:rPr>
          <w:noProof w:val="0"/>
        </w:rPr>
        <w:t xml:space="preserve">meses no soro </w:t>
      </w:r>
      <w:r w:rsidR="00530690" w:rsidRPr="00F56323">
        <w:rPr>
          <w:noProof w:val="0"/>
        </w:rPr>
        <w:t>de</w:t>
      </w:r>
      <w:r w:rsidRPr="00F56323">
        <w:rPr>
          <w:noProof w:val="0"/>
        </w:rPr>
        <w:t xml:space="preserve"> lactentes </w:t>
      </w:r>
      <w:r w:rsidRPr="00F56323">
        <w:rPr>
          <w:noProof w:val="0"/>
        </w:rPr>
        <w:lastRenderedPageBreak/>
        <w:t xml:space="preserve">nascidos de mães tratadas. Consequentemente, estes lactentes podem </w:t>
      </w:r>
      <w:r w:rsidR="00530690" w:rsidRPr="00F56323">
        <w:rPr>
          <w:noProof w:val="0"/>
        </w:rPr>
        <w:t xml:space="preserve">ter um </w:t>
      </w:r>
      <w:r w:rsidRPr="00F56323">
        <w:rPr>
          <w:noProof w:val="0"/>
        </w:rPr>
        <w:t xml:space="preserve">risco aumentado de </w:t>
      </w:r>
      <w:r w:rsidR="00A45E46" w:rsidRPr="00F56323">
        <w:rPr>
          <w:noProof w:val="0"/>
        </w:rPr>
        <w:t>infeção</w:t>
      </w:r>
      <w:r w:rsidRPr="00F56323">
        <w:rPr>
          <w:noProof w:val="0"/>
        </w:rPr>
        <w:t>.</w:t>
      </w:r>
      <w:r w:rsidR="008500CD" w:rsidRPr="00F56323">
        <w:rPr>
          <w:noProof w:val="0"/>
        </w:rPr>
        <w:t xml:space="preserve"> </w:t>
      </w:r>
      <w:r w:rsidRPr="00F56323">
        <w:rPr>
          <w:noProof w:val="0"/>
        </w:rPr>
        <w:t>A administração de vacina</w:t>
      </w:r>
      <w:r w:rsidR="002876A8" w:rsidRPr="00F56323">
        <w:rPr>
          <w:noProof w:val="0"/>
        </w:rPr>
        <w:t>s</w:t>
      </w:r>
      <w:r w:rsidRPr="00F56323">
        <w:rPr>
          <w:noProof w:val="0"/>
        </w:rPr>
        <w:t xml:space="preserve"> vivas </w:t>
      </w:r>
      <w:r w:rsidR="00530690" w:rsidRPr="00F56323">
        <w:rPr>
          <w:noProof w:val="0"/>
        </w:rPr>
        <w:t>em</w:t>
      </w:r>
      <w:r w:rsidRPr="00F56323">
        <w:rPr>
          <w:noProof w:val="0"/>
        </w:rPr>
        <w:t xml:space="preserve"> lactentes expostos ao golimumab no útero não é recomendada durante</w:t>
      </w:r>
      <w:r w:rsidR="00530690" w:rsidRPr="00F56323">
        <w:rPr>
          <w:noProof w:val="0"/>
        </w:rPr>
        <w:t xml:space="preserve"> os</w:t>
      </w:r>
      <w:r w:rsidRPr="00F56323">
        <w:rPr>
          <w:noProof w:val="0"/>
        </w:rPr>
        <w:t xml:space="preserve"> </w:t>
      </w:r>
      <w:r w:rsidR="00FB416B">
        <w:rPr>
          <w:noProof w:val="0"/>
        </w:rPr>
        <w:t>6 </w:t>
      </w:r>
      <w:r w:rsidRPr="00F56323">
        <w:rPr>
          <w:noProof w:val="0"/>
        </w:rPr>
        <w:t xml:space="preserve">meses após a última </w:t>
      </w:r>
      <w:r w:rsidR="00A45E46" w:rsidRPr="00F56323">
        <w:rPr>
          <w:noProof w:val="0"/>
        </w:rPr>
        <w:t>injeção</w:t>
      </w:r>
      <w:r w:rsidRPr="00F56323">
        <w:rPr>
          <w:noProof w:val="0"/>
        </w:rPr>
        <w:t xml:space="preserve"> de golimumab </w:t>
      </w:r>
      <w:r w:rsidR="00530690" w:rsidRPr="00F56323">
        <w:rPr>
          <w:noProof w:val="0"/>
        </w:rPr>
        <w:t>na</w:t>
      </w:r>
      <w:r w:rsidRPr="00F56323">
        <w:rPr>
          <w:noProof w:val="0"/>
        </w:rPr>
        <w:t xml:space="preserve"> mãe durante a gravidez (ver s</w:t>
      </w:r>
      <w:r w:rsidR="008E4860" w:rsidRPr="00F56323">
        <w:rPr>
          <w:noProof w:val="0"/>
        </w:rPr>
        <w:t>ec</w:t>
      </w:r>
      <w:r w:rsidRPr="00F56323">
        <w:rPr>
          <w:noProof w:val="0"/>
        </w:rPr>
        <w:t>ções 4.4 e 4.5).</w:t>
      </w:r>
    </w:p>
    <w:p w14:paraId="0A7976EE" w14:textId="77777777" w:rsidR="00A5380A" w:rsidRPr="00F56323" w:rsidRDefault="00A5380A" w:rsidP="009028D0">
      <w:pPr>
        <w:rPr>
          <w:noProof w:val="0"/>
        </w:rPr>
      </w:pPr>
    </w:p>
    <w:p w14:paraId="70D44E37" w14:textId="77777777" w:rsidR="00A5380A" w:rsidRPr="00F56323" w:rsidRDefault="004B41B3" w:rsidP="009028D0">
      <w:pPr>
        <w:keepNext/>
        <w:rPr>
          <w:noProof w:val="0"/>
        </w:rPr>
      </w:pPr>
      <w:r w:rsidRPr="00F56323">
        <w:rPr>
          <w:noProof w:val="0"/>
          <w:u w:val="single"/>
        </w:rPr>
        <w:t>Amamentação</w:t>
      </w:r>
    </w:p>
    <w:p w14:paraId="1BC9984E" w14:textId="77777777" w:rsidR="00A5380A" w:rsidRPr="00F56323" w:rsidRDefault="00A5380A" w:rsidP="009028D0">
      <w:pPr>
        <w:rPr>
          <w:noProof w:val="0"/>
        </w:rPr>
      </w:pPr>
      <w:r w:rsidRPr="00F56323">
        <w:rPr>
          <w:noProof w:val="0"/>
        </w:rPr>
        <w:t>Desconhece</w:t>
      </w:r>
      <w:r w:rsidR="003E2AF0" w:rsidRPr="00F56323">
        <w:rPr>
          <w:noProof w:val="0"/>
        </w:rPr>
        <w:noBreakHyphen/>
      </w:r>
      <w:r w:rsidRPr="00F56323">
        <w:rPr>
          <w:noProof w:val="0"/>
        </w:rPr>
        <w:t xml:space="preserve">se se o golimumab é excretado através do leite materno ou absorvido sistemicamente após </w:t>
      </w:r>
      <w:r w:rsidR="00A45E46" w:rsidRPr="00F56323">
        <w:rPr>
          <w:noProof w:val="0"/>
        </w:rPr>
        <w:t>ingestão. Observou</w:t>
      </w:r>
      <w:r w:rsidR="003E2AF0" w:rsidRPr="00F56323">
        <w:rPr>
          <w:noProof w:val="0"/>
        </w:rPr>
        <w:noBreakHyphen/>
      </w:r>
      <w:r w:rsidR="00A45E46" w:rsidRPr="00F56323">
        <w:rPr>
          <w:noProof w:val="0"/>
        </w:rPr>
        <w:t>se</w:t>
      </w:r>
      <w:r w:rsidRPr="00F56323">
        <w:rPr>
          <w:noProof w:val="0"/>
        </w:rPr>
        <w:t xml:space="preserve"> em macacos que golimumab passava através do leite materno e, devido ao facto das imunoglobulinas humanas serem excretadas através do leite, as mulheres não </w:t>
      </w:r>
      <w:r w:rsidR="00DB3550">
        <w:rPr>
          <w:noProof w:val="0"/>
        </w:rPr>
        <w:t>podem</w:t>
      </w:r>
      <w:r w:rsidR="00DB3550" w:rsidRPr="00F56323">
        <w:rPr>
          <w:noProof w:val="0"/>
        </w:rPr>
        <w:t xml:space="preserve"> </w:t>
      </w:r>
      <w:r w:rsidRPr="00F56323">
        <w:rPr>
          <w:noProof w:val="0"/>
        </w:rPr>
        <w:t xml:space="preserve">amamentar durante e até, pelo menos, </w:t>
      </w:r>
      <w:r w:rsidR="00FB416B">
        <w:rPr>
          <w:noProof w:val="0"/>
        </w:rPr>
        <w:t>6 </w:t>
      </w:r>
      <w:r w:rsidRPr="00F56323">
        <w:rPr>
          <w:noProof w:val="0"/>
        </w:rPr>
        <w:t>meses após otratamento com golimumab.</w:t>
      </w:r>
    </w:p>
    <w:p w14:paraId="1FE4B9C9" w14:textId="77777777" w:rsidR="00A5380A" w:rsidRPr="00F56323" w:rsidRDefault="00A5380A" w:rsidP="009028D0">
      <w:pPr>
        <w:rPr>
          <w:noProof w:val="0"/>
        </w:rPr>
      </w:pPr>
    </w:p>
    <w:p w14:paraId="24B81882" w14:textId="77777777" w:rsidR="00AE6A1D" w:rsidRPr="00F56323" w:rsidRDefault="00AE6A1D" w:rsidP="009028D0">
      <w:pPr>
        <w:keepNext/>
        <w:rPr>
          <w:noProof w:val="0"/>
          <w:u w:val="single"/>
        </w:rPr>
      </w:pPr>
      <w:r w:rsidRPr="00F56323">
        <w:rPr>
          <w:noProof w:val="0"/>
          <w:u w:val="single"/>
        </w:rPr>
        <w:t>Fertilidade</w:t>
      </w:r>
    </w:p>
    <w:p w14:paraId="4590E774" w14:textId="77777777" w:rsidR="00AE6A1D" w:rsidRPr="00F56323" w:rsidRDefault="00AE6A1D" w:rsidP="009028D0">
      <w:pPr>
        <w:rPr>
          <w:noProof w:val="0"/>
        </w:rPr>
      </w:pPr>
      <w:r w:rsidRPr="00F56323">
        <w:rPr>
          <w:noProof w:val="0"/>
        </w:rPr>
        <w:t xml:space="preserve">Não foram realizados estudos de fertilidade em animais com golimumab. Um estudo de fertilidade em ratos, utilizando um anticorpo análogo que inibe </w:t>
      </w:r>
      <w:r w:rsidR="00A45E46" w:rsidRPr="00F56323">
        <w:rPr>
          <w:noProof w:val="0"/>
        </w:rPr>
        <w:t>seletivamente</w:t>
      </w:r>
      <w:r w:rsidRPr="00F56323">
        <w:rPr>
          <w:noProof w:val="0"/>
        </w:rPr>
        <w:t xml:space="preserve"> a </w:t>
      </w:r>
      <w:r w:rsidR="00A45E46" w:rsidRPr="00F56323">
        <w:rPr>
          <w:noProof w:val="0"/>
        </w:rPr>
        <w:t>atividade</w:t>
      </w:r>
      <w:r w:rsidRPr="00F56323">
        <w:rPr>
          <w:noProof w:val="0"/>
        </w:rPr>
        <w:t xml:space="preserve"> funcional do TNFα do rato, não mostrou efeitos relevantes sobre a fertilidade (ver </w:t>
      </w:r>
      <w:r w:rsidR="00837215" w:rsidRPr="00F56323">
        <w:rPr>
          <w:noProof w:val="0"/>
        </w:rPr>
        <w:t>secção </w:t>
      </w:r>
      <w:r w:rsidRPr="00F56323">
        <w:rPr>
          <w:noProof w:val="0"/>
        </w:rPr>
        <w:t>5.3).</w:t>
      </w:r>
    </w:p>
    <w:p w14:paraId="630C17C4" w14:textId="77777777" w:rsidR="00AE6A1D" w:rsidRPr="00F56323" w:rsidRDefault="00AE6A1D" w:rsidP="009028D0">
      <w:pPr>
        <w:rPr>
          <w:noProof w:val="0"/>
        </w:rPr>
      </w:pPr>
    </w:p>
    <w:p w14:paraId="61F8B71B" w14:textId="77777777" w:rsidR="00A5380A" w:rsidRPr="00F56323" w:rsidRDefault="00A5380A" w:rsidP="009028D0">
      <w:pPr>
        <w:keepNext/>
        <w:ind w:left="567" w:hanging="567"/>
        <w:outlineLvl w:val="2"/>
        <w:rPr>
          <w:b/>
          <w:bCs/>
          <w:noProof w:val="0"/>
        </w:rPr>
      </w:pPr>
      <w:r w:rsidRPr="00F56323">
        <w:rPr>
          <w:b/>
          <w:bCs/>
          <w:noProof w:val="0"/>
        </w:rPr>
        <w:t>4.7</w:t>
      </w:r>
      <w:r w:rsidRPr="00F56323">
        <w:rPr>
          <w:b/>
          <w:bCs/>
          <w:noProof w:val="0"/>
        </w:rPr>
        <w:tab/>
        <w:t>Efeitos sobre a capacidade de conduzir e utilizar máquinas</w:t>
      </w:r>
    </w:p>
    <w:p w14:paraId="1D957F25" w14:textId="77777777" w:rsidR="00A5380A" w:rsidRPr="00F56323" w:rsidRDefault="00A5380A" w:rsidP="00D63416">
      <w:pPr>
        <w:keepNext/>
        <w:rPr>
          <w:noProof w:val="0"/>
        </w:rPr>
      </w:pPr>
    </w:p>
    <w:p w14:paraId="0B3B7D58" w14:textId="77777777" w:rsidR="00A5380A" w:rsidRPr="00F56323" w:rsidRDefault="00A5380A" w:rsidP="00E255F3">
      <w:pPr>
        <w:rPr>
          <w:noProof w:val="0"/>
          <w:szCs w:val="22"/>
        </w:rPr>
      </w:pPr>
      <w:bookmarkStart w:id="48" w:name="OLE_LINK12"/>
      <w:r w:rsidRPr="00F56323">
        <w:rPr>
          <w:noProof w:val="0"/>
        </w:rPr>
        <w:t xml:space="preserve">Simponi </w:t>
      </w:r>
      <w:r w:rsidR="00DA258A">
        <w:rPr>
          <w:noProof w:val="0"/>
        </w:rPr>
        <w:t>tem efeito reduzido</w:t>
      </w:r>
      <w:r w:rsidR="00DA258A" w:rsidRPr="00F56323">
        <w:rPr>
          <w:noProof w:val="0"/>
        </w:rPr>
        <w:t xml:space="preserve"> </w:t>
      </w:r>
      <w:r w:rsidRPr="00F56323">
        <w:rPr>
          <w:noProof w:val="0"/>
        </w:rPr>
        <w:t xml:space="preserve">sobre a capacidade de conduzir e utilizar máquinas. </w:t>
      </w:r>
      <w:r w:rsidR="00DA258A">
        <w:rPr>
          <w:noProof w:val="0"/>
        </w:rPr>
        <w:t>Contudo, podem ocorrer tonturas a</w:t>
      </w:r>
      <w:r w:rsidRPr="00F56323">
        <w:rPr>
          <w:noProof w:val="0"/>
        </w:rPr>
        <w:t xml:space="preserve">pós a administração de Simponi (ver </w:t>
      </w:r>
      <w:r w:rsidR="00837215" w:rsidRPr="00F56323">
        <w:rPr>
          <w:noProof w:val="0"/>
        </w:rPr>
        <w:t>secção </w:t>
      </w:r>
      <w:r w:rsidRPr="00F56323">
        <w:rPr>
          <w:noProof w:val="0"/>
        </w:rPr>
        <w:t>4.8).</w:t>
      </w:r>
    </w:p>
    <w:bookmarkEnd w:id="48"/>
    <w:p w14:paraId="044456B7" w14:textId="77777777" w:rsidR="008F66B8" w:rsidRPr="00F56323" w:rsidRDefault="008F66B8" w:rsidP="00E255F3">
      <w:pPr>
        <w:rPr>
          <w:noProof w:val="0"/>
          <w:szCs w:val="22"/>
        </w:rPr>
      </w:pPr>
    </w:p>
    <w:p w14:paraId="4CBF515E" w14:textId="77777777" w:rsidR="00A5380A" w:rsidRPr="00F56323" w:rsidRDefault="00280C10" w:rsidP="009028D0">
      <w:pPr>
        <w:keepNext/>
        <w:ind w:left="567" w:hanging="567"/>
        <w:outlineLvl w:val="2"/>
        <w:rPr>
          <w:b/>
          <w:bCs/>
          <w:noProof w:val="0"/>
        </w:rPr>
      </w:pPr>
      <w:r w:rsidRPr="00F56323">
        <w:rPr>
          <w:b/>
          <w:bCs/>
          <w:noProof w:val="0"/>
        </w:rPr>
        <w:t>4.8</w:t>
      </w:r>
      <w:r w:rsidRPr="00F56323">
        <w:rPr>
          <w:b/>
          <w:bCs/>
          <w:noProof w:val="0"/>
        </w:rPr>
        <w:tab/>
      </w:r>
      <w:r w:rsidR="00A5380A" w:rsidRPr="00F56323">
        <w:rPr>
          <w:b/>
          <w:bCs/>
          <w:noProof w:val="0"/>
        </w:rPr>
        <w:t>Efeitos indesejáveis</w:t>
      </w:r>
    </w:p>
    <w:p w14:paraId="62A16767" w14:textId="77777777" w:rsidR="001E1267" w:rsidRPr="00F56323" w:rsidRDefault="001E1267" w:rsidP="00D63416">
      <w:pPr>
        <w:keepNext/>
        <w:rPr>
          <w:noProof w:val="0"/>
        </w:rPr>
      </w:pPr>
    </w:p>
    <w:p w14:paraId="6508B59B" w14:textId="77777777" w:rsidR="001E1267" w:rsidRPr="00F56323" w:rsidRDefault="001E1267" w:rsidP="00D63416">
      <w:pPr>
        <w:keepNext/>
        <w:rPr>
          <w:noProof w:val="0"/>
          <w:u w:val="single"/>
        </w:rPr>
      </w:pPr>
      <w:r w:rsidRPr="00F56323">
        <w:rPr>
          <w:noProof w:val="0"/>
          <w:u w:val="single"/>
        </w:rPr>
        <w:t>Resumo do perfil de segurança</w:t>
      </w:r>
    </w:p>
    <w:p w14:paraId="1A2BD753" w14:textId="77777777" w:rsidR="00AE6A1D" w:rsidRPr="00F56323" w:rsidRDefault="008F14AC" w:rsidP="00E255F3">
      <w:pPr>
        <w:rPr>
          <w:noProof w:val="0"/>
        </w:rPr>
      </w:pPr>
      <w:r w:rsidRPr="00F56323">
        <w:rPr>
          <w:noProof w:val="0"/>
        </w:rPr>
        <w:t xml:space="preserve">Durante o </w:t>
      </w:r>
      <w:r w:rsidR="0074232C" w:rsidRPr="00F56323">
        <w:rPr>
          <w:noProof w:val="0"/>
        </w:rPr>
        <w:t>período</w:t>
      </w:r>
      <w:r w:rsidRPr="00F56323">
        <w:rPr>
          <w:noProof w:val="0"/>
        </w:rPr>
        <w:t xml:space="preserve"> controlado dos </w:t>
      </w:r>
      <w:r w:rsidR="007F3851">
        <w:rPr>
          <w:noProof w:val="0"/>
        </w:rPr>
        <w:t>e</w:t>
      </w:r>
      <w:r w:rsidRPr="00F56323">
        <w:rPr>
          <w:noProof w:val="0"/>
        </w:rPr>
        <w:t xml:space="preserve">nsaios </w:t>
      </w:r>
      <w:r w:rsidR="00051E83" w:rsidRPr="00F56323">
        <w:rPr>
          <w:noProof w:val="0"/>
        </w:rPr>
        <w:t>p</w:t>
      </w:r>
      <w:r w:rsidR="00EA3C98" w:rsidRPr="00F56323">
        <w:rPr>
          <w:noProof w:val="0"/>
        </w:rPr>
        <w:t>rincipais</w:t>
      </w:r>
      <w:r w:rsidRPr="00F56323">
        <w:rPr>
          <w:noProof w:val="0"/>
        </w:rPr>
        <w:t xml:space="preserve"> na AR, AP, EA</w:t>
      </w:r>
      <w:r w:rsidR="00E54638" w:rsidRPr="00F56323">
        <w:rPr>
          <w:noProof w:val="0"/>
        </w:rPr>
        <w:t>, EAx não</w:t>
      </w:r>
      <w:r w:rsidR="0022416D" w:rsidRPr="00F56323">
        <w:rPr>
          <w:noProof w:val="0"/>
        </w:rPr>
        <w:noBreakHyphen/>
      </w:r>
      <w:r w:rsidR="00E54638" w:rsidRPr="00F56323">
        <w:rPr>
          <w:noProof w:val="0"/>
        </w:rPr>
        <w:t>radiográfica</w:t>
      </w:r>
      <w:r w:rsidRPr="00F56323">
        <w:rPr>
          <w:noProof w:val="0"/>
        </w:rPr>
        <w:t xml:space="preserve"> e CU, a</w:t>
      </w:r>
      <w:r w:rsidR="00AE6A1D" w:rsidRPr="00F56323">
        <w:rPr>
          <w:noProof w:val="0"/>
        </w:rPr>
        <w:t xml:space="preserve"> </w:t>
      </w:r>
      <w:r w:rsidR="00A45E46" w:rsidRPr="00F56323">
        <w:rPr>
          <w:noProof w:val="0"/>
        </w:rPr>
        <w:t>infeção</w:t>
      </w:r>
      <w:r w:rsidR="00AE6A1D" w:rsidRPr="00F56323">
        <w:rPr>
          <w:noProof w:val="0"/>
        </w:rPr>
        <w:t xml:space="preserve"> do </w:t>
      </w:r>
      <w:r w:rsidR="00A45E46" w:rsidRPr="00F56323">
        <w:rPr>
          <w:noProof w:val="0"/>
        </w:rPr>
        <w:t>trato</w:t>
      </w:r>
      <w:r w:rsidR="00AE6A1D" w:rsidRPr="00F56323">
        <w:rPr>
          <w:noProof w:val="0"/>
        </w:rPr>
        <w:t xml:space="preserve"> respiratório superior foi a </w:t>
      </w:r>
      <w:r w:rsidR="00A45E46" w:rsidRPr="00F56323">
        <w:rPr>
          <w:noProof w:val="0"/>
        </w:rPr>
        <w:t>reação</w:t>
      </w:r>
      <w:r w:rsidR="00AE6A1D" w:rsidRPr="00F56323">
        <w:rPr>
          <w:noProof w:val="0"/>
        </w:rPr>
        <w:t xml:space="preserve"> adversa (RA) </w:t>
      </w:r>
      <w:r w:rsidR="00D17B75" w:rsidRPr="00F56323">
        <w:rPr>
          <w:noProof w:val="0"/>
        </w:rPr>
        <w:t>mais frequen</w:t>
      </w:r>
      <w:r w:rsidR="001D5780" w:rsidRPr="00F56323">
        <w:rPr>
          <w:noProof w:val="0"/>
        </w:rPr>
        <w:t>te</w:t>
      </w:r>
      <w:r w:rsidR="00534E70" w:rsidRPr="00F56323">
        <w:rPr>
          <w:noProof w:val="0"/>
        </w:rPr>
        <w:t>,</w:t>
      </w:r>
      <w:r w:rsidR="000F2079" w:rsidRPr="00F56323">
        <w:rPr>
          <w:noProof w:val="0"/>
        </w:rPr>
        <w:t xml:space="preserve"> </w:t>
      </w:r>
      <w:r w:rsidR="00D87227" w:rsidRPr="00F56323">
        <w:rPr>
          <w:noProof w:val="0"/>
        </w:rPr>
        <w:t xml:space="preserve">notificada </w:t>
      </w:r>
      <w:r w:rsidRPr="00F56323">
        <w:rPr>
          <w:noProof w:val="0"/>
        </w:rPr>
        <w:t>em</w:t>
      </w:r>
      <w:r w:rsidR="00D87227" w:rsidRPr="00F56323">
        <w:rPr>
          <w:noProof w:val="0"/>
        </w:rPr>
        <w:t xml:space="preserve"> </w:t>
      </w:r>
      <w:r w:rsidRPr="00F56323">
        <w:rPr>
          <w:noProof w:val="0"/>
        </w:rPr>
        <w:t>12,6</w:t>
      </w:r>
      <w:r w:rsidR="00AE6A1D" w:rsidRPr="00F56323">
        <w:rPr>
          <w:noProof w:val="0"/>
        </w:rPr>
        <w:t xml:space="preserve">% dos </w:t>
      </w:r>
      <w:r w:rsidR="00D87227" w:rsidRPr="00F56323">
        <w:rPr>
          <w:noProof w:val="0"/>
        </w:rPr>
        <w:t>doentes</w:t>
      </w:r>
      <w:r w:rsidR="00AE6A1D" w:rsidRPr="00F56323">
        <w:rPr>
          <w:noProof w:val="0"/>
        </w:rPr>
        <w:t xml:space="preserve"> tratados com golimumab em comparação com </w:t>
      </w:r>
      <w:r w:rsidR="00E54638" w:rsidRPr="00F56323">
        <w:rPr>
          <w:noProof w:val="0"/>
        </w:rPr>
        <w:t>11,0</w:t>
      </w:r>
      <w:r w:rsidR="00AE6A1D" w:rsidRPr="00F56323">
        <w:rPr>
          <w:noProof w:val="0"/>
        </w:rPr>
        <w:t xml:space="preserve">% dos </w:t>
      </w:r>
      <w:r w:rsidR="00D87227" w:rsidRPr="00F56323">
        <w:rPr>
          <w:noProof w:val="0"/>
        </w:rPr>
        <w:t>doentes do grupo controlo. As RAs m</w:t>
      </w:r>
      <w:r w:rsidR="00AE6A1D" w:rsidRPr="00F56323">
        <w:rPr>
          <w:noProof w:val="0"/>
        </w:rPr>
        <w:t>ais graves que</w:t>
      </w:r>
      <w:r w:rsidR="00D87227" w:rsidRPr="00F56323">
        <w:rPr>
          <w:noProof w:val="0"/>
        </w:rPr>
        <w:t xml:space="preserve"> foram notificada</w:t>
      </w:r>
      <w:r w:rsidR="00AE6A1D" w:rsidRPr="00F56323">
        <w:rPr>
          <w:noProof w:val="0"/>
        </w:rPr>
        <w:t xml:space="preserve">s para </w:t>
      </w:r>
      <w:r w:rsidRPr="00F56323">
        <w:rPr>
          <w:noProof w:val="0"/>
        </w:rPr>
        <w:t>golim</w:t>
      </w:r>
      <w:r w:rsidR="00534E70" w:rsidRPr="00F56323">
        <w:rPr>
          <w:noProof w:val="0"/>
        </w:rPr>
        <w:t>u</w:t>
      </w:r>
      <w:r w:rsidRPr="00F56323">
        <w:rPr>
          <w:noProof w:val="0"/>
        </w:rPr>
        <w:t xml:space="preserve">mab </w:t>
      </w:r>
      <w:r w:rsidR="00AE6A1D" w:rsidRPr="00F56323">
        <w:rPr>
          <w:noProof w:val="0"/>
        </w:rPr>
        <w:t xml:space="preserve">incluem </w:t>
      </w:r>
      <w:r w:rsidR="00A45E46" w:rsidRPr="00F56323">
        <w:rPr>
          <w:noProof w:val="0"/>
        </w:rPr>
        <w:t>infeções</w:t>
      </w:r>
      <w:r w:rsidR="00D87227" w:rsidRPr="00F56323">
        <w:rPr>
          <w:noProof w:val="0"/>
        </w:rPr>
        <w:t xml:space="preserve"> graves (incluindo s</w:t>
      </w:r>
      <w:r w:rsidR="00ED733C" w:rsidRPr="00F56323">
        <w:rPr>
          <w:noProof w:val="0"/>
        </w:rPr>
        <w:t>e</w:t>
      </w:r>
      <w:r w:rsidR="00D87227" w:rsidRPr="00F56323">
        <w:rPr>
          <w:noProof w:val="0"/>
        </w:rPr>
        <w:t>psis</w:t>
      </w:r>
      <w:r w:rsidR="00AE6A1D" w:rsidRPr="00F56323">
        <w:rPr>
          <w:noProof w:val="0"/>
        </w:rPr>
        <w:t xml:space="preserve">, pneumonia, tuberculose, </w:t>
      </w:r>
      <w:r w:rsidR="00A45E46" w:rsidRPr="00F56323">
        <w:rPr>
          <w:noProof w:val="0"/>
        </w:rPr>
        <w:t>infeções</w:t>
      </w:r>
      <w:r w:rsidR="00AE6A1D" w:rsidRPr="00F56323">
        <w:rPr>
          <w:noProof w:val="0"/>
        </w:rPr>
        <w:t xml:space="preserve"> oportunistas</w:t>
      </w:r>
      <w:r w:rsidR="004959DC" w:rsidRPr="00F56323">
        <w:rPr>
          <w:noProof w:val="0"/>
        </w:rPr>
        <w:t xml:space="preserve"> e fúngicas invasivas</w:t>
      </w:r>
      <w:r w:rsidR="00AE6A1D" w:rsidRPr="00F56323">
        <w:rPr>
          <w:noProof w:val="0"/>
        </w:rPr>
        <w:t>), doenç</w:t>
      </w:r>
      <w:r w:rsidR="00D87227" w:rsidRPr="00F56323">
        <w:rPr>
          <w:noProof w:val="0"/>
        </w:rPr>
        <w:t xml:space="preserve">as desmielinizantes, </w:t>
      </w:r>
      <w:r w:rsidR="00A45E46" w:rsidRPr="00F56323">
        <w:rPr>
          <w:noProof w:val="0"/>
        </w:rPr>
        <w:t>reativação</w:t>
      </w:r>
      <w:r w:rsidR="00AE6A1D" w:rsidRPr="00F56323">
        <w:rPr>
          <w:noProof w:val="0"/>
        </w:rPr>
        <w:t xml:space="preserve"> do VHB, </w:t>
      </w:r>
      <w:r w:rsidR="00D87227" w:rsidRPr="00F56323">
        <w:rPr>
          <w:noProof w:val="0"/>
        </w:rPr>
        <w:t>ICC</w:t>
      </w:r>
      <w:r w:rsidR="00AE6A1D" w:rsidRPr="00F56323">
        <w:rPr>
          <w:noProof w:val="0"/>
        </w:rPr>
        <w:t xml:space="preserve">, processos </w:t>
      </w:r>
      <w:r w:rsidR="00A45E46" w:rsidRPr="00F56323">
        <w:rPr>
          <w:noProof w:val="0"/>
        </w:rPr>
        <w:t>autoimunes</w:t>
      </w:r>
      <w:r w:rsidR="00AE6A1D" w:rsidRPr="00F56323">
        <w:rPr>
          <w:noProof w:val="0"/>
        </w:rPr>
        <w:t xml:space="preserve"> (</w:t>
      </w:r>
      <w:r w:rsidR="007E7B58" w:rsidRPr="00F56323">
        <w:rPr>
          <w:noProof w:val="0"/>
        </w:rPr>
        <w:t>s</w:t>
      </w:r>
      <w:r w:rsidR="00DC0A34" w:rsidRPr="00F56323">
        <w:rPr>
          <w:noProof w:val="0"/>
        </w:rPr>
        <w:t xml:space="preserve">índrome </w:t>
      </w:r>
      <w:r w:rsidR="00DB3550">
        <w:rPr>
          <w:noProof w:val="0"/>
        </w:rPr>
        <w:t>de tipo lúpus</w:t>
      </w:r>
      <w:r w:rsidR="00AE6A1D" w:rsidRPr="00F56323">
        <w:rPr>
          <w:noProof w:val="0"/>
        </w:rPr>
        <w:t>)</w:t>
      </w:r>
      <w:r w:rsidR="00E55110" w:rsidRPr="00F56323">
        <w:rPr>
          <w:noProof w:val="0"/>
        </w:rPr>
        <w:t>,</w:t>
      </w:r>
      <w:r w:rsidR="00AE6A1D" w:rsidRPr="00F56323">
        <w:rPr>
          <w:noProof w:val="0"/>
        </w:rPr>
        <w:t xml:space="preserve"> rea</w:t>
      </w:r>
      <w:r w:rsidR="00290C53" w:rsidRPr="00F56323">
        <w:rPr>
          <w:noProof w:val="0"/>
        </w:rPr>
        <w:t>ções hematológicas</w:t>
      </w:r>
      <w:r w:rsidR="00E55110" w:rsidRPr="00F56323">
        <w:rPr>
          <w:noProof w:val="0"/>
        </w:rPr>
        <w:t>, hipersensibilidade sistémica grave (incluindo reação anafilática), vasculite, linfoma e leucemia</w:t>
      </w:r>
      <w:r w:rsidR="00290C53" w:rsidRPr="00F56323">
        <w:rPr>
          <w:noProof w:val="0"/>
        </w:rPr>
        <w:t xml:space="preserve"> (</w:t>
      </w:r>
      <w:r w:rsidR="00D87227" w:rsidRPr="00F56323">
        <w:rPr>
          <w:noProof w:val="0"/>
        </w:rPr>
        <w:t xml:space="preserve">ver </w:t>
      </w:r>
      <w:r w:rsidR="00837215" w:rsidRPr="00F56323">
        <w:rPr>
          <w:noProof w:val="0"/>
        </w:rPr>
        <w:t>secção </w:t>
      </w:r>
      <w:r w:rsidR="00AE6A1D" w:rsidRPr="00F56323">
        <w:rPr>
          <w:noProof w:val="0"/>
        </w:rPr>
        <w:t>4.4).</w:t>
      </w:r>
    </w:p>
    <w:p w14:paraId="1EF040BA" w14:textId="77777777" w:rsidR="00A5380A" w:rsidRPr="00F56323" w:rsidRDefault="00A5380A" w:rsidP="00E255F3">
      <w:pPr>
        <w:rPr>
          <w:noProof w:val="0"/>
        </w:rPr>
      </w:pPr>
    </w:p>
    <w:p w14:paraId="01EFF48B" w14:textId="77777777" w:rsidR="001E1267" w:rsidRPr="00F56323" w:rsidRDefault="001E1267" w:rsidP="00D63416">
      <w:pPr>
        <w:keepNext/>
        <w:rPr>
          <w:noProof w:val="0"/>
          <w:u w:val="single"/>
        </w:rPr>
      </w:pPr>
      <w:r w:rsidRPr="00F56323">
        <w:rPr>
          <w:noProof w:val="0"/>
          <w:u w:val="single"/>
        </w:rPr>
        <w:t xml:space="preserve">Lista </w:t>
      </w:r>
      <w:r w:rsidR="00BE6219" w:rsidRPr="00F56323">
        <w:rPr>
          <w:noProof w:val="0"/>
          <w:u w:val="single"/>
        </w:rPr>
        <w:t xml:space="preserve">tabelada </w:t>
      </w:r>
      <w:r w:rsidRPr="00F56323">
        <w:rPr>
          <w:noProof w:val="0"/>
          <w:u w:val="single"/>
        </w:rPr>
        <w:t>das r</w:t>
      </w:r>
      <w:r w:rsidR="00F715C5" w:rsidRPr="00F56323">
        <w:rPr>
          <w:noProof w:val="0"/>
          <w:u w:val="single"/>
        </w:rPr>
        <w:t>ea</w:t>
      </w:r>
      <w:r w:rsidRPr="00F56323">
        <w:rPr>
          <w:noProof w:val="0"/>
          <w:u w:val="single"/>
        </w:rPr>
        <w:t>ções adversas</w:t>
      </w:r>
    </w:p>
    <w:p w14:paraId="6D852B38" w14:textId="77777777" w:rsidR="00CA183F" w:rsidRPr="00F56323" w:rsidRDefault="00CA183F" w:rsidP="00E255F3">
      <w:pPr>
        <w:rPr>
          <w:noProof w:val="0"/>
        </w:rPr>
      </w:pPr>
      <w:r w:rsidRPr="00F56323">
        <w:rPr>
          <w:noProof w:val="0"/>
        </w:rPr>
        <w:t>As RAs observadas em ensaios clínicos e notificadas em todo o mundo durante a utilização pós</w:t>
      </w:r>
      <w:r w:rsidR="003E2AF0" w:rsidRPr="00F56323">
        <w:rPr>
          <w:noProof w:val="0"/>
        </w:rPr>
        <w:noBreakHyphen/>
      </w:r>
      <w:r w:rsidRPr="00F56323">
        <w:rPr>
          <w:noProof w:val="0"/>
        </w:rPr>
        <w:t>comercialização de golimumab encontram</w:t>
      </w:r>
      <w:r w:rsidR="003E2AF0" w:rsidRPr="00F56323">
        <w:rPr>
          <w:noProof w:val="0"/>
        </w:rPr>
        <w:noBreakHyphen/>
      </w:r>
      <w:r w:rsidRPr="00F56323">
        <w:rPr>
          <w:noProof w:val="0"/>
        </w:rPr>
        <w:t>se listadas na Tabela 1. Dentro das classes de sistemas de órgãos designad</w:t>
      </w:r>
      <w:r w:rsidR="007F3851">
        <w:rPr>
          <w:noProof w:val="0"/>
        </w:rPr>
        <w:t>a</w:t>
      </w:r>
      <w:r w:rsidRPr="00F56323">
        <w:rPr>
          <w:noProof w:val="0"/>
        </w:rPr>
        <w:t xml:space="preserve">s </w:t>
      </w:r>
      <w:r w:rsidR="007F3851">
        <w:rPr>
          <w:noProof w:val="0"/>
        </w:rPr>
        <w:t>a</w:t>
      </w:r>
      <w:r w:rsidRPr="00F56323">
        <w:rPr>
          <w:noProof w:val="0"/>
        </w:rPr>
        <w:t xml:space="preserve">s </w:t>
      </w:r>
      <w:r w:rsidR="007F3851">
        <w:rPr>
          <w:noProof w:val="0"/>
        </w:rPr>
        <w:t>RA</w:t>
      </w:r>
      <w:r w:rsidRPr="00F56323">
        <w:rPr>
          <w:noProof w:val="0"/>
        </w:rPr>
        <w:t>s são apresentad</w:t>
      </w:r>
      <w:r w:rsidR="007F3851">
        <w:rPr>
          <w:noProof w:val="0"/>
        </w:rPr>
        <w:t>a</w:t>
      </w:r>
      <w:r w:rsidRPr="00F56323">
        <w:rPr>
          <w:noProof w:val="0"/>
        </w:rPr>
        <w:t>s dentro de cada classe de frequência e utilizando a seguinte convenção: muito frequentes (≥ 1/10); frequentes (≥ 1/100, &lt; 1/10); pouco frequentes (≥ 1/1.000, &lt; 1/100); raros (≥ 1/10.000, &lt; 1/1.000); muito raros (&lt; 1/10.000); desconhecido (não pode ser calculado a partir dos dados disponíveis). Dentro de cada classe de frequência, as reações adversas são descritas por ordem decrescente de gravidade.</w:t>
      </w:r>
    </w:p>
    <w:p w14:paraId="28D8026D" w14:textId="77777777" w:rsidR="00A5380A" w:rsidRPr="00BB5D4B" w:rsidRDefault="00A5380A" w:rsidP="00E255F3">
      <w:pPr>
        <w:rPr>
          <w:noProof w:val="0"/>
        </w:rPr>
      </w:pPr>
    </w:p>
    <w:p w14:paraId="01E1DC8E" w14:textId="77777777" w:rsidR="00A5380A" w:rsidRPr="00F56323" w:rsidRDefault="00837215" w:rsidP="00D63416">
      <w:pPr>
        <w:keepNext/>
        <w:jc w:val="center"/>
        <w:rPr>
          <w:b/>
          <w:noProof w:val="0"/>
        </w:rPr>
      </w:pPr>
      <w:r w:rsidRPr="00F56323">
        <w:rPr>
          <w:b/>
          <w:noProof w:val="0"/>
        </w:rPr>
        <w:t>Tabela </w:t>
      </w:r>
      <w:r w:rsidR="00A5380A" w:rsidRPr="00F56323">
        <w:rPr>
          <w:b/>
          <w:noProof w:val="0"/>
        </w:rPr>
        <w:t>1</w:t>
      </w:r>
    </w:p>
    <w:p w14:paraId="50D6D59A" w14:textId="77777777" w:rsidR="00A5380A" w:rsidRPr="00F56323" w:rsidRDefault="00E05340" w:rsidP="00D63416">
      <w:pPr>
        <w:keepNext/>
        <w:jc w:val="center"/>
        <w:rPr>
          <w:b/>
          <w:noProof w:val="0"/>
        </w:rPr>
      </w:pPr>
      <w:r w:rsidRPr="00F56323">
        <w:rPr>
          <w:b/>
          <w:noProof w:val="0"/>
        </w:rPr>
        <w:t xml:space="preserve">Lista </w:t>
      </w:r>
      <w:r w:rsidR="00A5380A" w:rsidRPr="00F56323">
        <w:rPr>
          <w:b/>
          <w:noProof w:val="0"/>
        </w:rPr>
        <w:t xml:space="preserve">de RAs </w:t>
      </w:r>
      <w:r w:rsidR="00534A03">
        <w:rPr>
          <w:b/>
          <w:noProof w:val="0"/>
        </w:rPr>
        <w:t>em formato tabular</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A5380A" w:rsidRPr="00F56323" w14:paraId="0411B7F8" w14:textId="77777777" w:rsidTr="0084317E">
        <w:trPr>
          <w:cantSplit/>
          <w:jc w:val="center"/>
        </w:trPr>
        <w:tc>
          <w:tcPr>
            <w:tcW w:w="3422" w:type="dxa"/>
            <w:tcBorders>
              <w:top w:val="single" w:sz="4" w:space="0" w:color="auto"/>
              <w:left w:val="single" w:sz="4" w:space="0" w:color="auto"/>
              <w:bottom w:val="nil"/>
              <w:right w:val="nil"/>
            </w:tcBorders>
          </w:tcPr>
          <w:p w14:paraId="5CCD609E" w14:textId="77777777" w:rsidR="00A5380A" w:rsidRPr="00F56323" w:rsidRDefault="00A45E46" w:rsidP="00D63416">
            <w:pPr>
              <w:keepNext/>
              <w:rPr>
                <w:noProof w:val="0"/>
              </w:rPr>
            </w:pPr>
            <w:r w:rsidRPr="00F56323">
              <w:rPr>
                <w:noProof w:val="0"/>
              </w:rPr>
              <w:t>Infeções</w:t>
            </w:r>
            <w:r w:rsidR="00A5380A" w:rsidRPr="00F56323">
              <w:rPr>
                <w:noProof w:val="0"/>
              </w:rPr>
              <w:t xml:space="preserve"> e infestações</w:t>
            </w:r>
          </w:p>
        </w:tc>
        <w:tc>
          <w:tcPr>
            <w:tcW w:w="5650" w:type="dxa"/>
            <w:tcBorders>
              <w:top w:val="single" w:sz="4" w:space="0" w:color="auto"/>
              <w:left w:val="nil"/>
              <w:bottom w:val="nil"/>
              <w:right w:val="single" w:sz="4" w:space="0" w:color="auto"/>
            </w:tcBorders>
          </w:tcPr>
          <w:p w14:paraId="4E007EEA" w14:textId="77777777" w:rsidR="00A5380A" w:rsidRPr="00F56323" w:rsidRDefault="00A5380A" w:rsidP="00D63416">
            <w:pPr>
              <w:keepNext/>
              <w:rPr>
                <w:noProof w:val="0"/>
                <w:color w:val="000000"/>
              </w:rPr>
            </w:pPr>
          </w:p>
        </w:tc>
      </w:tr>
      <w:tr w:rsidR="00A5380A" w:rsidRPr="00F56323" w14:paraId="64DBFB19" w14:textId="77777777" w:rsidTr="0084317E">
        <w:trPr>
          <w:cantSplit/>
          <w:jc w:val="center"/>
        </w:trPr>
        <w:tc>
          <w:tcPr>
            <w:tcW w:w="3422" w:type="dxa"/>
            <w:tcBorders>
              <w:top w:val="nil"/>
              <w:left w:val="single" w:sz="4" w:space="0" w:color="auto"/>
              <w:bottom w:val="nil"/>
              <w:right w:val="nil"/>
            </w:tcBorders>
          </w:tcPr>
          <w:p w14:paraId="36CB5A38" w14:textId="77777777" w:rsidR="00A5380A" w:rsidRPr="00F56323" w:rsidRDefault="00A5380A" w:rsidP="00E255F3">
            <w:pPr>
              <w:jc w:val="right"/>
              <w:rPr>
                <w:noProof w:val="0"/>
              </w:rPr>
            </w:pPr>
            <w:r w:rsidRPr="00F56323">
              <w:rPr>
                <w:noProof w:val="0"/>
              </w:rPr>
              <w:t>Muito frequentes:</w:t>
            </w:r>
          </w:p>
        </w:tc>
        <w:tc>
          <w:tcPr>
            <w:tcW w:w="5650" w:type="dxa"/>
            <w:tcBorders>
              <w:top w:val="nil"/>
              <w:left w:val="nil"/>
              <w:bottom w:val="nil"/>
              <w:right w:val="single" w:sz="4" w:space="0" w:color="auto"/>
            </w:tcBorders>
          </w:tcPr>
          <w:p w14:paraId="3250E7DE" w14:textId="77777777" w:rsidR="00A5380A" w:rsidRPr="00F56323" w:rsidRDefault="00A45E46" w:rsidP="00F05059">
            <w:pPr>
              <w:rPr>
                <w:noProof w:val="0"/>
              </w:rPr>
            </w:pPr>
            <w:r w:rsidRPr="00F56323">
              <w:rPr>
                <w:noProof w:val="0"/>
              </w:rPr>
              <w:t>Infeção</w:t>
            </w:r>
            <w:r w:rsidR="00A5380A" w:rsidRPr="00F56323">
              <w:rPr>
                <w:noProof w:val="0"/>
              </w:rPr>
              <w:t xml:space="preserve"> do </w:t>
            </w:r>
            <w:r w:rsidRPr="00F56323">
              <w:rPr>
                <w:noProof w:val="0"/>
              </w:rPr>
              <w:t>trato</w:t>
            </w:r>
            <w:r w:rsidR="00A5380A" w:rsidRPr="00F56323">
              <w:rPr>
                <w:noProof w:val="0"/>
              </w:rPr>
              <w:t xml:space="preserve"> respiratório superior (</w:t>
            </w:r>
            <w:r w:rsidR="00D1404D" w:rsidRPr="00F56323">
              <w:rPr>
                <w:noProof w:val="0"/>
              </w:rPr>
              <w:t>nasofaringite</w:t>
            </w:r>
            <w:r w:rsidR="00A5380A" w:rsidRPr="00F56323">
              <w:rPr>
                <w:noProof w:val="0"/>
              </w:rPr>
              <w:t>, faringite, laringite e rinite)</w:t>
            </w:r>
          </w:p>
        </w:tc>
      </w:tr>
      <w:tr w:rsidR="00A5380A" w:rsidRPr="00F56323" w14:paraId="6AADEC1C" w14:textId="77777777" w:rsidTr="0084317E">
        <w:trPr>
          <w:cantSplit/>
          <w:jc w:val="center"/>
        </w:trPr>
        <w:tc>
          <w:tcPr>
            <w:tcW w:w="3422" w:type="dxa"/>
            <w:tcBorders>
              <w:top w:val="nil"/>
              <w:left w:val="single" w:sz="4" w:space="0" w:color="auto"/>
              <w:bottom w:val="nil"/>
              <w:right w:val="nil"/>
            </w:tcBorders>
          </w:tcPr>
          <w:p w14:paraId="663CEAE9" w14:textId="77777777" w:rsidR="00A5380A" w:rsidRPr="00F56323" w:rsidRDefault="00A5380A"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4A0CDE03" w14:textId="77777777" w:rsidR="00A5380A" w:rsidRPr="00F56323" w:rsidRDefault="00A45E46" w:rsidP="00E255F3">
            <w:pPr>
              <w:rPr>
                <w:noProof w:val="0"/>
                <w:color w:val="000000"/>
              </w:rPr>
            </w:pPr>
            <w:r w:rsidRPr="00F56323">
              <w:rPr>
                <w:noProof w:val="0"/>
              </w:rPr>
              <w:t>Infeções</w:t>
            </w:r>
            <w:r w:rsidR="00A5380A" w:rsidRPr="00F56323">
              <w:rPr>
                <w:noProof w:val="0"/>
              </w:rPr>
              <w:t xml:space="preserve"> bacterianas (tal como celulite), </w:t>
            </w:r>
            <w:r w:rsidR="00F35DCD" w:rsidRPr="00F56323">
              <w:rPr>
                <w:noProof w:val="0"/>
              </w:rPr>
              <w:t xml:space="preserve">infeção das vias respiratórias inferiores (tal como a pneumonia), </w:t>
            </w:r>
            <w:r w:rsidRPr="00F56323">
              <w:rPr>
                <w:noProof w:val="0"/>
              </w:rPr>
              <w:t>infeções</w:t>
            </w:r>
            <w:r w:rsidR="00A5380A" w:rsidRPr="00F56323">
              <w:rPr>
                <w:noProof w:val="0"/>
              </w:rPr>
              <w:t xml:space="preserve"> virais (tal como </w:t>
            </w:r>
            <w:r w:rsidR="00A5380A" w:rsidRPr="00F56323">
              <w:rPr>
                <w:i/>
                <w:noProof w:val="0"/>
              </w:rPr>
              <w:t>influenza</w:t>
            </w:r>
            <w:r w:rsidR="00A5380A" w:rsidRPr="00F56323">
              <w:rPr>
                <w:noProof w:val="0"/>
              </w:rPr>
              <w:t xml:space="preserve"> e herpes), bronquite, sinusite, </w:t>
            </w:r>
            <w:r w:rsidRPr="00F56323">
              <w:rPr>
                <w:noProof w:val="0"/>
              </w:rPr>
              <w:t>infeções</w:t>
            </w:r>
            <w:r w:rsidR="00A5380A" w:rsidRPr="00F56323">
              <w:rPr>
                <w:noProof w:val="0"/>
              </w:rPr>
              <w:t xml:space="preserve"> fúngicas superficiais</w:t>
            </w:r>
            <w:r w:rsidR="00F35DCD" w:rsidRPr="00F56323">
              <w:rPr>
                <w:noProof w:val="0"/>
              </w:rPr>
              <w:t>, abcesso</w:t>
            </w:r>
          </w:p>
        </w:tc>
      </w:tr>
      <w:tr w:rsidR="00A5380A" w:rsidRPr="00F56323" w14:paraId="076667CD" w14:textId="77777777" w:rsidTr="0084317E">
        <w:trPr>
          <w:cantSplit/>
          <w:jc w:val="center"/>
        </w:trPr>
        <w:tc>
          <w:tcPr>
            <w:tcW w:w="3422" w:type="dxa"/>
            <w:tcBorders>
              <w:top w:val="nil"/>
              <w:left w:val="single" w:sz="4" w:space="0" w:color="auto"/>
              <w:bottom w:val="nil"/>
              <w:right w:val="nil"/>
            </w:tcBorders>
          </w:tcPr>
          <w:p w14:paraId="2D47D1E7" w14:textId="77777777" w:rsidR="00A5380A" w:rsidRPr="00F56323" w:rsidRDefault="00A5380A"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374C5BB1" w14:textId="77777777" w:rsidR="00A5380A" w:rsidRPr="00F56323" w:rsidRDefault="00F35DCD" w:rsidP="00A108BB">
            <w:pPr>
              <w:rPr>
                <w:noProof w:val="0"/>
              </w:rPr>
            </w:pPr>
            <w:r w:rsidRPr="00F56323">
              <w:rPr>
                <w:noProof w:val="0"/>
              </w:rPr>
              <w:t>Sepsis incluindo c</w:t>
            </w:r>
            <w:r w:rsidR="00A5380A" w:rsidRPr="00F56323">
              <w:rPr>
                <w:noProof w:val="0"/>
              </w:rPr>
              <w:t>hoque séptico,</w:t>
            </w:r>
            <w:r w:rsidR="00D63416" w:rsidRPr="00F56323">
              <w:rPr>
                <w:noProof w:val="0"/>
              </w:rPr>
              <w:t xml:space="preserve"> </w:t>
            </w:r>
            <w:r w:rsidRPr="00F56323">
              <w:rPr>
                <w:noProof w:val="0"/>
              </w:rPr>
              <w:t>pielonefrite</w:t>
            </w:r>
          </w:p>
        </w:tc>
      </w:tr>
      <w:tr w:rsidR="00A5380A" w:rsidRPr="00F56323" w14:paraId="0976D383" w14:textId="77777777" w:rsidTr="0084317E">
        <w:trPr>
          <w:cantSplit/>
          <w:jc w:val="center"/>
        </w:trPr>
        <w:tc>
          <w:tcPr>
            <w:tcW w:w="3422" w:type="dxa"/>
            <w:tcBorders>
              <w:top w:val="nil"/>
              <w:left w:val="single" w:sz="4" w:space="0" w:color="auto"/>
              <w:bottom w:val="single" w:sz="4" w:space="0" w:color="auto"/>
              <w:right w:val="nil"/>
            </w:tcBorders>
          </w:tcPr>
          <w:p w14:paraId="7EA8D66C" w14:textId="77777777" w:rsidR="00A5380A" w:rsidRPr="00F56323" w:rsidRDefault="00A5380A"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2E36DADB" w14:textId="77777777" w:rsidR="00A5380A" w:rsidRPr="00F56323" w:rsidRDefault="00E54638" w:rsidP="00E255F3">
            <w:pPr>
              <w:rPr>
                <w:noProof w:val="0"/>
              </w:rPr>
            </w:pPr>
            <w:r w:rsidRPr="00F56323">
              <w:rPr>
                <w:noProof w:val="0"/>
              </w:rPr>
              <w:t>T</w:t>
            </w:r>
            <w:r w:rsidR="008F14AC" w:rsidRPr="00F56323">
              <w:rPr>
                <w:noProof w:val="0"/>
              </w:rPr>
              <w:t xml:space="preserve">uberculose, </w:t>
            </w:r>
            <w:r w:rsidRPr="00F56323">
              <w:rPr>
                <w:noProof w:val="0"/>
              </w:rPr>
              <w:t>infeções oportunistas (ta</w:t>
            </w:r>
            <w:r w:rsidR="00810162" w:rsidRPr="00F56323">
              <w:rPr>
                <w:noProof w:val="0"/>
              </w:rPr>
              <w:t>is</w:t>
            </w:r>
            <w:r w:rsidRPr="00F56323">
              <w:rPr>
                <w:noProof w:val="0"/>
              </w:rPr>
              <w:t xml:space="preserve"> como infeções fúngicas invasivas [histoplasmose, coccidioidomicose, pneumocistose], infeções bacterianas, infeção micobacteriana</w:t>
            </w:r>
            <w:r w:rsidR="00906405">
              <w:rPr>
                <w:noProof w:val="0"/>
              </w:rPr>
              <w:t xml:space="preserve"> e por protozoários</w:t>
            </w:r>
            <w:r w:rsidRPr="00F56323">
              <w:rPr>
                <w:noProof w:val="0"/>
              </w:rPr>
              <w:t xml:space="preserve"> atípica</w:t>
            </w:r>
            <w:r w:rsidR="00DB3550">
              <w:rPr>
                <w:noProof w:val="0"/>
              </w:rPr>
              <w:t>s</w:t>
            </w:r>
            <w:r w:rsidRPr="00F56323">
              <w:rPr>
                <w:noProof w:val="0"/>
              </w:rPr>
              <w:t xml:space="preserve">), </w:t>
            </w:r>
            <w:r w:rsidR="00810162" w:rsidRPr="00F56323">
              <w:rPr>
                <w:noProof w:val="0"/>
              </w:rPr>
              <w:t xml:space="preserve">reativação de hepatite B, </w:t>
            </w:r>
            <w:r w:rsidRPr="00F56323">
              <w:rPr>
                <w:noProof w:val="0"/>
              </w:rPr>
              <w:t>artrite bacteriana,</w:t>
            </w:r>
            <w:r w:rsidR="00E321EE" w:rsidRPr="00F56323">
              <w:rPr>
                <w:noProof w:val="0"/>
              </w:rPr>
              <w:t xml:space="preserve"> </w:t>
            </w:r>
            <w:r w:rsidR="008F14AC" w:rsidRPr="00F56323">
              <w:rPr>
                <w:noProof w:val="0"/>
              </w:rPr>
              <w:t>bursite infeciosa</w:t>
            </w:r>
          </w:p>
        </w:tc>
      </w:tr>
      <w:tr w:rsidR="00A5380A" w:rsidRPr="00F56323" w14:paraId="722FE3D3" w14:textId="77777777" w:rsidTr="0084317E">
        <w:trPr>
          <w:cantSplit/>
          <w:jc w:val="center"/>
        </w:trPr>
        <w:tc>
          <w:tcPr>
            <w:tcW w:w="3422" w:type="dxa"/>
            <w:tcBorders>
              <w:top w:val="single" w:sz="4" w:space="0" w:color="auto"/>
              <w:left w:val="single" w:sz="4" w:space="0" w:color="auto"/>
              <w:bottom w:val="nil"/>
              <w:right w:val="nil"/>
            </w:tcBorders>
          </w:tcPr>
          <w:p w14:paraId="2E9CF4CD" w14:textId="77777777" w:rsidR="00A5380A" w:rsidRPr="00F56323" w:rsidRDefault="00A5380A" w:rsidP="00D63416">
            <w:pPr>
              <w:keepNext/>
              <w:rPr>
                <w:noProof w:val="0"/>
              </w:rPr>
            </w:pPr>
            <w:r w:rsidRPr="00F56323">
              <w:rPr>
                <w:noProof w:val="0"/>
              </w:rPr>
              <w:lastRenderedPageBreak/>
              <w:t>Neoplasias benignas, malignas e não especificadas</w:t>
            </w:r>
          </w:p>
        </w:tc>
        <w:tc>
          <w:tcPr>
            <w:tcW w:w="5650" w:type="dxa"/>
            <w:tcBorders>
              <w:top w:val="single" w:sz="4" w:space="0" w:color="auto"/>
              <w:left w:val="nil"/>
              <w:bottom w:val="nil"/>
              <w:right w:val="single" w:sz="4" w:space="0" w:color="auto"/>
            </w:tcBorders>
          </w:tcPr>
          <w:p w14:paraId="56681664" w14:textId="77777777" w:rsidR="00A5380A" w:rsidRPr="00F56323" w:rsidRDefault="00A5380A" w:rsidP="00D63416">
            <w:pPr>
              <w:keepNext/>
              <w:rPr>
                <w:noProof w:val="0"/>
                <w:color w:val="000000"/>
              </w:rPr>
            </w:pPr>
          </w:p>
        </w:tc>
      </w:tr>
      <w:tr w:rsidR="00A5380A" w:rsidRPr="00F56323" w14:paraId="039F52B1" w14:textId="77777777" w:rsidTr="0084317E">
        <w:trPr>
          <w:cantSplit/>
          <w:jc w:val="center"/>
        </w:trPr>
        <w:tc>
          <w:tcPr>
            <w:tcW w:w="3422" w:type="dxa"/>
            <w:tcBorders>
              <w:top w:val="nil"/>
              <w:left w:val="single" w:sz="4" w:space="0" w:color="auto"/>
              <w:bottom w:val="nil"/>
              <w:right w:val="nil"/>
            </w:tcBorders>
          </w:tcPr>
          <w:p w14:paraId="32440C44" w14:textId="77777777" w:rsidR="00A5380A" w:rsidRPr="00F56323" w:rsidRDefault="00A5380A"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779754DB" w14:textId="77777777" w:rsidR="00A5380A" w:rsidRPr="00F56323" w:rsidRDefault="00A5380A" w:rsidP="00E255F3">
            <w:pPr>
              <w:rPr>
                <w:noProof w:val="0"/>
              </w:rPr>
            </w:pPr>
            <w:r w:rsidRPr="00F56323">
              <w:rPr>
                <w:noProof w:val="0"/>
              </w:rPr>
              <w:t>Neoplasias (ta</w:t>
            </w:r>
            <w:r w:rsidR="00DB3550">
              <w:rPr>
                <w:noProof w:val="0"/>
              </w:rPr>
              <w:t>is</w:t>
            </w:r>
            <w:r w:rsidRPr="00F56323">
              <w:rPr>
                <w:noProof w:val="0"/>
              </w:rPr>
              <w:t xml:space="preserve"> como cancro da pele, carcinoma pavimento</w:t>
            </w:r>
            <w:r w:rsidR="00DB3550">
              <w:rPr>
                <w:noProof w:val="0"/>
              </w:rPr>
              <w:t>celular</w:t>
            </w:r>
            <w:r w:rsidRPr="00F56323">
              <w:rPr>
                <w:noProof w:val="0"/>
              </w:rPr>
              <w:t xml:space="preserve">, nevo melanocítico) </w:t>
            </w:r>
          </w:p>
        </w:tc>
      </w:tr>
      <w:tr w:rsidR="00A5380A" w:rsidRPr="00F56323" w14:paraId="0C573BE1" w14:textId="77777777" w:rsidTr="0084317E">
        <w:trPr>
          <w:cantSplit/>
          <w:jc w:val="center"/>
        </w:trPr>
        <w:tc>
          <w:tcPr>
            <w:tcW w:w="3422" w:type="dxa"/>
            <w:tcBorders>
              <w:top w:val="nil"/>
              <w:left w:val="single" w:sz="4" w:space="0" w:color="auto"/>
              <w:bottom w:val="nil"/>
              <w:right w:val="nil"/>
            </w:tcBorders>
          </w:tcPr>
          <w:p w14:paraId="123410F8" w14:textId="77777777" w:rsidR="00EA46A9" w:rsidRPr="00F56323" w:rsidRDefault="00A5380A" w:rsidP="00E255F3">
            <w:pPr>
              <w:jc w:val="right"/>
              <w:rPr>
                <w:noProof w:val="0"/>
              </w:rPr>
            </w:pPr>
            <w:r w:rsidRPr="00F56323">
              <w:rPr>
                <w:noProof w:val="0"/>
              </w:rPr>
              <w:t>Raros:</w:t>
            </w:r>
          </w:p>
        </w:tc>
        <w:tc>
          <w:tcPr>
            <w:tcW w:w="5650" w:type="dxa"/>
            <w:tcBorders>
              <w:top w:val="nil"/>
              <w:left w:val="nil"/>
              <w:bottom w:val="nil"/>
              <w:right w:val="single" w:sz="4" w:space="0" w:color="auto"/>
            </w:tcBorders>
          </w:tcPr>
          <w:p w14:paraId="727BA433" w14:textId="77777777" w:rsidR="00EA46A9" w:rsidRPr="00F56323" w:rsidRDefault="00A5380A" w:rsidP="005935A9">
            <w:pPr>
              <w:rPr>
                <w:noProof w:val="0"/>
              </w:rPr>
            </w:pPr>
            <w:r w:rsidRPr="00F56323">
              <w:rPr>
                <w:noProof w:val="0"/>
              </w:rPr>
              <w:t>Linfoma</w:t>
            </w:r>
            <w:r w:rsidR="00716264" w:rsidRPr="00F56323">
              <w:rPr>
                <w:noProof w:val="0"/>
              </w:rPr>
              <w:t>, leucemia</w:t>
            </w:r>
            <w:r w:rsidR="00EA46A9" w:rsidRPr="00F56323">
              <w:rPr>
                <w:noProof w:val="0"/>
              </w:rPr>
              <w:t>, melanoma</w:t>
            </w:r>
            <w:r w:rsidR="00B8391B">
              <w:rPr>
                <w:noProof w:val="0"/>
              </w:rPr>
              <w:t>,</w:t>
            </w:r>
            <w:r w:rsidR="00B8391B" w:rsidRPr="00F56323">
              <w:rPr>
                <w:noProof w:val="0"/>
              </w:rPr>
              <w:t xml:space="preserve"> </w:t>
            </w:r>
            <w:r w:rsidR="00B8391B">
              <w:rPr>
                <w:noProof w:val="0"/>
              </w:rPr>
              <w:t>c</w:t>
            </w:r>
            <w:r w:rsidR="00B8391B" w:rsidRPr="00F56323">
              <w:rPr>
                <w:noProof w:val="0"/>
              </w:rPr>
              <w:t>arcinoma de células Merkel</w:t>
            </w:r>
          </w:p>
        </w:tc>
      </w:tr>
      <w:tr w:rsidR="00487B7F" w:rsidRPr="00F56323" w14:paraId="372001A9" w14:textId="77777777" w:rsidTr="0084317E">
        <w:trPr>
          <w:cantSplit/>
          <w:jc w:val="center"/>
        </w:trPr>
        <w:tc>
          <w:tcPr>
            <w:tcW w:w="3422" w:type="dxa"/>
            <w:tcBorders>
              <w:top w:val="nil"/>
              <w:left w:val="single" w:sz="4" w:space="0" w:color="auto"/>
              <w:bottom w:val="nil"/>
              <w:right w:val="nil"/>
            </w:tcBorders>
          </w:tcPr>
          <w:p w14:paraId="09A0EA41" w14:textId="77777777" w:rsidR="00487B7F" w:rsidRPr="00F56323" w:rsidRDefault="00487B7F" w:rsidP="00E255F3">
            <w:pPr>
              <w:jc w:val="right"/>
              <w:rPr>
                <w:noProof w:val="0"/>
              </w:rPr>
            </w:pPr>
            <w:r w:rsidRPr="00F56323">
              <w:rPr>
                <w:noProof w:val="0"/>
              </w:rPr>
              <w:t>Desconhecido:</w:t>
            </w:r>
          </w:p>
        </w:tc>
        <w:tc>
          <w:tcPr>
            <w:tcW w:w="5650" w:type="dxa"/>
            <w:tcBorders>
              <w:top w:val="nil"/>
              <w:left w:val="nil"/>
              <w:bottom w:val="nil"/>
              <w:right w:val="single" w:sz="4" w:space="0" w:color="auto"/>
            </w:tcBorders>
          </w:tcPr>
          <w:p w14:paraId="7D4765F9" w14:textId="53FF43C3" w:rsidR="00487B7F" w:rsidRPr="00F56323" w:rsidRDefault="00B8391B" w:rsidP="00E255F3">
            <w:pPr>
              <w:rPr>
                <w:noProof w:val="0"/>
              </w:rPr>
            </w:pPr>
            <w:r>
              <w:rPr>
                <w:noProof w:val="0"/>
                <w:szCs w:val="22"/>
              </w:rPr>
              <w:t>L</w:t>
            </w:r>
            <w:r w:rsidR="00487B7F" w:rsidRPr="00F56323">
              <w:rPr>
                <w:noProof w:val="0"/>
                <w:szCs w:val="22"/>
              </w:rPr>
              <w:t>infoma hepatoesplénico de células T*</w:t>
            </w:r>
            <w:r w:rsidR="003948DC">
              <w:rPr>
                <w:noProof w:val="0"/>
                <w:szCs w:val="22"/>
              </w:rPr>
              <w:t>, sarcoma de Kaposi</w:t>
            </w:r>
          </w:p>
        </w:tc>
      </w:tr>
      <w:tr w:rsidR="00A5380A" w:rsidRPr="00F56323" w14:paraId="23AAB5CB" w14:textId="77777777" w:rsidTr="0084317E">
        <w:trPr>
          <w:cantSplit/>
          <w:jc w:val="center"/>
        </w:trPr>
        <w:tc>
          <w:tcPr>
            <w:tcW w:w="3422" w:type="dxa"/>
            <w:tcBorders>
              <w:top w:val="single" w:sz="4" w:space="0" w:color="auto"/>
              <w:left w:val="single" w:sz="4" w:space="0" w:color="auto"/>
              <w:bottom w:val="nil"/>
              <w:right w:val="nil"/>
            </w:tcBorders>
          </w:tcPr>
          <w:p w14:paraId="61EC8224" w14:textId="77777777" w:rsidR="00A5380A" w:rsidRPr="00F56323" w:rsidRDefault="00A5380A" w:rsidP="00D63416">
            <w:pPr>
              <w:keepNext/>
              <w:rPr>
                <w:noProof w:val="0"/>
              </w:rPr>
            </w:pPr>
            <w:r w:rsidRPr="00F56323">
              <w:rPr>
                <w:noProof w:val="0"/>
              </w:rPr>
              <w:t>Doenças do sangue e do sistema linfático</w:t>
            </w:r>
          </w:p>
        </w:tc>
        <w:tc>
          <w:tcPr>
            <w:tcW w:w="5650" w:type="dxa"/>
            <w:tcBorders>
              <w:top w:val="single" w:sz="4" w:space="0" w:color="auto"/>
              <w:left w:val="nil"/>
              <w:bottom w:val="nil"/>
              <w:right w:val="single" w:sz="4" w:space="0" w:color="auto"/>
            </w:tcBorders>
          </w:tcPr>
          <w:p w14:paraId="49497F70" w14:textId="77777777" w:rsidR="00A5380A" w:rsidRPr="00F56323" w:rsidRDefault="00A5380A" w:rsidP="00D63416">
            <w:pPr>
              <w:keepNext/>
              <w:rPr>
                <w:noProof w:val="0"/>
                <w:color w:val="000000"/>
              </w:rPr>
            </w:pPr>
          </w:p>
        </w:tc>
      </w:tr>
      <w:tr w:rsidR="00A5380A" w:rsidRPr="00F56323" w14:paraId="607FC4A7" w14:textId="77777777" w:rsidTr="0084317E">
        <w:trPr>
          <w:cantSplit/>
          <w:jc w:val="center"/>
        </w:trPr>
        <w:tc>
          <w:tcPr>
            <w:tcW w:w="3422" w:type="dxa"/>
            <w:tcBorders>
              <w:top w:val="nil"/>
              <w:left w:val="single" w:sz="4" w:space="0" w:color="auto"/>
              <w:bottom w:val="nil"/>
              <w:right w:val="nil"/>
            </w:tcBorders>
            <w:vAlign w:val="center"/>
          </w:tcPr>
          <w:p w14:paraId="670CF8DF" w14:textId="77777777" w:rsidR="00A5380A" w:rsidRPr="00F56323" w:rsidRDefault="00A5380A"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77B471D4" w14:textId="77777777" w:rsidR="00A5380A" w:rsidRPr="00F56323" w:rsidRDefault="000E373C" w:rsidP="00E255F3">
            <w:pPr>
              <w:rPr>
                <w:noProof w:val="0"/>
              </w:rPr>
            </w:pPr>
            <w:r>
              <w:rPr>
                <w:noProof w:val="0"/>
              </w:rPr>
              <w:t>Leucopenia (incluindo neutropenia), anemia</w:t>
            </w:r>
          </w:p>
        </w:tc>
      </w:tr>
      <w:tr w:rsidR="00A5380A" w:rsidRPr="00F56323" w14:paraId="00A835C7" w14:textId="77777777" w:rsidTr="0084317E">
        <w:trPr>
          <w:cantSplit/>
          <w:jc w:val="center"/>
        </w:trPr>
        <w:tc>
          <w:tcPr>
            <w:tcW w:w="3422" w:type="dxa"/>
            <w:tcBorders>
              <w:top w:val="nil"/>
              <w:left w:val="single" w:sz="4" w:space="0" w:color="auto"/>
              <w:bottom w:val="nil"/>
              <w:right w:val="nil"/>
            </w:tcBorders>
            <w:vAlign w:val="center"/>
          </w:tcPr>
          <w:p w14:paraId="20A83793" w14:textId="77777777" w:rsidR="00A5380A" w:rsidRPr="00F56323" w:rsidRDefault="00A5380A"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7068D45F" w14:textId="77777777" w:rsidR="00A5380A" w:rsidRPr="00F56323" w:rsidRDefault="000E373C" w:rsidP="000E373C">
            <w:pPr>
              <w:rPr>
                <w:noProof w:val="0"/>
              </w:rPr>
            </w:pPr>
            <w:r>
              <w:rPr>
                <w:noProof w:val="0"/>
              </w:rPr>
              <w:t>T</w:t>
            </w:r>
            <w:r w:rsidR="00A5380A" w:rsidRPr="00F56323">
              <w:rPr>
                <w:noProof w:val="0"/>
              </w:rPr>
              <w:t>rombocitopenia</w:t>
            </w:r>
            <w:r w:rsidR="00D17B75" w:rsidRPr="00F56323">
              <w:rPr>
                <w:noProof w:val="0"/>
              </w:rPr>
              <w:t>, pancitopenia</w:t>
            </w:r>
          </w:p>
        </w:tc>
      </w:tr>
      <w:tr w:rsidR="00A5380A" w:rsidRPr="00F56323" w14:paraId="439B2EED" w14:textId="77777777" w:rsidTr="0084317E">
        <w:trPr>
          <w:cantSplit/>
          <w:jc w:val="center"/>
        </w:trPr>
        <w:tc>
          <w:tcPr>
            <w:tcW w:w="3422" w:type="dxa"/>
            <w:tcBorders>
              <w:top w:val="nil"/>
              <w:left w:val="single" w:sz="4" w:space="0" w:color="auto"/>
              <w:bottom w:val="single" w:sz="4" w:space="0" w:color="auto"/>
              <w:right w:val="nil"/>
            </w:tcBorders>
            <w:vAlign w:val="center"/>
          </w:tcPr>
          <w:p w14:paraId="5023D11C" w14:textId="77777777" w:rsidR="00A5380A" w:rsidRPr="00F56323" w:rsidRDefault="00F35DCD" w:rsidP="00E255F3">
            <w:pPr>
              <w:jc w:val="right"/>
              <w:rPr>
                <w:noProof w:val="0"/>
              </w:rPr>
            </w:pPr>
            <w:r w:rsidRPr="00F56323">
              <w:rPr>
                <w:noProof w:val="0"/>
              </w:rPr>
              <w:t>Raros</w:t>
            </w:r>
            <w:r w:rsidR="00A5380A" w:rsidRPr="00F56323">
              <w:rPr>
                <w:noProof w:val="0"/>
              </w:rPr>
              <w:t>:</w:t>
            </w:r>
          </w:p>
        </w:tc>
        <w:tc>
          <w:tcPr>
            <w:tcW w:w="5650" w:type="dxa"/>
            <w:tcBorders>
              <w:top w:val="nil"/>
              <w:left w:val="nil"/>
              <w:bottom w:val="single" w:sz="4" w:space="0" w:color="auto"/>
              <w:right w:val="single" w:sz="4" w:space="0" w:color="auto"/>
            </w:tcBorders>
          </w:tcPr>
          <w:p w14:paraId="0919F365" w14:textId="77777777" w:rsidR="00A5380A" w:rsidRPr="00F56323" w:rsidRDefault="00A5380A" w:rsidP="00E255F3">
            <w:pPr>
              <w:rPr>
                <w:noProof w:val="0"/>
              </w:rPr>
            </w:pPr>
            <w:r w:rsidRPr="00F56323">
              <w:rPr>
                <w:noProof w:val="0"/>
              </w:rPr>
              <w:t>Anemia aplástica</w:t>
            </w:r>
            <w:r w:rsidR="000E373C">
              <w:rPr>
                <w:noProof w:val="0"/>
              </w:rPr>
              <w:t>, agranulocitose</w:t>
            </w:r>
          </w:p>
        </w:tc>
      </w:tr>
      <w:tr w:rsidR="00A5380A" w:rsidRPr="00F56323" w14:paraId="7315A57E" w14:textId="77777777" w:rsidTr="0084317E">
        <w:trPr>
          <w:cantSplit/>
          <w:jc w:val="center"/>
        </w:trPr>
        <w:tc>
          <w:tcPr>
            <w:tcW w:w="3422" w:type="dxa"/>
            <w:tcBorders>
              <w:top w:val="single" w:sz="4" w:space="0" w:color="auto"/>
              <w:left w:val="single" w:sz="4" w:space="0" w:color="auto"/>
              <w:bottom w:val="nil"/>
              <w:right w:val="nil"/>
            </w:tcBorders>
          </w:tcPr>
          <w:p w14:paraId="33640DA5" w14:textId="77777777" w:rsidR="00A5380A" w:rsidRPr="00F56323" w:rsidRDefault="00A5380A" w:rsidP="00D63416">
            <w:pPr>
              <w:keepNext/>
              <w:rPr>
                <w:noProof w:val="0"/>
              </w:rPr>
            </w:pPr>
            <w:r w:rsidRPr="00F56323">
              <w:rPr>
                <w:noProof w:val="0"/>
              </w:rPr>
              <w:t>Doenças do sistema imunitário</w:t>
            </w:r>
          </w:p>
        </w:tc>
        <w:tc>
          <w:tcPr>
            <w:tcW w:w="5650" w:type="dxa"/>
            <w:tcBorders>
              <w:top w:val="single" w:sz="4" w:space="0" w:color="auto"/>
              <w:left w:val="nil"/>
              <w:bottom w:val="nil"/>
              <w:right w:val="single" w:sz="4" w:space="0" w:color="auto"/>
            </w:tcBorders>
          </w:tcPr>
          <w:p w14:paraId="206C3ABA" w14:textId="77777777" w:rsidR="00A5380A" w:rsidRPr="00F56323" w:rsidRDefault="00A5380A" w:rsidP="00D63416">
            <w:pPr>
              <w:keepNext/>
              <w:rPr>
                <w:noProof w:val="0"/>
                <w:color w:val="000000"/>
              </w:rPr>
            </w:pPr>
          </w:p>
        </w:tc>
      </w:tr>
      <w:tr w:rsidR="00A5380A" w:rsidRPr="00F56323" w14:paraId="2B38B60D" w14:textId="77777777" w:rsidTr="0084317E">
        <w:trPr>
          <w:cantSplit/>
          <w:jc w:val="center"/>
        </w:trPr>
        <w:tc>
          <w:tcPr>
            <w:tcW w:w="3422" w:type="dxa"/>
            <w:tcBorders>
              <w:top w:val="nil"/>
              <w:left w:val="single" w:sz="4" w:space="0" w:color="auto"/>
              <w:bottom w:val="nil"/>
              <w:right w:val="nil"/>
            </w:tcBorders>
          </w:tcPr>
          <w:p w14:paraId="207ACE42" w14:textId="77777777" w:rsidR="00A5380A" w:rsidRPr="00F56323" w:rsidRDefault="00A5380A"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22477AA4" w14:textId="77777777" w:rsidR="00A5380A" w:rsidRPr="00F56323" w:rsidRDefault="00A45E46" w:rsidP="00E255F3">
            <w:pPr>
              <w:rPr>
                <w:noProof w:val="0"/>
              </w:rPr>
            </w:pPr>
            <w:r w:rsidRPr="00F56323">
              <w:rPr>
                <w:noProof w:val="0"/>
              </w:rPr>
              <w:t>Reações</w:t>
            </w:r>
            <w:r w:rsidR="00A5380A" w:rsidRPr="00F56323">
              <w:rPr>
                <w:noProof w:val="0"/>
              </w:rPr>
              <w:t xml:space="preserve"> alérgicas (broncoespasmo, hipersensibilidade, urticária), positividade para autoanticorpos</w:t>
            </w:r>
          </w:p>
        </w:tc>
      </w:tr>
      <w:tr w:rsidR="000B179F" w:rsidRPr="00F56323" w14:paraId="30C26758" w14:textId="77777777" w:rsidTr="0084317E">
        <w:trPr>
          <w:cantSplit/>
          <w:jc w:val="center"/>
        </w:trPr>
        <w:tc>
          <w:tcPr>
            <w:tcW w:w="3422" w:type="dxa"/>
            <w:tcBorders>
              <w:top w:val="nil"/>
              <w:left w:val="single" w:sz="4" w:space="0" w:color="auto"/>
              <w:bottom w:val="single" w:sz="4" w:space="0" w:color="auto"/>
              <w:right w:val="nil"/>
            </w:tcBorders>
          </w:tcPr>
          <w:p w14:paraId="39ACEDB6" w14:textId="77777777" w:rsidR="000B179F" w:rsidRPr="00F56323" w:rsidRDefault="000B179F"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3A28228E" w14:textId="77777777" w:rsidR="000B179F" w:rsidRPr="00F56323" w:rsidRDefault="00A45E46" w:rsidP="00E255F3">
            <w:pPr>
              <w:rPr>
                <w:noProof w:val="0"/>
              </w:rPr>
            </w:pPr>
            <w:r w:rsidRPr="00F56323">
              <w:rPr>
                <w:noProof w:val="0"/>
              </w:rPr>
              <w:t>Reações</w:t>
            </w:r>
            <w:r w:rsidR="000B179F" w:rsidRPr="00F56323">
              <w:rPr>
                <w:noProof w:val="0"/>
              </w:rPr>
              <w:t xml:space="preserve"> de hipersensibilidade sistémicas graves (incluindo </w:t>
            </w:r>
            <w:r w:rsidRPr="00F56323">
              <w:rPr>
                <w:noProof w:val="0"/>
              </w:rPr>
              <w:t>reação</w:t>
            </w:r>
            <w:r w:rsidR="000B179F" w:rsidRPr="00F56323">
              <w:rPr>
                <w:noProof w:val="0"/>
              </w:rPr>
              <w:t xml:space="preserve"> </w:t>
            </w:r>
            <w:r w:rsidRPr="00F56323">
              <w:rPr>
                <w:noProof w:val="0"/>
              </w:rPr>
              <w:t>anafilática</w:t>
            </w:r>
            <w:r w:rsidR="000B179F" w:rsidRPr="00F56323">
              <w:rPr>
                <w:noProof w:val="0"/>
              </w:rPr>
              <w:t>)</w:t>
            </w:r>
            <w:r w:rsidR="00533305" w:rsidRPr="00F56323">
              <w:rPr>
                <w:noProof w:val="0"/>
              </w:rPr>
              <w:t>, vasculite (sistémica)</w:t>
            </w:r>
            <w:r w:rsidR="004C264E" w:rsidRPr="00F56323">
              <w:rPr>
                <w:noProof w:val="0"/>
              </w:rPr>
              <w:t>, sarcoidose</w:t>
            </w:r>
          </w:p>
        </w:tc>
      </w:tr>
      <w:tr w:rsidR="00A5380A" w:rsidRPr="00F56323" w14:paraId="1D59D664" w14:textId="77777777" w:rsidTr="0084317E">
        <w:trPr>
          <w:cantSplit/>
          <w:jc w:val="center"/>
        </w:trPr>
        <w:tc>
          <w:tcPr>
            <w:tcW w:w="3422" w:type="dxa"/>
            <w:tcBorders>
              <w:top w:val="single" w:sz="4" w:space="0" w:color="auto"/>
              <w:left w:val="single" w:sz="4" w:space="0" w:color="auto"/>
              <w:bottom w:val="nil"/>
              <w:right w:val="nil"/>
            </w:tcBorders>
          </w:tcPr>
          <w:p w14:paraId="2D0378EE" w14:textId="77777777" w:rsidR="00A5380A" w:rsidRPr="00F56323" w:rsidRDefault="00A5380A" w:rsidP="00D63416">
            <w:pPr>
              <w:keepNext/>
              <w:rPr>
                <w:noProof w:val="0"/>
              </w:rPr>
            </w:pPr>
            <w:r w:rsidRPr="00F56323">
              <w:rPr>
                <w:noProof w:val="0"/>
              </w:rPr>
              <w:t>Doenças endócrinas</w:t>
            </w:r>
          </w:p>
        </w:tc>
        <w:tc>
          <w:tcPr>
            <w:tcW w:w="5650" w:type="dxa"/>
            <w:tcBorders>
              <w:top w:val="single" w:sz="4" w:space="0" w:color="auto"/>
              <w:left w:val="nil"/>
              <w:bottom w:val="nil"/>
              <w:right w:val="single" w:sz="4" w:space="0" w:color="auto"/>
            </w:tcBorders>
          </w:tcPr>
          <w:p w14:paraId="794313C1" w14:textId="77777777" w:rsidR="00A5380A" w:rsidRPr="00F56323" w:rsidRDefault="00A5380A" w:rsidP="00D63416">
            <w:pPr>
              <w:keepNext/>
              <w:rPr>
                <w:noProof w:val="0"/>
                <w:color w:val="000000"/>
              </w:rPr>
            </w:pPr>
          </w:p>
        </w:tc>
      </w:tr>
      <w:tr w:rsidR="00A5380A" w:rsidRPr="00F56323" w14:paraId="15017C80" w14:textId="77777777" w:rsidTr="0084317E">
        <w:trPr>
          <w:cantSplit/>
          <w:jc w:val="center"/>
        </w:trPr>
        <w:tc>
          <w:tcPr>
            <w:tcW w:w="3422" w:type="dxa"/>
            <w:tcBorders>
              <w:top w:val="nil"/>
              <w:left w:val="single" w:sz="4" w:space="0" w:color="auto"/>
              <w:bottom w:val="single" w:sz="4" w:space="0" w:color="auto"/>
              <w:right w:val="nil"/>
            </w:tcBorders>
          </w:tcPr>
          <w:p w14:paraId="1A8276CC" w14:textId="77777777" w:rsidR="00A5380A" w:rsidRPr="00F56323" w:rsidRDefault="00A5380A"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1A1439FE" w14:textId="77777777" w:rsidR="00A5380A" w:rsidRPr="00F56323" w:rsidRDefault="00A5380A" w:rsidP="00E255F3">
            <w:pPr>
              <w:rPr>
                <w:noProof w:val="0"/>
              </w:rPr>
            </w:pPr>
            <w:r w:rsidRPr="00F56323">
              <w:rPr>
                <w:noProof w:val="0"/>
              </w:rPr>
              <w:t xml:space="preserve">Doenças da </w:t>
            </w:r>
            <w:r w:rsidR="00A45E46" w:rsidRPr="00F56323">
              <w:rPr>
                <w:noProof w:val="0"/>
              </w:rPr>
              <w:t>tiroide</w:t>
            </w:r>
            <w:r w:rsidRPr="00F56323">
              <w:rPr>
                <w:noProof w:val="0"/>
              </w:rPr>
              <w:t xml:space="preserve"> (tais como hipotiroidismo, hipertiroidismo e bócio)</w:t>
            </w:r>
          </w:p>
        </w:tc>
      </w:tr>
      <w:tr w:rsidR="00A5380A" w:rsidRPr="00F56323" w14:paraId="10B24191" w14:textId="77777777" w:rsidTr="0084317E">
        <w:trPr>
          <w:cantSplit/>
          <w:jc w:val="center"/>
        </w:trPr>
        <w:tc>
          <w:tcPr>
            <w:tcW w:w="3422" w:type="dxa"/>
            <w:tcBorders>
              <w:top w:val="single" w:sz="4" w:space="0" w:color="auto"/>
              <w:left w:val="single" w:sz="4" w:space="0" w:color="auto"/>
              <w:bottom w:val="nil"/>
              <w:right w:val="nil"/>
            </w:tcBorders>
          </w:tcPr>
          <w:p w14:paraId="7511E8F4" w14:textId="77777777" w:rsidR="00A5380A" w:rsidRPr="00F56323" w:rsidRDefault="00A5380A" w:rsidP="00D63416">
            <w:pPr>
              <w:keepNext/>
              <w:rPr>
                <w:noProof w:val="0"/>
              </w:rPr>
            </w:pPr>
            <w:r w:rsidRPr="00F56323">
              <w:rPr>
                <w:noProof w:val="0"/>
              </w:rPr>
              <w:t>Doenças do metabolismo e da nutrição</w:t>
            </w:r>
          </w:p>
        </w:tc>
        <w:tc>
          <w:tcPr>
            <w:tcW w:w="5650" w:type="dxa"/>
            <w:tcBorders>
              <w:top w:val="single" w:sz="4" w:space="0" w:color="auto"/>
              <w:left w:val="nil"/>
              <w:bottom w:val="nil"/>
              <w:right w:val="single" w:sz="4" w:space="0" w:color="auto"/>
            </w:tcBorders>
          </w:tcPr>
          <w:p w14:paraId="4B22CA28" w14:textId="77777777" w:rsidR="00A5380A" w:rsidRPr="00F56323" w:rsidRDefault="00A5380A" w:rsidP="00D63416">
            <w:pPr>
              <w:keepNext/>
              <w:rPr>
                <w:noProof w:val="0"/>
                <w:color w:val="000000"/>
              </w:rPr>
            </w:pPr>
          </w:p>
        </w:tc>
      </w:tr>
      <w:tr w:rsidR="00A5380A" w:rsidRPr="00F56323" w14:paraId="342DAAEC" w14:textId="77777777" w:rsidTr="0084317E">
        <w:trPr>
          <w:cantSplit/>
          <w:jc w:val="center"/>
        </w:trPr>
        <w:tc>
          <w:tcPr>
            <w:tcW w:w="3422" w:type="dxa"/>
            <w:tcBorders>
              <w:top w:val="nil"/>
              <w:left w:val="single" w:sz="4" w:space="0" w:color="auto"/>
              <w:bottom w:val="single" w:sz="4" w:space="0" w:color="auto"/>
              <w:right w:val="nil"/>
            </w:tcBorders>
          </w:tcPr>
          <w:p w14:paraId="218A13C5" w14:textId="77777777" w:rsidR="00A5380A" w:rsidRPr="00F56323" w:rsidRDefault="00A5380A"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492539F8" w14:textId="77777777" w:rsidR="00A5380A" w:rsidRPr="00F56323" w:rsidRDefault="00A5380A" w:rsidP="00E255F3">
            <w:pPr>
              <w:rPr>
                <w:noProof w:val="0"/>
              </w:rPr>
            </w:pPr>
            <w:r w:rsidRPr="00F56323">
              <w:rPr>
                <w:noProof w:val="0"/>
              </w:rPr>
              <w:t>Aumento da glicemia, aumento dos lípidos</w:t>
            </w:r>
          </w:p>
        </w:tc>
      </w:tr>
      <w:tr w:rsidR="00A5380A" w:rsidRPr="00F56323" w14:paraId="4BCAFA5A" w14:textId="77777777" w:rsidTr="0084317E">
        <w:trPr>
          <w:cantSplit/>
          <w:jc w:val="center"/>
        </w:trPr>
        <w:tc>
          <w:tcPr>
            <w:tcW w:w="3422" w:type="dxa"/>
            <w:tcBorders>
              <w:top w:val="single" w:sz="4" w:space="0" w:color="auto"/>
              <w:left w:val="single" w:sz="4" w:space="0" w:color="auto"/>
              <w:bottom w:val="nil"/>
              <w:right w:val="nil"/>
            </w:tcBorders>
          </w:tcPr>
          <w:p w14:paraId="5702F2AE" w14:textId="77777777" w:rsidR="00A5380A" w:rsidRPr="00F56323" w:rsidRDefault="00A5380A" w:rsidP="00D63416">
            <w:pPr>
              <w:keepNext/>
              <w:rPr>
                <w:noProof w:val="0"/>
              </w:rPr>
            </w:pPr>
            <w:r w:rsidRPr="00F56323">
              <w:rPr>
                <w:noProof w:val="0"/>
              </w:rPr>
              <w:t>Perturbações do foro psiquiátrico</w:t>
            </w:r>
          </w:p>
        </w:tc>
        <w:tc>
          <w:tcPr>
            <w:tcW w:w="5650" w:type="dxa"/>
            <w:tcBorders>
              <w:top w:val="single" w:sz="4" w:space="0" w:color="auto"/>
              <w:left w:val="nil"/>
              <w:bottom w:val="nil"/>
              <w:right w:val="single" w:sz="4" w:space="0" w:color="auto"/>
            </w:tcBorders>
          </w:tcPr>
          <w:p w14:paraId="2724D9F9" w14:textId="77777777" w:rsidR="00A5380A" w:rsidRPr="00F56323" w:rsidRDefault="00A5380A" w:rsidP="00D63416">
            <w:pPr>
              <w:keepNext/>
              <w:rPr>
                <w:noProof w:val="0"/>
                <w:color w:val="000000"/>
              </w:rPr>
            </w:pPr>
          </w:p>
        </w:tc>
      </w:tr>
      <w:tr w:rsidR="00A5380A" w:rsidRPr="00F56323" w14:paraId="0A8EEAB5" w14:textId="77777777" w:rsidTr="0084317E">
        <w:trPr>
          <w:cantSplit/>
          <w:jc w:val="center"/>
        </w:trPr>
        <w:tc>
          <w:tcPr>
            <w:tcW w:w="3422" w:type="dxa"/>
            <w:tcBorders>
              <w:top w:val="nil"/>
              <w:left w:val="single" w:sz="4" w:space="0" w:color="auto"/>
              <w:bottom w:val="nil"/>
              <w:right w:val="nil"/>
            </w:tcBorders>
          </w:tcPr>
          <w:p w14:paraId="44F320D1" w14:textId="77777777" w:rsidR="00A5380A" w:rsidRPr="00F56323" w:rsidRDefault="00F35DCD" w:rsidP="00E255F3">
            <w:pPr>
              <w:jc w:val="right"/>
              <w:rPr>
                <w:noProof w:val="0"/>
              </w:rPr>
            </w:pPr>
            <w:r w:rsidRPr="00F56323">
              <w:rPr>
                <w:noProof w:val="0"/>
              </w:rPr>
              <w:t>F</w:t>
            </w:r>
            <w:r w:rsidR="00A5380A" w:rsidRPr="00F56323">
              <w:rPr>
                <w:noProof w:val="0"/>
              </w:rPr>
              <w:t>requentes:</w:t>
            </w:r>
          </w:p>
        </w:tc>
        <w:tc>
          <w:tcPr>
            <w:tcW w:w="5650" w:type="dxa"/>
            <w:tcBorders>
              <w:top w:val="nil"/>
              <w:left w:val="nil"/>
              <w:bottom w:val="nil"/>
              <w:right w:val="single" w:sz="4" w:space="0" w:color="auto"/>
            </w:tcBorders>
          </w:tcPr>
          <w:p w14:paraId="3E3ECEC3" w14:textId="77777777" w:rsidR="00A5380A" w:rsidRPr="00F56323" w:rsidRDefault="00A5380A" w:rsidP="00E255F3">
            <w:pPr>
              <w:rPr>
                <w:noProof w:val="0"/>
              </w:rPr>
            </w:pPr>
            <w:r w:rsidRPr="00F56323">
              <w:rPr>
                <w:noProof w:val="0"/>
              </w:rPr>
              <w:t>Depressão, insónia</w:t>
            </w:r>
          </w:p>
        </w:tc>
      </w:tr>
      <w:tr w:rsidR="00A5380A" w:rsidRPr="00F56323" w14:paraId="79362C78" w14:textId="77777777" w:rsidTr="0084317E">
        <w:trPr>
          <w:cantSplit/>
          <w:jc w:val="center"/>
        </w:trPr>
        <w:tc>
          <w:tcPr>
            <w:tcW w:w="3422" w:type="dxa"/>
            <w:tcBorders>
              <w:top w:val="single" w:sz="4" w:space="0" w:color="auto"/>
              <w:left w:val="single" w:sz="4" w:space="0" w:color="auto"/>
              <w:bottom w:val="nil"/>
              <w:right w:val="nil"/>
            </w:tcBorders>
          </w:tcPr>
          <w:p w14:paraId="27CEC965" w14:textId="77777777" w:rsidR="00A5380A" w:rsidRPr="00F56323" w:rsidRDefault="00A5380A" w:rsidP="00D63416">
            <w:pPr>
              <w:keepNext/>
              <w:rPr>
                <w:noProof w:val="0"/>
              </w:rPr>
            </w:pPr>
            <w:r w:rsidRPr="00F56323">
              <w:rPr>
                <w:noProof w:val="0"/>
              </w:rPr>
              <w:t>Doenças do sistema nervoso</w:t>
            </w:r>
          </w:p>
        </w:tc>
        <w:tc>
          <w:tcPr>
            <w:tcW w:w="5650" w:type="dxa"/>
            <w:tcBorders>
              <w:top w:val="single" w:sz="4" w:space="0" w:color="auto"/>
              <w:left w:val="nil"/>
              <w:bottom w:val="nil"/>
              <w:right w:val="single" w:sz="4" w:space="0" w:color="auto"/>
            </w:tcBorders>
          </w:tcPr>
          <w:p w14:paraId="4310DE8A" w14:textId="77777777" w:rsidR="00A5380A" w:rsidRPr="00F56323" w:rsidRDefault="00A5380A" w:rsidP="00D63416">
            <w:pPr>
              <w:keepNext/>
              <w:rPr>
                <w:noProof w:val="0"/>
                <w:color w:val="000000"/>
              </w:rPr>
            </w:pPr>
          </w:p>
        </w:tc>
      </w:tr>
      <w:tr w:rsidR="00A5380A" w:rsidRPr="00F56323" w14:paraId="56712526" w14:textId="77777777" w:rsidTr="0084317E">
        <w:trPr>
          <w:cantSplit/>
          <w:jc w:val="center"/>
        </w:trPr>
        <w:tc>
          <w:tcPr>
            <w:tcW w:w="3422" w:type="dxa"/>
            <w:tcBorders>
              <w:top w:val="nil"/>
              <w:left w:val="single" w:sz="4" w:space="0" w:color="auto"/>
              <w:bottom w:val="nil"/>
              <w:right w:val="nil"/>
            </w:tcBorders>
          </w:tcPr>
          <w:p w14:paraId="2E54FDB8" w14:textId="77777777" w:rsidR="00A5380A" w:rsidRPr="00F56323" w:rsidRDefault="00A5380A"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0D9634B8" w14:textId="77777777" w:rsidR="00A5380A" w:rsidRPr="00F56323" w:rsidRDefault="00A5380A" w:rsidP="00E255F3">
            <w:pPr>
              <w:rPr>
                <w:noProof w:val="0"/>
              </w:rPr>
            </w:pPr>
            <w:r w:rsidRPr="00F56323">
              <w:rPr>
                <w:noProof w:val="0"/>
              </w:rPr>
              <w:t>Tonturas, cefaleias</w:t>
            </w:r>
            <w:r w:rsidR="00F35DCD" w:rsidRPr="00F56323">
              <w:rPr>
                <w:noProof w:val="0"/>
              </w:rPr>
              <w:t>, parestesia</w:t>
            </w:r>
          </w:p>
        </w:tc>
      </w:tr>
      <w:tr w:rsidR="00A5380A" w:rsidRPr="00F56323" w14:paraId="45778136" w14:textId="77777777" w:rsidTr="0084317E">
        <w:trPr>
          <w:cantSplit/>
          <w:jc w:val="center"/>
        </w:trPr>
        <w:tc>
          <w:tcPr>
            <w:tcW w:w="3422" w:type="dxa"/>
            <w:tcBorders>
              <w:top w:val="nil"/>
              <w:left w:val="single" w:sz="4" w:space="0" w:color="auto"/>
              <w:bottom w:val="nil"/>
              <w:right w:val="nil"/>
            </w:tcBorders>
          </w:tcPr>
          <w:p w14:paraId="4DAB0662" w14:textId="77777777" w:rsidR="00F35DCD" w:rsidRPr="00F56323" w:rsidRDefault="00A5380A"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3520C6CD" w14:textId="77777777" w:rsidR="00F35DCD" w:rsidRPr="00F56323" w:rsidRDefault="00F35DCD" w:rsidP="00E255F3">
            <w:pPr>
              <w:rPr>
                <w:noProof w:val="0"/>
              </w:rPr>
            </w:pPr>
            <w:r w:rsidRPr="00F56323">
              <w:rPr>
                <w:noProof w:val="0"/>
              </w:rPr>
              <w:t>P</w:t>
            </w:r>
            <w:r w:rsidR="00A5380A" w:rsidRPr="00F56323">
              <w:rPr>
                <w:noProof w:val="0"/>
              </w:rPr>
              <w:t xml:space="preserve">erturbações do equilíbrio, </w:t>
            </w:r>
          </w:p>
        </w:tc>
      </w:tr>
      <w:tr w:rsidR="006E32E6" w:rsidRPr="00F56323" w14:paraId="3744FF99" w14:textId="77777777" w:rsidTr="0084317E">
        <w:trPr>
          <w:cantSplit/>
          <w:jc w:val="center"/>
        </w:trPr>
        <w:tc>
          <w:tcPr>
            <w:tcW w:w="3422" w:type="dxa"/>
            <w:tcBorders>
              <w:top w:val="nil"/>
              <w:left w:val="single" w:sz="4" w:space="0" w:color="auto"/>
              <w:bottom w:val="single" w:sz="4" w:space="0" w:color="auto"/>
              <w:right w:val="nil"/>
            </w:tcBorders>
          </w:tcPr>
          <w:p w14:paraId="14A4CD2F" w14:textId="77777777" w:rsidR="006E32E6" w:rsidRPr="00F56323" w:rsidRDefault="006E32E6"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11605261" w14:textId="77777777" w:rsidR="006E32E6" w:rsidRPr="00F56323" w:rsidDel="00F35DCD" w:rsidRDefault="00906405" w:rsidP="00E255F3">
            <w:pPr>
              <w:rPr>
                <w:noProof w:val="0"/>
              </w:rPr>
            </w:pPr>
            <w:r>
              <w:rPr>
                <w:noProof w:val="0"/>
              </w:rPr>
              <w:t>Doenças</w:t>
            </w:r>
            <w:r w:rsidRPr="00F56323">
              <w:rPr>
                <w:noProof w:val="0"/>
              </w:rPr>
              <w:t xml:space="preserve"> </w:t>
            </w:r>
            <w:r w:rsidR="006E32E6" w:rsidRPr="00F56323">
              <w:rPr>
                <w:noProof w:val="0"/>
              </w:rPr>
              <w:t>desmielinizantes (centrais e periféricas), disgeusia</w:t>
            </w:r>
          </w:p>
        </w:tc>
      </w:tr>
      <w:tr w:rsidR="00A5380A" w:rsidRPr="00F56323" w14:paraId="3B489210" w14:textId="77777777" w:rsidTr="0084317E">
        <w:trPr>
          <w:cantSplit/>
          <w:jc w:val="center"/>
        </w:trPr>
        <w:tc>
          <w:tcPr>
            <w:tcW w:w="3422" w:type="dxa"/>
            <w:tcBorders>
              <w:top w:val="nil"/>
              <w:left w:val="single" w:sz="4" w:space="0" w:color="auto"/>
              <w:bottom w:val="nil"/>
              <w:right w:val="nil"/>
            </w:tcBorders>
          </w:tcPr>
          <w:p w14:paraId="6D0E5870" w14:textId="77777777" w:rsidR="00A5380A" w:rsidRPr="00F56323" w:rsidRDefault="00A45E46" w:rsidP="00D63416">
            <w:pPr>
              <w:keepNext/>
              <w:rPr>
                <w:noProof w:val="0"/>
              </w:rPr>
            </w:pPr>
            <w:r w:rsidRPr="00F56323">
              <w:rPr>
                <w:noProof w:val="0"/>
              </w:rPr>
              <w:t>Afeções</w:t>
            </w:r>
            <w:r w:rsidR="00A5380A" w:rsidRPr="00F56323">
              <w:rPr>
                <w:noProof w:val="0"/>
              </w:rPr>
              <w:t xml:space="preserve"> oculares</w:t>
            </w:r>
          </w:p>
        </w:tc>
        <w:tc>
          <w:tcPr>
            <w:tcW w:w="5650" w:type="dxa"/>
            <w:tcBorders>
              <w:top w:val="nil"/>
              <w:left w:val="nil"/>
              <w:bottom w:val="nil"/>
              <w:right w:val="single" w:sz="4" w:space="0" w:color="auto"/>
            </w:tcBorders>
          </w:tcPr>
          <w:p w14:paraId="5A63A1F1" w14:textId="77777777" w:rsidR="00A5380A" w:rsidRPr="00F56323" w:rsidRDefault="00A5380A" w:rsidP="00D63416">
            <w:pPr>
              <w:keepNext/>
              <w:rPr>
                <w:noProof w:val="0"/>
                <w:color w:val="000000"/>
              </w:rPr>
            </w:pPr>
          </w:p>
        </w:tc>
      </w:tr>
      <w:tr w:rsidR="00A5380A" w:rsidRPr="00F56323" w14:paraId="51FDB1D9" w14:textId="77777777" w:rsidTr="0084317E">
        <w:trPr>
          <w:cantSplit/>
          <w:jc w:val="center"/>
        </w:trPr>
        <w:tc>
          <w:tcPr>
            <w:tcW w:w="3422" w:type="dxa"/>
            <w:tcBorders>
              <w:top w:val="nil"/>
              <w:left w:val="single" w:sz="4" w:space="0" w:color="auto"/>
              <w:bottom w:val="single" w:sz="4" w:space="0" w:color="auto"/>
              <w:right w:val="nil"/>
            </w:tcBorders>
          </w:tcPr>
          <w:p w14:paraId="6A183EC9" w14:textId="77777777" w:rsidR="00A5380A" w:rsidRPr="00F56323" w:rsidRDefault="00A5380A"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3F2D9018" w14:textId="77777777" w:rsidR="00A5380A" w:rsidRPr="00F56323" w:rsidRDefault="00A5380A" w:rsidP="00E255F3">
            <w:pPr>
              <w:rPr>
                <w:noProof w:val="0"/>
              </w:rPr>
            </w:pPr>
            <w:r w:rsidRPr="00F56323">
              <w:rPr>
                <w:noProof w:val="0"/>
              </w:rPr>
              <w:t>Perturbações visuais (tais como visão turva e diminuição da acuidade visual), conjuntivite, alergia ocular (tais como prurido e irritação)</w:t>
            </w:r>
          </w:p>
        </w:tc>
      </w:tr>
      <w:tr w:rsidR="00A5380A" w:rsidRPr="00F56323" w14:paraId="6084E32D" w14:textId="77777777" w:rsidTr="0084317E">
        <w:trPr>
          <w:cantSplit/>
          <w:jc w:val="center"/>
        </w:trPr>
        <w:tc>
          <w:tcPr>
            <w:tcW w:w="3422" w:type="dxa"/>
            <w:tcBorders>
              <w:top w:val="nil"/>
              <w:left w:val="single" w:sz="4" w:space="0" w:color="auto"/>
              <w:bottom w:val="nil"/>
              <w:right w:val="nil"/>
            </w:tcBorders>
          </w:tcPr>
          <w:p w14:paraId="0C9CB677" w14:textId="77777777" w:rsidR="00A5380A" w:rsidRPr="00F56323" w:rsidRDefault="00A5380A" w:rsidP="00D63416">
            <w:pPr>
              <w:keepNext/>
              <w:rPr>
                <w:noProof w:val="0"/>
              </w:rPr>
            </w:pPr>
            <w:r w:rsidRPr="00F56323">
              <w:rPr>
                <w:noProof w:val="0"/>
              </w:rPr>
              <w:t>Cardiopatias</w:t>
            </w:r>
          </w:p>
        </w:tc>
        <w:tc>
          <w:tcPr>
            <w:tcW w:w="5650" w:type="dxa"/>
            <w:tcBorders>
              <w:top w:val="nil"/>
              <w:left w:val="nil"/>
              <w:bottom w:val="nil"/>
              <w:right w:val="single" w:sz="4" w:space="0" w:color="auto"/>
            </w:tcBorders>
          </w:tcPr>
          <w:p w14:paraId="7310A488" w14:textId="77777777" w:rsidR="00A5380A" w:rsidRPr="00F56323" w:rsidRDefault="00A5380A" w:rsidP="00D63416">
            <w:pPr>
              <w:keepNext/>
              <w:rPr>
                <w:noProof w:val="0"/>
                <w:color w:val="000000"/>
              </w:rPr>
            </w:pPr>
          </w:p>
        </w:tc>
      </w:tr>
      <w:tr w:rsidR="00A5380A" w:rsidRPr="00F56323" w14:paraId="1B2D3FA9" w14:textId="77777777" w:rsidTr="0084317E">
        <w:trPr>
          <w:cantSplit/>
          <w:jc w:val="center"/>
        </w:trPr>
        <w:tc>
          <w:tcPr>
            <w:tcW w:w="3422" w:type="dxa"/>
            <w:tcBorders>
              <w:top w:val="nil"/>
              <w:left w:val="single" w:sz="4" w:space="0" w:color="auto"/>
              <w:bottom w:val="nil"/>
              <w:right w:val="nil"/>
            </w:tcBorders>
          </w:tcPr>
          <w:p w14:paraId="650C133B" w14:textId="77777777" w:rsidR="00F35DCD" w:rsidRPr="00F56323" w:rsidRDefault="00A5380A"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1B4AAF21" w14:textId="77777777" w:rsidR="00F35DCD" w:rsidRPr="00F56323" w:rsidRDefault="00F35DCD" w:rsidP="00E255F3">
            <w:pPr>
              <w:rPr>
                <w:noProof w:val="0"/>
              </w:rPr>
            </w:pPr>
            <w:r w:rsidRPr="00F56323">
              <w:rPr>
                <w:noProof w:val="0"/>
              </w:rPr>
              <w:t>A</w:t>
            </w:r>
            <w:r w:rsidR="00A5380A" w:rsidRPr="00F56323">
              <w:rPr>
                <w:noProof w:val="0"/>
              </w:rPr>
              <w:t xml:space="preserve">rritmia, </w:t>
            </w:r>
            <w:r w:rsidR="00753C9A">
              <w:rPr>
                <w:noProof w:val="0"/>
              </w:rPr>
              <w:t>doença arterial coronariana isquémica</w:t>
            </w:r>
          </w:p>
        </w:tc>
      </w:tr>
      <w:tr w:rsidR="006E32E6" w:rsidRPr="00F56323" w14:paraId="0CDF6165" w14:textId="77777777" w:rsidTr="0084317E">
        <w:trPr>
          <w:cantSplit/>
          <w:jc w:val="center"/>
        </w:trPr>
        <w:tc>
          <w:tcPr>
            <w:tcW w:w="3422" w:type="dxa"/>
            <w:tcBorders>
              <w:top w:val="nil"/>
              <w:left w:val="single" w:sz="4" w:space="0" w:color="auto"/>
              <w:bottom w:val="single" w:sz="4" w:space="0" w:color="auto"/>
              <w:right w:val="nil"/>
            </w:tcBorders>
          </w:tcPr>
          <w:p w14:paraId="31EFF27D" w14:textId="77777777" w:rsidR="006E32E6" w:rsidRPr="00F56323" w:rsidRDefault="006E32E6"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5D3672CF" w14:textId="77777777" w:rsidR="006E32E6" w:rsidRPr="00F56323" w:rsidDel="00F35DCD" w:rsidRDefault="006E32E6" w:rsidP="00E255F3">
            <w:pPr>
              <w:rPr>
                <w:noProof w:val="0"/>
              </w:rPr>
            </w:pPr>
            <w:r w:rsidRPr="00F56323">
              <w:rPr>
                <w:noProof w:val="0"/>
              </w:rPr>
              <w:t>Insuficiência cardíaca congestiva (início ou agravamento)</w:t>
            </w:r>
          </w:p>
        </w:tc>
      </w:tr>
      <w:tr w:rsidR="00A5380A" w:rsidRPr="00F56323" w14:paraId="62B94AD8" w14:textId="77777777" w:rsidTr="0084317E">
        <w:trPr>
          <w:cantSplit/>
          <w:jc w:val="center"/>
        </w:trPr>
        <w:tc>
          <w:tcPr>
            <w:tcW w:w="3422" w:type="dxa"/>
            <w:tcBorders>
              <w:top w:val="single" w:sz="4" w:space="0" w:color="auto"/>
              <w:left w:val="single" w:sz="4" w:space="0" w:color="auto"/>
              <w:bottom w:val="nil"/>
              <w:right w:val="nil"/>
            </w:tcBorders>
          </w:tcPr>
          <w:p w14:paraId="70A80C45" w14:textId="77777777" w:rsidR="00A5380A" w:rsidRPr="00F56323" w:rsidRDefault="00A5380A" w:rsidP="00D63416">
            <w:pPr>
              <w:keepNext/>
              <w:rPr>
                <w:noProof w:val="0"/>
              </w:rPr>
            </w:pPr>
            <w:r w:rsidRPr="00F56323">
              <w:rPr>
                <w:noProof w:val="0"/>
              </w:rPr>
              <w:t>Vasculopatias</w:t>
            </w:r>
          </w:p>
        </w:tc>
        <w:tc>
          <w:tcPr>
            <w:tcW w:w="5650" w:type="dxa"/>
            <w:tcBorders>
              <w:top w:val="single" w:sz="4" w:space="0" w:color="auto"/>
              <w:left w:val="nil"/>
              <w:bottom w:val="nil"/>
              <w:right w:val="single" w:sz="4" w:space="0" w:color="auto"/>
            </w:tcBorders>
          </w:tcPr>
          <w:p w14:paraId="79EBB630" w14:textId="77777777" w:rsidR="00A5380A" w:rsidRPr="00F56323" w:rsidRDefault="00A5380A" w:rsidP="00D63416">
            <w:pPr>
              <w:keepNext/>
              <w:rPr>
                <w:noProof w:val="0"/>
                <w:color w:val="000000"/>
              </w:rPr>
            </w:pPr>
          </w:p>
        </w:tc>
      </w:tr>
      <w:tr w:rsidR="00A5380A" w:rsidRPr="00F56323" w14:paraId="796246DD" w14:textId="77777777" w:rsidTr="0084317E">
        <w:trPr>
          <w:cantSplit/>
          <w:jc w:val="center"/>
        </w:trPr>
        <w:tc>
          <w:tcPr>
            <w:tcW w:w="3422" w:type="dxa"/>
            <w:tcBorders>
              <w:top w:val="nil"/>
              <w:left w:val="single" w:sz="4" w:space="0" w:color="auto"/>
              <w:bottom w:val="nil"/>
              <w:right w:val="nil"/>
            </w:tcBorders>
          </w:tcPr>
          <w:p w14:paraId="79792099" w14:textId="77777777" w:rsidR="00A5380A" w:rsidRPr="00F56323" w:rsidRDefault="00A5380A"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36E48F82" w14:textId="77777777" w:rsidR="00A5380A" w:rsidRPr="00F56323" w:rsidRDefault="00A5380A" w:rsidP="00E255F3">
            <w:pPr>
              <w:rPr>
                <w:noProof w:val="0"/>
              </w:rPr>
            </w:pPr>
            <w:r w:rsidRPr="00F56323">
              <w:rPr>
                <w:noProof w:val="0"/>
              </w:rPr>
              <w:t>Hipertensão</w:t>
            </w:r>
          </w:p>
        </w:tc>
      </w:tr>
      <w:tr w:rsidR="00A5380A" w:rsidRPr="00F56323" w14:paraId="7AA9A86D" w14:textId="77777777" w:rsidTr="0084317E">
        <w:trPr>
          <w:cantSplit/>
          <w:jc w:val="center"/>
        </w:trPr>
        <w:tc>
          <w:tcPr>
            <w:tcW w:w="3422" w:type="dxa"/>
            <w:tcBorders>
              <w:top w:val="nil"/>
              <w:left w:val="single" w:sz="4" w:space="0" w:color="auto"/>
              <w:bottom w:val="nil"/>
              <w:right w:val="nil"/>
            </w:tcBorders>
          </w:tcPr>
          <w:p w14:paraId="4A4587EB" w14:textId="77777777" w:rsidR="00F35DCD" w:rsidRPr="00F56323" w:rsidRDefault="00A5380A"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687C111E" w14:textId="77777777" w:rsidR="00F35DCD" w:rsidRPr="00F56323" w:rsidRDefault="00A5380A" w:rsidP="00E255F3">
            <w:pPr>
              <w:rPr>
                <w:noProof w:val="0"/>
              </w:rPr>
            </w:pPr>
            <w:r w:rsidRPr="00F56323">
              <w:rPr>
                <w:noProof w:val="0"/>
              </w:rPr>
              <w:t xml:space="preserve">Trombose (tais como venosa profunda e aórtica), </w:t>
            </w:r>
            <w:r w:rsidR="00ED733C" w:rsidRPr="00F56323">
              <w:rPr>
                <w:noProof w:val="0"/>
              </w:rPr>
              <w:t>r</w:t>
            </w:r>
            <w:r w:rsidRPr="00F56323">
              <w:rPr>
                <w:noProof w:val="0"/>
              </w:rPr>
              <w:t>ubor (vermelhidão)</w:t>
            </w:r>
          </w:p>
        </w:tc>
      </w:tr>
      <w:tr w:rsidR="006E32E6" w:rsidRPr="00F56323" w14:paraId="39C76E0B" w14:textId="77777777" w:rsidTr="0084317E">
        <w:trPr>
          <w:cantSplit/>
          <w:jc w:val="center"/>
        </w:trPr>
        <w:tc>
          <w:tcPr>
            <w:tcW w:w="3422" w:type="dxa"/>
            <w:tcBorders>
              <w:top w:val="nil"/>
              <w:left w:val="single" w:sz="4" w:space="0" w:color="auto"/>
              <w:bottom w:val="single" w:sz="4" w:space="0" w:color="auto"/>
              <w:right w:val="nil"/>
            </w:tcBorders>
          </w:tcPr>
          <w:p w14:paraId="59AF5974" w14:textId="77777777" w:rsidR="006E32E6" w:rsidRPr="00F56323" w:rsidRDefault="006E32E6"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37079AB9" w14:textId="77777777" w:rsidR="006E32E6" w:rsidRPr="00F56323" w:rsidRDefault="006E32E6" w:rsidP="00E255F3">
            <w:pPr>
              <w:rPr>
                <w:noProof w:val="0"/>
              </w:rPr>
            </w:pPr>
            <w:r w:rsidRPr="00F56323">
              <w:rPr>
                <w:noProof w:val="0"/>
              </w:rPr>
              <w:t>Fenómeno de Raynaud</w:t>
            </w:r>
          </w:p>
        </w:tc>
      </w:tr>
      <w:tr w:rsidR="00A5380A" w:rsidRPr="00F56323" w14:paraId="1B640696" w14:textId="77777777" w:rsidTr="0084317E">
        <w:trPr>
          <w:cantSplit/>
          <w:jc w:val="center"/>
        </w:trPr>
        <w:tc>
          <w:tcPr>
            <w:tcW w:w="3422" w:type="dxa"/>
            <w:tcBorders>
              <w:top w:val="nil"/>
              <w:left w:val="single" w:sz="4" w:space="0" w:color="auto"/>
              <w:bottom w:val="nil"/>
              <w:right w:val="nil"/>
            </w:tcBorders>
          </w:tcPr>
          <w:p w14:paraId="32D576BC" w14:textId="77777777" w:rsidR="00A5380A" w:rsidRPr="00F56323" w:rsidRDefault="00A5380A" w:rsidP="00D63416">
            <w:pPr>
              <w:keepNext/>
              <w:rPr>
                <w:noProof w:val="0"/>
              </w:rPr>
            </w:pPr>
            <w:r w:rsidRPr="00F56323">
              <w:rPr>
                <w:noProof w:val="0"/>
              </w:rPr>
              <w:t>Doenças respiratórias, torácicas e do mediastino</w:t>
            </w:r>
          </w:p>
        </w:tc>
        <w:tc>
          <w:tcPr>
            <w:tcW w:w="5650" w:type="dxa"/>
            <w:tcBorders>
              <w:top w:val="nil"/>
              <w:left w:val="nil"/>
              <w:bottom w:val="nil"/>
              <w:right w:val="single" w:sz="4" w:space="0" w:color="auto"/>
            </w:tcBorders>
          </w:tcPr>
          <w:p w14:paraId="4238E2DD" w14:textId="77777777" w:rsidR="00A5380A" w:rsidRPr="00F56323" w:rsidRDefault="00A5380A" w:rsidP="00D63416">
            <w:pPr>
              <w:keepNext/>
              <w:rPr>
                <w:noProof w:val="0"/>
                <w:color w:val="000000"/>
              </w:rPr>
            </w:pPr>
          </w:p>
        </w:tc>
      </w:tr>
      <w:tr w:rsidR="00A5380A" w:rsidRPr="00F56323" w14:paraId="01C25701" w14:textId="77777777" w:rsidTr="0084317E">
        <w:trPr>
          <w:cantSplit/>
          <w:jc w:val="center"/>
        </w:trPr>
        <w:tc>
          <w:tcPr>
            <w:tcW w:w="3422" w:type="dxa"/>
            <w:tcBorders>
              <w:top w:val="nil"/>
              <w:left w:val="single" w:sz="4" w:space="0" w:color="auto"/>
              <w:bottom w:val="nil"/>
              <w:right w:val="nil"/>
            </w:tcBorders>
          </w:tcPr>
          <w:p w14:paraId="675D7B36" w14:textId="77777777" w:rsidR="00F35DCD" w:rsidRPr="00F56323" w:rsidRDefault="00F35DCD" w:rsidP="00E255F3">
            <w:pPr>
              <w:jc w:val="right"/>
              <w:rPr>
                <w:noProof w:val="0"/>
              </w:rPr>
            </w:pPr>
            <w:r w:rsidRPr="00F56323">
              <w:rPr>
                <w:noProof w:val="0"/>
              </w:rPr>
              <w:t>F</w:t>
            </w:r>
            <w:r w:rsidR="00A5380A" w:rsidRPr="00F56323">
              <w:rPr>
                <w:noProof w:val="0"/>
              </w:rPr>
              <w:t>requentes:</w:t>
            </w:r>
          </w:p>
        </w:tc>
        <w:tc>
          <w:tcPr>
            <w:tcW w:w="5650" w:type="dxa"/>
            <w:tcBorders>
              <w:top w:val="nil"/>
              <w:left w:val="nil"/>
              <w:bottom w:val="nil"/>
              <w:right w:val="single" w:sz="4" w:space="0" w:color="auto"/>
            </w:tcBorders>
          </w:tcPr>
          <w:p w14:paraId="084CB4D7" w14:textId="77777777" w:rsidR="00A5380A" w:rsidRPr="00F56323" w:rsidRDefault="00A5380A" w:rsidP="00E255F3">
            <w:pPr>
              <w:rPr>
                <w:noProof w:val="0"/>
              </w:rPr>
            </w:pPr>
            <w:r w:rsidRPr="00F56323">
              <w:rPr>
                <w:noProof w:val="0"/>
              </w:rPr>
              <w:t xml:space="preserve">Asma e sintomas relacionados (tais como sibilos e </w:t>
            </w:r>
            <w:r w:rsidR="00A45E46" w:rsidRPr="00F56323">
              <w:rPr>
                <w:noProof w:val="0"/>
              </w:rPr>
              <w:t>hiperreatividade</w:t>
            </w:r>
            <w:r w:rsidRPr="00F56323">
              <w:rPr>
                <w:noProof w:val="0"/>
              </w:rPr>
              <w:t xml:space="preserve"> brônquica)</w:t>
            </w:r>
            <w:r w:rsidR="00D17B75" w:rsidRPr="00F56323">
              <w:rPr>
                <w:noProof w:val="0"/>
              </w:rPr>
              <w:t xml:space="preserve">, </w:t>
            </w:r>
          </w:p>
        </w:tc>
      </w:tr>
      <w:tr w:rsidR="00A5380A" w:rsidRPr="00F56323" w14:paraId="07774C97" w14:textId="77777777" w:rsidTr="0084317E">
        <w:trPr>
          <w:cantSplit/>
          <w:jc w:val="center"/>
        </w:trPr>
        <w:tc>
          <w:tcPr>
            <w:tcW w:w="3422" w:type="dxa"/>
            <w:tcBorders>
              <w:top w:val="nil"/>
              <w:left w:val="single" w:sz="4" w:space="0" w:color="auto"/>
              <w:bottom w:val="single" w:sz="4" w:space="0" w:color="auto"/>
              <w:right w:val="nil"/>
            </w:tcBorders>
          </w:tcPr>
          <w:p w14:paraId="17906C00" w14:textId="77777777" w:rsidR="00A5380A" w:rsidRPr="00F56323" w:rsidRDefault="006E32E6"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1A8BFD0B" w14:textId="77777777" w:rsidR="00A5380A" w:rsidRPr="00F56323" w:rsidRDefault="006E32E6" w:rsidP="00E255F3">
            <w:pPr>
              <w:rPr>
                <w:noProof w:val="0"/>
              </w:rPr>
            </w:pPr>
            <w:r w:rsidRPr="00F56323">
              <w:rPr>
                <w:noProof w:val="0"/>
              </w:rPr>
              <w:t>Doença pulmonar intersticial</w:t>
            </w:r>
          </w:p>
        </w:tc>
      </w:tr>
      <w:tr w:rsidR="00A5380A" w:rsidRPr="00F56323" w14:paraId="5A695B56" w14:textId="77777777" w:rsidTr="0084317E">
        <w:trPr>
          <w:cantSplit/>
          <w:jc w:val="center"/>
        </w:trPr>
        <w:tc>
          <w:tcPr>
            <w:tcW w:w="3422" w:type="dxa"/>
            <w:tcBorders>
              <w:top w:val="nil"/>
              <w:left w:val="single" w:sz="4" w:space="0" w:color="auto"/>
              <w:bottom w:val="nil"/>
              <w:right w:val="nil"/>
            </w:tcBorders>
          </w:tcPr>
          <w:p w14:paraId="06C1FC2C" w14:textId="77777777" w:rsidR="00A5380A" w:rsidRPr="00F56323" w:rsidRDefault="00A5380A" w:rsidP="00E255F3">
            <w:pPr>
              <w:keepNext/>
              <w:rPr>
                <w:noProof w:val="0"/>
              </w:rPr>
            </w:pPr>
            <w:r w:rsidRPr="00F56323">
              <w:rPr>
                <w:noProof w:val="0"/>
              </w:rPr>
              <w:t>Doenças gastrointestinais</w:t>
            </w:r>
          </w:p>
        </w:tc>
        <w:tc>
          <w:tcPr>
            <w:tcW w:w="5650" w:type="dxa"/>
            <w:tcBorders>
              <w:top w:val="nil"/>
              <w:left w:val="nil"/>
              <w:bottom w:val="nil"/>
              <w:right w:val="single" w:sz="4" w:space="0" w:color="auto"/>
            </w:tcBorders>
          </w:tcPr>
          <w:p w14:paraId="5AF3EA1E" w14:textId="77777777" w:rsidR="00A5380A" w:rsidRPr="00F56323" w:rsidRDefault="00A5380A" w:rsidP="00E255F3">
            <w:pPr>
              <w:rPr>
                <w:noProof w:val="0"/>
                <w:color w:val="000000"/>
              </w:rPr>
            </w:pPr>
          </w:p>
        </w:tc>
      </w:tr>
      <w:tr w:rsidR="00A5380A" w:rsidRPr="00F56323" w14:paraId="29492AEA" w14:textId="77777777" w:rsidTr="0084317E">
        <w:trPr>
          <w:cantSplit/>
          <w:jc w:val="center"/>
        </w:trPr>
        <w:tc>
          <w:tcPr>
            <w:tcW w:w="3422" w:type="dxa"/>
            <w:tcBorders>
              <w:top w:val="nil"/>
              <w:left w:val="single" w:sz="4" w:space="0" w:color="auto"/>
              <w:bottom w:val="nil"/>
              <w:right w:val="nil"/>
            </w:tcBorders>
          </w:tcPr>
          <w:p w14:paraId="16E1D54D" w14:textId="77777777" w:rsidR="00A5380A" w:rsidRPr="00F56323" w:rsidRDefault="00A5380A"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70C0A364" w14:textId="77777777" w:rsidR="00A5380A" w:rsidRPr="00F56323" w:rsidRDefault="00D17B75" w:rsidP="00E255F3">
            <w:pPr>
              <w:rPr>
                <w:noProof w:val="0"/>
              </w:rPr>
            </w:pPr>
            <w:r w:rsidRPr="00F56323">
              <w:rPr>
                <w:noProof w:val="0"/>
              </w:rPr>
              <w:t>D</w:t>
            </w:r>
            <w:r w:rsidR="00A5380A" w:rsidRPr="00F56323">
              <w:rPr>
                <w:noProof w:val="0"/>
              </w:rPr>
              <w:t>ispepsia, dor gastrointestinal e abdominal</w:t>
            </w:r>
            <w:r w:rsidR="00F715C5" w:rsidRPr="00F56323">
              <w:rPr>
                <w:noProof w:val="0"/>
              </w:rPr>
              <w:t xml:space="preserve">, </w:t>
            </w:r>
            <w:r w:rsidR="003028BE" w:rsidRPr="00F56323">
              <w:rPr>
                <w:noProof w:val="0"/>
              </w:rPr>
              <w:t>náuseas</w:t>
            </w:r>
            <w:r w:rsidR="00F35DCD" w:rsidRPr="00F56323">
              <w:rPr>
                <w:noProof w:val="0"/>
              </w:rPr>
              <w:t>, afeções inflamatórias gastrointestinais (tais como gastrite e colite), estomatite</w:t>
            </w:r>
          </w:p>
        </w:tc>
      </w:tr>
      <w:tr w:rsidR="00A5380A" w:rsidRPr="00F56323" w14:paraId="32AD7617" w14:textId="77777777" w:rsidTr="0084317E">
        <w:trPr>
          <w:cantSplit/>
          <w:jc w:val="center"/>
        </w:trPr>
        <w:tc>
          <w:tcPr>
            <w:tcW w:w="3422" w:type="dxa"/>
            <w:tcBorders>
              <w:top w:val="nil"/>
              <w:left w:val="single" w:sz="4" w:space="0" w:color="auto"/>
              <w:bottom w:val="single" w:sz="4" w:space="0" w:color="auto"/>
              <w:right w:val="nil"/>
            </w:tcBorders>
          </w:tcPr>
          <w:p w14:paraId="770028F3" w14:textId="77777777" w:rsidR="00A5380A" w:rsidRPr="00F56323" w:rsidRDefault="00A5380A"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5C2FD93A" w14:textId="77777777" w:rsidR="00A5380A" w:rsidRPr="00F56323" w:rsidRDefault="00D17B75" w:rsidP="00E255F3">
            <w:pPr>
              <w:rPr>
                <w:noProof w:val="0"/>
              </w:rPr>
            </w:pPr>
            <w:r w:rsidRPr="00F56323">
              <w:rPr>
                <w:noProof w:val="0"/>
              </w:rPr>
              <w:t>Obstipação</w:t>
            </w:r>
            <w:r w:rsidR="00A5380A" w:rsidRPr="00F56323">
              <w:rPr>
                <w:noProof w:val="0"/>
              </w:rPr>
              <w:t>, doença de refluxo gastroesofágico</w:t>
            </w:r>
          </w:p>
        </w:tc>
      </w:tr>
      <w:tr w:rsidR="00A5380A" w:rsidRPr="00F56323" w14:paraId="0FC5DF2C" w14:textId="77777777" w:rsidTr="0084317E">
        <w:trPr>
          <w:cantSplit/>
          <w:jc w:val="center"/>
        </w:trPr>
        <w:tc>
          <w:tcPr>
            <w:tcW w:w="3422" w:type="dxa"/>
            <w:tcBorders>
              <w:top w:val="single" w:sz="4" w:space="0" w:color="auto"/>
              <w:left w:val="single" w:sz="4" w:space="0" w:color="auto"/>
              <w:bottom w:val="nil"/>
              <w:right w:val="nil"/>
            </w:tcBorders>
          </w:tcPr>
          <w:p w14:paraId="43981909" w14:textId="77777777" w:rsidR="00A5380A" w:rsidRPr="00F56323" w:rsidRDefault="00A45E46" w:rsidP="00D63416">
            <w:pPr>
              <w:keepNext/>
              <w:rPr>
                <w:noProof w:val="0"/>
              </w:rPr>
            </w:pPr>
            <w:r w:rsidRPr="00F56323">
              <w:rPr>
                <w:noProof w:val="0"/>
              </w:rPr>
              <w:t>Afeções</w:t>
            </w:r>
            <w:r w:rsidR="00A5380A" w:rsidRPr="00F56323">
              <w:rPr>
                <w:noProof w:val="0"/>
              </w:rPr>
              <w:t xml:space="preserve"> hepatobiliares</w:t>
            </w:r>
          </w:p>
        </w:tc>
        <w:tc>
          <w:tcPr>
            <w:tcW w:w="5650" w:type="dxa"/>
            <w:tcBorders>
              <w:top w:val="single" w:sz="4" w:space="0" w:color="auto"/>
              <w:left w:val="nil"/>
              <w:bottom w:val="nil"/>
              <w:right w:val="single" w:sz="4" w:space="0" w:color="auto"/>
            </w:tcBorders>
          </w:tcPr>
          <w:p w14:paraId="3D054F74" w14:textId="77777777" w:rsidR="00A5380A" w:rsidRPr="00F56323" w:rsidRDefault="00A5380A" w:rsidP="00D63416">
            <w:pPr>
              <w:keepNext/>
              <w:rPr>
                <w:noProof w:val="0"/>
                <w:color w:val="000000"/>
              </w:rPr>
            </w:pPr>
          </w:p>
        </w:tc>
      </w:tr>
      <w:tr w:rsidR="00A5380A" w:rsidRPr="00F56323" w14:paraId="4CB9E3B8" w14:textId="77777777" w:rsidTr="0084317E">
        <w:trPr>
          <w:cantSplit/>
          <w:jc w:val="center"/>
        </w:trPr>
        <w:tc>
          <w:tcPr>
            <w:tcW w:w="3422" w:type="dxa"/>
            <w:tcBorders>
              <w:top w:val="nil"/>
              <w:left w:val="single" w:sz="4" w:space="0" w:color="auto"/>
              <w:bottom w:val="nil"/>
              <w:right w:val="nil"/>
            </w:tcBorders>
          </w:tcPr>
          <w:p w14:paraId="350F6025" w14:textId="77777777" w:rsidR="00A5380A" w:rsidRPr="00F56323" w:rsidRDefault="00A5380A"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29E83805" w14:textId="77777777" w:rsidR="00A5380A" w:rsidRPr="00F56323" w:rsidRDefault="00A5380A" w:rsidP="00E255F3">
            <w:pPr>
              <w:rPr>
                <w:noProof w:val="0"/>
              </w:rPr>
            </w:pPr>
            <w:r w:rsidRPr="00F56323">
              <w:rPr>
                <w:noProof w:val="0"/>
              </w:rPr>
              <w:t>Aumento da alanina aminotransferase (ALT), aumento da aspartato aminotransferase (AST)</w:t>
            </w:r>
          </w:p>
        </w:tc>
      </w:tr>
      <w:tr w:rsidR="00A5380A" w:rsidRPr="00F56323" w14:paraId="429FEE2B" w14:textId="77777777" w:rsidTr="0084317E">
        <w:trPr>
          <w:cantSplit/>
          <w:jc w:val="center"/>
        </w:trPr>
        <w:tc>
          <w:tcPr>
            <w:tcW w:w="3422" w:type="dxa"/>
            <w:tcBorders>
              <w:top w:val="nil"/>
              <w:left w:val="single" w:sz="4" w:space="0" w:color="auto"/>
              <w:bottom w:val="single" w:sz="4" w:space="0" w:color="auto"/>
              <w:right w:val="nil"/>
            </w:tcBorders>
          </w:tcPr>
          <w:p w14:paraId="1261E3C3" w14:textId="77777777" w:rsidR="00A5380A" w:rsidRPr="00F56323" w:rsidRDefault="00A5380A"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506B621E" w14:textId="77777777" w:rsidR="00A5380A" w:rsidRPr="00F56323" w:rsidRDefault="00A5380A" w:rsidP="00E255F3">
            <w:pPr>
              <w:rPr>
                <w:noProof w:val="0"/>
              </w:rPr>
            </w:pPr>
            <w:r w:rsidRPr="00F56323">
              <w:rPr>
                <w:noProof w:val="0"/>
              </w:rPr>
              <w:t>Colelitíase, perturbações hepáticas</w:t>
            </w:r>
          </w:p>
        </w:tc>
      </w:tr>
      <w:tr w:rsidR="00A5380A" w:rsidRPr="00F56323" w14:paraId="3D8884EC" w14:textId="77777777" w:rsidTr="0084317E">
        <w:trPr>
          <w:cantSplit/>
          <w:jc w:val="center"/>
        </w:trPr>
        <w:tc>
          <w:tcPr>
            <w:tcW w:w="3422" w:type="dxa"/>
            <w:tcBorders>
              <w:top w:val="single" w:sz="4" w:space="0" w:color="auto"/>
              <w:left w:val="single" w:sz="4" w:space="0" w:color="auto"/>
              <w:bottom w:val="nil"/>
              <w:right w:val="nil"/>
            </w:tcBorders>
          </w:tcPr>
          <w:p w14:paraId="0C80B639" w14:textId="77777777" w:rsidR="00A5380A" w:rsidRPr="00F56323" w:rsidRDefault="00A45E46" w:rsidP="00D63416">
            <w:pPr>
              <w:keepNext/>
              <w:rPr>
                <w:noProof w:val="0"/>
              </w:rPr>
            </w:pPr>
            <w:r w:rsidRPr="00F56323">
              <w:rPr>
                <w:noProof w:val="0"/>
              </w:rPr>
              <w:t>Afeções</w:t>
            </w:r>
            <w:r w:rsidR="00A5380A" w:rsidRPr="00F56323">
              <w:rPr>
                <w:noProof w:val="0"/>
              </w:rPr>
              <w:t xml:space="preserve"> dos tecidos cutâneos e subcutâneos</w:t>
            </w:r>
          </w:p>
        </w:tc>
        <w:tc>
          <w:tcPr>
            <w:tcW w:w="5650" w:type="dxa"/>
            <w:tcBorders>
              <w:top w:val="single" w:sz="4" w:space="0" w:color="auto"/>
              <w:left w:val="nil"/>
              <w:bottom w:val="nil"/>
              <w:right w:val="single" w:sz="4" w:space="0" w:color="auto"/>
            </w:tcBorders>
          </w:tcPr>
          <w:p w14:paraId="40DB70F0" w14:textId="77777777" w:rsidR="00A5380A" w:rsidRPr="00F56323" w:rsidRDefault="00A5380A" w:rsidP="00D63416">
            <w:pPr>
              <w:keepNext/>
              <w:rPr>
                <w:noProof w:val="0"/>
                <w:color w:val="000000"/>
              </w:rPr>
            </w:pPr>
          </w:p>
        </w:tc>
      </w:tr>
      <w:tr w:rsidR="00A5380A" w:rsidRPr="00F56323" w14:paraId="06EA8349" w14:textId="77777777" w:rsidTr="0084317E">
        <w:trPr>
          <w:cantSplit/>
          <w:jc w:val="center"/>
        </w:trPr>
        <w:tc>
          <w:tcPr>
            <w:tcW w:w="3422" w:type="dxa"/>
            <w:tcBorders>
              <w:top w:val="nil"/>
              <w:left w:val="single" w:sz="4" w:space="0" w:color="auto"/>
              <w:bottom w:val="nil"/>
              <w:right w:val="nil"/>
            </w:tcBorders>
          </w:tcPr>
          <w:p w14:paraId="3960347E" w14:textId="77777777" w:rsidR="00A5380A" w:rsidRPr="00F56323" w:rsidRDefault="00A5380A"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3ACA88AF" w14:textId="77777777" w:rsidR="00A5380A" w:rsidRPr="00F56323" w:rsidRDefault="00D17B75" w:rsidP="00E255F3">
            <w:pPr>
              <w:rPr>
                <w:noProof w:val="0"/>
              </w:rPr>
            </w:pPr>
            <w:r w:rsidRPr="00F56323">
              <w:rPr>
                <w:noProof w:val="0"/>
              </w:rPr>
              <w:t>P</w:t>
            </w:r>
            <w:r w:rsidR="00A5380A" w:rsidRPr="00F56323">
              <w:rPr>
                <w:noProof w:val="0"/>
              </w:rPr>
              <w:t>rurido, exantema</w:t>
            </w:r>
            <w:r w:rsidR="00F35DCD" w:rsidRPr="00F56323">
              <w:rPr>
                <w:noProof w:val="0"/>
              </w:rPr>
              <w:t>, alopecia, dermatite</w:t>
            </w:r>
          </w:p>
        </w:tc>
      </w:tr>
      <w:tr w:rsidR="00A5380A" w:rsidRPr="00F56323" w14:paraId="33D75A1D" w14:textId="77777777" w:rsidTr="0084317E">
        <w:trPr>
          <w:cantSplit/>
          <w:jc w:val="center"/>
        </w:trPr>
        <w:tc>
          <w:tcPr>
            <w:tcW w:w="3422" w:type="dxa"/>
            <w:tcBorders>
              <w:top w:val="nil"/>
              <w:left w:val="single" w:sz="4" w:space="0" w:color="auto"/>
              <w:bottom w:val="nil"/>
              <w:right w:val="nil"/>
            </w:tcBorders>
          </w:tcPr>
          <w:p w14:paraId="6DBB3599" w14:textId="77777777" w:rsidR="00CC2CAF" w:rsidRPr="00F56323" w:rsidRDefault="00A5380A" w:rsidP="00E255F3">
            <w:pPr>
              <w:jc w:val="right"/>
              <w:rPr>
                <w:noProof w:val="0"/>
              </w:rPr>
            </w:pPr>
            <w:r w:rsidRPr="00F56323">
              <w:rPr>
                <w:noProof w:val="0"/>
              </w:rPr>
              <w:lastRenderedPageBreak/>
              <w:t>Pouco frequentes</w:t>
            </w:r>
          </w:p>
        </w:tc>
        <w:tc>
          <w:tcPr>
            <w:tcW w:w="5650" w:type="dxa"/>
            <w:tcBorders>
              <w:top w:val="nil"/>
              <w:left w:val="nil"/>
              <w:bottom w:val="nil"/>
              <w:right w:val="single" w:sz="4" w:space="0" w:color="auto"/>
            </w:tcBorders>
          </w:tcPr>
          <w:p w14:paraId="4204239F" w14:textId="77777777" w:rsidR="00CC2CAF" w:rsidRPr="00F56323" w:rsidRDefault="00C97F54" w:rsidP="00C97F54">
            <w:pPr>
              <w:rPr>
                <w:noProof w:val="0"/>
              </w:rPr>
            </w:pPr>
            <w:r w:rsidRPr="00F56323">
              <w:rPr>
                <w:noProof w:val="0"/>
              </w:rPr>
              <w:t>Reação cutânea bolhosa, p</w:t>
            </w:r>
            <w:r w:rsidR="00A5380A" w:rsidRPr="00F56323">
              <w:rPr>
                <w:noProof w:val="0"/>
              </w:rPr>
              <w:t>soríase (recidiva ou agravamento de psoríase pré</w:t>
            </w:r>
            <w:r w:rsidR="003E2AF0" w:rsidRPr="00F56323">
              <w:rPr>
                <w:noProof w:val="0"/>
              </w:rPr>
              <w:noBreakHyphen/>
            </w:r>
            <w:r w:rsidR="00A5380A" w:rsidRPr="00F56323">
              <w:rPr>
                <w:noProof w:val="0"/>
              </w:rPr>
              <w:t>existente, palmar/plantar e pustulosa), urticária</w:t>
            </w:r>
            <w:r w:rsidR="00D17B75" w:rsidRPr="00F56323">
              <w:rPr>
                <w:noProof w:val="0"/>
              </w:rPr>
              <w:t xml:space="preserve">, </w:t>
            </w:r>
          </w:p>
        </w:tc>
      </w:tr>
      <w:tr w:rsidR="0019621E" w:rsidRPr="00F56323" w14:paraId="752CA638" w14:textId="77777777" w:rsidTr="00664363">
        <w:trPr>
          <w:cantSplit/>
          <w:jc w:val="center"/>
        </w:trPr>
        <w:tc>
          <w:tcPr>
            <w:tcW w:w="3422" w:type="dxa"/>
            <w:tcBorders>
              <w:top w:val="nil"/>
              <w:left w:val="single" w:sz="4" w:space="0" w:color="auto"/>
              <w:bottom w:val="nil"/>
              <w:right w:val="nil"/>
            </w:tcBorders>
          </w:tcPr>
          <w:p w14:paraId="67A8CBB8" w14:textId="77777777" w:rsidR="0019621E" w:rsidRPr="00F56323" w:rsidRDefault="0019621E" w:rsidP="00E255F3">
            <w:pPr>
              <w:jc w:val="right"/>
              <w:rPr>
                <w:noProof w:val="0"/>
              </w:rPr>
            </w:pPr>
            <w:r w:rsidRPr="00F56323">
              <w:rPr>
                <w:noProof w:val="0"/>
              </w:rPr>
              <w:t>Raros:</w:t>
            </w:r>
          </w:p>
        </w:tc>
        <w:tc>
          <w:tcPr>
            <w:tcW w:w="5650" w:type="dxa"/>
            <w:tcBorders>
              <w:top w:val="nil"/>
              <w:left w:val="nil"/>
              <w:bottom w:val="nil"/>
              <w:right w:val="single" w:sz="4" w:space="0" w:color="auto"/>
            </w:tcBorders>
          </w:tcPr>
          <w:p w14:paraId="519C5318" w14:textId="77777777" w:rsidR="0019621E" w:rsidRPr="00F56323" w:rsidRDefault="00664132" w:rsidP="00E255F3">
            <w:pPr>
              <w:rPr>
                <w:noProof w:val="0"/>
              </w:rPr>
            </w:pPr>
            <w:r>
              <w:rPr>
                <w:noProof w:val="0"/>
              </w:rPr>
              <w:t>Reações liquenoides, e</w:t>
            </w:r>
            <w:r w:rsidR="0019621E" w:rsidRPr="00F56323">
              <w:rPr>
                <w:noProof w:val="0"/>
              </w:rPr>
              <w:t>xfoliação cutânea</w:t>
            </w:r>
            <w:r w:rsidR="00F35DCD" w:rsidRPr="00F56323">
              <w:rPr>
                <w:noProof w:val="0"/>
              </w:rPr>
              <w:t>, vasculite (cutânea)</w:t>
            </w:r>
          </w:p>
        </w:tc>
      </w:tr>
      <w:tr w:rsidR="009543EF" w:rsidRPr="00F56323" w14:paraId="6A44C587" w14:textId="77777777" w:rsidTr="0084317E">
        <w:trPr>
          <w:cantSplit/>
          <w:jc w:val="center"/>
        </w:trPr>
        <w:tc>
          <w:tcPr>
            <w:tcW w:w="3422" w:type="dxa"/>
            <w:tcBorders>
              <w:top w:val="nil"/>
              <w:left w:val="single" w:sz="4" w:space="0" w:color="auto"/>
              <w:bottom w:val="single" w:sz="4" w:space="0" w:color="auto"/>
              <w:right w:val="nil"/>
            </w:tcBorders>
          </w:tcPr>
          <w:p w14:paraId="4CF19EC4" w14:textId="77777777" w:rsidR="009543EF" w:rsidRPr="00F56323" w:rsidRDefault="009543EF" w:rsidP="00E255F3">
            <w:pPr>
              <w:jc w:val="right"/>
              <w:rPr>
                <w:noProof w:val="0"/>
              </w:rPr>
            </w:pPr>
            <w:r>
              <w:rPr>
                <w:noProof w:val="0"/>
              </w:rPr>
              <w:t>Desconhecido</w:t>
            </w:r>
            <w:r w:rsidR="000C635A">
              <w:rPr>
                <w:noProof w:val="0"/>
              </w:rPr>
              <w:t>:</w:t>
            </w:r>
          </w:p>
        </w:tc>
        <w:tc>
          <w:tcPr>
            <w:tcW w:w="5650" w:type="dxa"/>
            <w:tcBorders>
              <w:top w:val="nil"/>
              <w:left w:val="nil"/>
              <w:bottom w:val="single" w:sz="4" w:space="0" w:color="auto"/>
              <w:right w:val="single" w:sz="4" w:space="0" w:color="auto"/>
            </w:tcBorders>
          </w:tcPr>
          <w:p w14:paraId="6C6498BF" w14:textId="77777777" w:rsidR="009543EF" w:rsidRDefault="009543EF" w:rsidP="00E255F3">
            <w:pPr>
              <w:rPr>
                <w:noProof w:val="0"/>
              </w:rPr>
            </w:pPr>
            <w:r>
              <w:rPr>
                <w:noProof w:val="0"/>
              </w:rPr>
              <w:t>Agravamento dos sintomas de dermatomiosite</w:t>
            </w:r>
          </w:p>
        </w:tc>
      </w:tr>
      <w:tr w:rsidR="00A5380A" w:rsidRPr="00F56323" w14:paraId="391DBC9D" w14:textId="77777777" w:rsidTr="0084317E">
        <w:trPr>
          <w:cantSplit/>
          <w:jc w:val="center"/>
        </w:trPr>
        <w:tc>
          <w:tcPr>
            <w:tcW w:w="3422" w:type="dxa"/>
            <w:tcBorders>
              <w:top w:val="single" w:sz="4" w:space="0" w:color="auto"/>
              <w:left w:val="single" w:sz="4" w:space="0" w:color="auto"/>
              <w:bottom w:val="nil"/>
              <w:right w:val="nil"/>
            </w:tcBorders>
          </w:tcPr>
          <w:p w14:paraId="6B5ACCD8" w14:textId="77777777" w:rsidR="00A5380A" w:rsidRPr="00F56323" w:rsidRDefault="00A45E46" w:rsidP="00D63416">
            <w:pPr>
              <w:keepNext/>
              <w:rPr>
                <w:noProof w:val="0"/>
              </w:rPr>
            </w:pPr>
            <w:r w:rsidRPr="00F56323">
              <w:rPr>
                <w:noProof w:val="0"/>
              </w:rPr>
              <w:t>Afeções</w:t>
            </w:r>
            <w:r w:rsidR="00A5380A" w:rsidRPr="00F56323">
              <w:rPr>
                <w:noProof w:val="0"/>
              </w:rPr>
              <w:t xml:space="preserve"> musculosqueléticas e dos tecidos conjuntivos</w:t>
            </w:r>
          </w:p>
        </w:tc>
        <w:tc>
          <w:tcPr>
            <w:tcW w:w="5650" w:type="dxa"/>
            <w:tcBorders>
              <w:top w:val="single" w:sz="4" w:space="0" w:color="auto"/>
              <w:left w:val="nil"/>
              <w:bottom w:val="nil"/>
              <w:right w:val="single" w:sz="4" w:space="0" w:color="auto"/>
            </w:tcBorders>
          </w:tcPr>
          <w:p w14:paraId="15715D87" w14:textId="77777777" w:rsidR="00A5380A" w:rsidRPr="00F56323" w:rsidRDefault="00A5380A" w:rsidP="00D63416">
            <w:pPr>
              <w:keepNext/>
              <w:rPr>
                <w:noProof w:val="0"/>
                <w:color w:val="000000"/>
              </w:rPr>
            </w:pPr>
          </w:p>
        </w:tc>
      </w:tr>
      <w:tr w:rsidR="00A5380A" w:rsidRPr="00F56323" w14:paraId="0A0606FD" w14:textId="77777777" w:rsidTr="0084317E">
        <w:trPr>
          <w:cantSplit/>
          <w:jc w:val="center"/>
        </w:trPr>
        <w:tc>
          <w:tcPr>
            <w:tcW w:w="3422" w:type="dxa"/>
            <w:tcBorders>
              <w:top w:val="nil"/>
              <w:left w:val="single" w:sz="4" w:space="0" w:color="auto"/>
              <w:bottom w:val="nil"/>
              <w:right w:val="nil"/>
            </w:tcBorders>
          </w:tcPr>
          <w:p w14:paraId="44D9B232" w14:textId="77777777" w:rsidR="00A5380A" w:rsidRPr="00F56323" w:rsidRDefault="00A5380A" w:rsidP="00E255F3">
            <w:pPr>
              <w:jc w:val="right"/>
              <w:rPr>
                <w:noProof w:val="0"/>
              </w:rPr>
            </w:pPr>
            <w:r w:rsidRPr="00F56323">
              <w:rPr>
                <w:noProof w:val="0"/>
              </w:rPr>
              <w:t>Raros:</w:t>
            </w:r>
          </w:p>
        </w:tc>
        <w:tc>
          <w:tcPr>
            <w:tcW w:w="5650" w:type="dxa"/>
            <w:tcBorders>
              <w:top w:val="nil"/>
              <w:left w:val="nil"/>
              <w:bottom w:val="nil"/>
              <w:right w:val="single" w:sz="4" w:space="0" w:color="auto"/>
            </w:tcBorders>
          </w:tcPr>
          <w:p w14:paraId="6E95F5DD" w14:textId="77777777" w:rsidR="00A5380A" w:rsidRPr="00F56323" w:rsidRDefault="00A5380A" w:rsidP="00E255F3">
            <w:pPr>
              <w:rPr>
                <w:noProof w:val="0"/>
              </w:rPr>
            </w:pPr>
            <w:r w:rsidRPr="00F56323">
              <w:rPr>
                <w:noProof w:val="0"/>
              </w:rPr>
              <w:t xml:space="preserve">Síndrome </w:t>
            </w:r>
            <w:r w:rsidR="00B443B7">
              <w:rPr>
                <w:noProof w:val="0"/>
              </w:rPr>
              <w:t>de tipo lúpus</w:t>
            </w:r>
          </w:p>
        </w:tc>
      </w:tr>
      <w:tr w:rsidR="00A5380A" w:rsidRPr="00F56323" w14:paraId="6A720EBC" w14:textId="77777777" w:rsidTr="0084317E">
        <w:trPr>
          <w:cantSplit/>
          <w:jc w:val="center"/>
        </w:trPr>
        <w:tc>
          <w:tcPr>
            <w:tcW w:w="3422" w:type="dxa"/>
            <w:tcBorders>
              <w:top w:val="single" w:sz="4" w:space="0" w:color="auto"/>
              <w:left w:val="single" w:sz="4" w:space="0" w:color="auto"/>
              <w:bottom w:val="nil"/>
              <w:right w:val="nil"/>
            </w:tcBorders>
          </w:tcPr>
          <w:p w14:paraId="2446DA60" w14:textId="77777777" w:rsidR="00A5380A" w:rsidRPr="00F56323" w:rsidRDefault="00A5380A" w:rsidP="00D63416">
            <w:pPr>
              <w:keepNext/>
              <w:rPr>
                <w:noProof w:val="0"/>
              </w:rPr>
            </w:pPr>
            <w:r w:rsidRPr="00F56323">
              <w:rPr>
                <w:noProof w:val="0"/>
              </w:rPr>
              <w:t>Doenças renais e urinárias</w:t>
            </w:r>
          </w:p>
        </w:tc>
        <w:tc>
          <w:tcPr>
            <w:tcW w:w="5650" w:type="dxa"/>
            <w:tcBorders>
              <w:top w:val="single" w:sz="4" w:space="0" w:color="auto"/>
              <w:left w:val="nil"/>
              <w:bottom w:val="nil"/>
              <w:right w:val="single" w:sz="4" w:space="0" w:color="auto"/>
            </w:tcBorders>
          </w:tcPr>
          <w:p w14:paraId="4D344CC5" w14:textId="77777777" w:rsidR="00A5380A" w:rsidRPr="00F56323" w:rsidRDefault="00A5380A" w:rsidP="00D63416">
            <w:pPr>
              <w:keepNext/>
              <w:rPr>
                <w:noProof w:val="0"/>
                <w:color w:val="000000"/>
              </w:rPr>
            </w:pPr>
          </w:p>
        </w:tc>
      </w:tr>
      <w:tr w:rsidR="00A5380A" w:rsidRPr="00F56323" w14:paraId="607138F2" w14:textId="77777777" w:rsidTr="0084317E">
        <w:trPr>
          <w:cantSplit/>
          <w:jc w:val="center"/>
        </w:trPr>
        <w:tc>
          <w:tcPr>
            <w:tcW w:w="3422" w:type="dxa"/>
            <w:tcBorders>
              <w:top w:val="nil"/>
              <w:left w:val="single" w:sz="4" w:space="0" w:color="auto"/>
              <w:bottom w:val="nil"/>
              <w:right w:val="nil"/>
            </w:tcBorders>
          </w:tcPr>
          <w:p w14:paraId="34AC3517" w14:textId="77777777" w:rsidR="00A5380A" w:rsidRPr="00F56323" w:rsidRDefault="00F35DCD" w:rsidP="00E255F3">
            <w:pPr>
              <w:jc w:val="right"/>
              <w:rPr>
                <w:noProof w:val="0"/>
              </w:rPr>
            </w:pPr>
            <w:r w:rsidRPr="00F56323">
              <w:rPr>
                <w:noProof w:val="0"/>
              </w:rPr>
              <w:t>Raros</w:t>
            </w:r>
            <w:r w:rsidR="00A5380A" w:rsidRPr="00F56323">
              <w:rPr>
                <w:noProof w:val="0"/>
              </w:rPr>
              <w:t>:</w:t>
            </w:r>
          </w:p>
        </w:tc>
        <w:tc>
          <w:tcPr>
            <w:tcW w:w="5650" w:type="dxa"/>
            <w:tcBorders>
              <w:top w:val="nil"/>
              <w:left w:val="nil"/>
              <w:bottom w:val="nil"/>
              <w:right w:val="single" w:sz="4" w:space="0" w:color="auto"/>
            </w:tcBorders>
          </w:tcPr>
          <w:p w14:paraId="4D7D7152" w14:textId="77777777" w:rsidR="00A5380A" w:rsidRPr="00F56323" w:rsidRDefault="00A45E46" w:rsidP="00E255F3">
            <w:pPr>
              <w:rPr>
                <w:noProof w:val="0"/>
              </w:rPr>
            </w:pPr>
            <w:r w:rsidRPr="00F56323">
              <w:rPr>
                <w:noProof w:val="0"/>
              </w:rPr>
              <w:t>Afeções</w:t>
            </w:r>
            <w:r w:rsidR="00A5380A" w:rsidRPr="00F56323">
              <w:rPr>
                <w:noProof w:val="0"/>
              </w:rPr>
              <w:t xml:space="preserve"> da bexiga</w:t>
            </w:r>
            <w:r w:rsidR="00D17B75" w:rsidRPr="00F56323">
              <w:rPr>
                <w:noProof w:val="0"/>
              </w:rPr>
              <w:t>, afeções renais</w:t>
            </w:r>
          </w:p>
        </w:tc>
      </w:tr>
      <w:tr w:rsidR="00A5380A" w:rsidRPr="00F56323" w14:paraId="352ABD41" w14:textId="77777777" w:rsidTr="0084317E">
        <w:trPr>
          <w:cantSplit/>
          <w:jc w:val="center"/>
        </w:trPr>
        <w:tc>
          <w:tcPr>
            <w:tcW w:w="3422" w:type="dxa"/>
            <w:tcBorders>
              <w:top w:val="nil"/>
              <w:left w:val="single" w:sz="4" w:space="0" w:color="auto"/>
              <w:bottom w:val="nil"/>
              <w:right w:val="nil"/>
            </w:tcBorders>
          </w:tcPr>
          <w:p w14:paraId="72A273CD" w14:textId="77777777" w:rsidR="00A5380A" w:rsidRPr="00F56323" w:rsidRDefault="00A5380A" w:rsidP="00E255F3">
            <w:pPr>
              <w:jc w:val="right"/>
              <w:rPr>
                <w:noProof w:val="0"/>
              </w:rPr>
            </w:pPr>
          </w:p>
        </w:tc>
        <w:tc>
          <w:tcPr>
            <w:tcW w:w="5650" w:type="dxa"/>
            <w:tcBorders>
              <w:top w:val="nil"/>
              <w:left w:val="nil"/>
              <w:bottom w:val="nil"/>
              <w:right w:val="single" w:sz="4" w:space="0" w:color="auto"/>
            </w:tcBorders>
          </w:tcPr>
          <w:p w14:paraId="5D418225" w14:textId="77777777" w:rsidR="00A5380A" w:rsidRPr="00F56323" w:rsidRDefault="00A5380A" w:rsidP="00E255F3">
            <w:pPr>
              <w:rPr>
                <w:noProof w:val="0"/>
              </w:rPr>
            </w:pPr>
          </w:p>
        </w:tc>
      </w:tr>
      <w:tr w:rsidR="00A5380A" w:rsidRPr="00F56323" w14:paraId="7C07E91C" w14:textId="77777777" w:rsidTr="0084317E">
        <w:trPr>
          <w:cantSplit/>
          <w:jc w:val="center"/>
        </w:trPr>
        <w:tc>
          <w:tcPr>
            <w:tcW w:w="3422" w:type="dxa"/>
            <w:tcBorders>
              <w:top w:val="single" w:sz="4" w:space="0" w:color="auto"/>
              <w:left w:val="single" w:sz="4" w:space="0" w:color="auto"/>
              <w:bottom w:val="nil"/>
              <w:right w:val="nil"/>
            </w:tcBorders>
          </w:tcPr>
          <w:p w14:paraId="43AB2B19" w14:textId="77777777" w:rsidR="00A5380A" w:rsidRPr="00F56323" w:rsidRDefault="00A5380A" w:rsidP="00D63416">
            <w:pPr>
              <w:keepNext/>
              <w:rPr>
                <w:noProof w:val="0"/>
              </w:rPr>
            </w:pPr>
            <w:r w:rsidRPr="00F56323">
              <w:rPr>
                <w:noProof w:val="0"/>
              </w:rPr>
              <w:t>Doenças dos órgãos genitais e da mama</w:t>
            </w:r>
          </w:p>
        </w:tc>
        <w:tc>
          <w:tcPr>
            <w:tcW w:w="5650" w:type="dxa"/>
            <w:tcBorders>
              <w:top w:val="single" w:sz="4" w:space="0" w:color="auto"/>
              <w:left w:val="nil"/>
              <w:bottom w:val="nil"/>
              <w:right w:val="single" w:sz="4" w:space="0" w:color="auto"/>
            </w:tcBorders>
          </w:tcPr>
          <w:p w14:paraId="18A138AC" w14:textId="77777777" w:rsidR="00A5380A" w:rsidRPr="00F56323" w:rsidRDefault="00A5380A" w:rsidP="00D63416">
            <w:pPr>
              <w:keepNext/>
              <w:rPr>
                <w:noProof w:val="0"/>
                <w:color w:val="000000"/>
              </w:rPr>
            </w:pPr>
          </w:p>
        </w:tc>
      </w:tr>
      <w:tr w:rsidR="00A5380A" w:rsidRPr="00F56323" w14:paraId="6F3E33EE" w14:textId="77777777" w:rsidTr="0084317E">
        <w:trPr>
          <w:cantSplit/>
          <w:jc w:val="center"/>
        </w:trPr>
        <w:tc>
          <w:tcPr>
            <w:tcW w:w="3422" w:type="dxa"/>
            <w:tcBorders>
              <w:top w:val="nil"/>
              <w:left w:val="single" w:sz="4" w:space="0" w:color="auto"/>
              <w:bottom w:val="nil"/>
              <w:right w:val="nil"/>
            </w:tcBorders>
          </w:tcPr>
          <w:p w14:paraId="5686D414" w14:textId="77777777" w:rsidR="00A5380A" w:rsidRPr="00F56323" w:rsidRDefault="00A5380A"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0D82D551" w14:textId="77777777" w:rsidR="00A5380A" w:rsidRPr="00F56323" w:rsidRDefault="00A45E46" w:rsidP="00E255F3">
            <w:pPr>
              <w:rPr>
                <w:noProof w:val="0"/>
              </w:rPr>
            </w:pPr>
            <w:r w:rsidRPr="00F56323">
              <w:rPr>
                <w:noProof w:val="0"/>
              </w:rPr>
              <w:t>Afeções</w:t>
            </w:r>
            <w:r w:rsidR="00A5380A" w:rsidRPr="00F56323">
              <w:rPr>
                <w:noProof w:val="0"/>
              </w:rPr>
              <w:t xml:space="preserve"> mamárias, perturbações menstruais</w:t>
            </w:r>
          </w:p>
        </w:tc>
      </w:tr>
      <w:tr w:rsidR="00A5380A" w:rsidRPr="00F56323" w14:paraId="56AC103C" w14:textId="77777777" w:rsidTr="0084317E">
        <w:trPr>
          <w:cantSplit/>
          <w:jc w:val="center"/>
        </w:trPr>
        <w:tc>
          <w:tcPr>
            <w:tcW w:w="3422" w:type="dxa"/>
            <w:tcBorders>
              <w:top w:val="single" w:sz="4" w:space="0" w:color="auto"/>
              <w:left w:val="single" w:sz="4" w:space="0" w:color="auto"/>
              <w:bottom w:val="nil"/>
              <w:right w:val="nil"/>
            </w:tcBorders>
          </w:tcPr>
          <w:p w14:paraId="405B1172" w14:textId="77777777" w:rsidR="00A5380A" w:rsidRPr="00F56323" w:rsidRDefault="00A5380A" w:rsidP="00D63416">
            <w:pPr>
              <w:keepNext/>
              <w:rPr>
                <w:noProof w:val="0"/>
              </w:rPr>
            </w:pPr>
            <w:r w:rsidRPr="00F56323">
              <w:rPr>
                <w:noProof w:val="0"/>
              </w:rPr>
              <w:t>Perturbações gerais e alterações no local de administração</w:t>
            </w:r>
          </w:p>
        </w:tc>
        <w:tc>
          <w:tcPr>
            <w:tcW w:w="5650" w:type="dxa"/>
            <w:tcBorders>
              <w:top w:val="single" w:sz="4" w:space="0" w:color="auto"/>
              <w:left w:val="nil"/>
              <w:bottom w:val="nil"/>
              <w:right w:val="single" w:sz="4" w:space="0" w:color="auto"/>
            </w:tcBorders>
          </w:tcPr>
          <w:p w14:paraId="00B9101E" w14:textId="77777777" w:rsidR="00A5380A" w:rsidRPr="00F56323" w:rsidRDefault="00A5380A" w:rsidP="00D63416">
            <w:pPr>
              <w:keepNext/>
              <w:rPr>
                <w:noProof w:val="0"/>
                <w:color w:val="000000"/>
              </w:rPr>
            </w:pPr>
          </w:p>
        </w:tc>
      </w:tr>
      <w:tr w:rsidR="00A5380A" w:rsidRPr="00F56323" w14:paraId="42620933" w14:textId="77777777" w:rsidTr="0084317E">
        <w:trPr>
          <w:cantSplit/>
          <w:jc w:val="center"/>
        </w:trPr>
        <w:tc>
          <w:tcPr>
            <w:tcW w:w="3422" w:type="dxa"/>
            <w:tcBorders>
              <w:top w:val="nil"/>
              <w:left w:val="single" w:sz="4" w:space="0" w:color="auto"/>
              <w:bottom w:val="nil"/>
              <w:right w:val="nil"/>
            </w:tcBorders>
          </w:tcPr>
          <w:p w14:paraId="21F7B6A0" w14:textId="77777777" w:rsidR="00D17B75" w:rsidRPr="00F56323" w:rsidRDefault="00A5380A"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3725DB7D" w14:textId="77777777" w:rsidR="00D17B75" w:rsidRPr="00F56323" w:rsidRDefault="00A5380A" w:rsidP="00E255F3">
            <w:pPr>
              <w:rPr>
                <w:noProof w:val="0"/>
              </w:rPr>
            </w:pPr>
            <w:r w:rsidRPr="00F56323">
              <w:rPr>
                <w:noProof w:val="0"/>
              </w:rPr>
              <w:t xml:space="preserve">Pirexia, astenia, </w:t>
            </w:r>
            <w:r w:rsidR="00A45E46" w:rsidRPr="00F56323">
              <w:rPr>
                <w:noProof w:val="0"/>
              </w:rPr>
              <w:t>reação</w:t>
            </w:r>
            <w:r w:rsidRPr="00F56323">
              <w:rPr>
                <w:noProof w:val="0"/>
              </w:rPr>
              <w:t xml:space="preserve"> no local de </w:t>
            </w:r>
            <w:r w:rsidR="00A45E46" w:rsidRPr="00F56323">
              <w:rPr>
                <w:noProof w:val="0"/>
              </w:rPr>
              <w:t>injeção</w:t>
            </w:r>
            <w:r w:rsidRPr="00F56323">
              <w:rPr>
                <w:noProof w:val="0"/>
              </w:rPr>
              <w:t xml:space="preserve"> (tais como eritema no local de </w:t>
            </w:r>
            <w:r w:rsidR="00A45E46" w:rsidRPr="00F56323">
              <w:rPr>
                <w:noProof w:val="0"/>
              </w:rPr>
              <w:t>injeção</w:t>
            </w:r>
            <w:r w:rsidRPr="00F56323">
              <w:rPr>
                <w:noProof w:val="0"/>
              </w:rPr>
              <w:t>, urticária, induração, dor, hematoma, prurido, irritação e parestesia)</w:t>
            </w:r>
            <w:r w:rsidR="00F35DCD" w:rsidRPr="00F56323">
              <w:rPr>
                <w:noProof w:val="0"/>
              </w:rPr>
              <w:t>, mal-estar torácico</w:t>
            </w:r>
            <w:r w:rsidRPr="00F56323">
              <w:rPr>
                <w:noProof w:val="0"/>
              </w:rPr>
              <w:t xml:space="preserve"> </w:t>
            </w:r>
          </w:p>
        </w:tc>
      </w:tr>
      <w:tr w:rsidR="00487B7F" w:rsidRPr="00F56323" w14:paraId="088CD7A8" w14:textId="77777777" w:rsidTr="0084317E">
        <w:trPr>
          <w:cantSplit/>
          <w:jc w:val="center"/>
        </w:trPr>
        <w:tc>
          <w:tcPr>
            <w:tcW w:w="3422" w:type="dxa"/>
            <w:tcBorders>
              <w:top w:val="nil"/>
              <w:left w:val="single" w:sz="4" w:space="0" w:color="auto"/>
              <w:bottom w:val="nil"/>
              <w:right w:val="nil"/>
            </w:tcBorders>
          </w:tcPr>
          <w:p w14:paraId="4607CB9C" w14:textId="77777777" w:rsidR="00487B7F" w:rsidRPr="00F56323" w:rsidRDefault="00487B7F"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341AF098" w14:textId="77777777" w:rsidR="00487B7F" w:rsidRPr="00F56323" w:rsidRDefault="00B443B7" w:rsidP="00E255F3">
            <w:pPr>
              <w:rPr>
                <w:noProof w:val="0"/>
              </w:rPr>
            </w:pPr>
            <w:r>
              <w:rPr>
                <w:noProof w:val="0"/>
              </w:rPr>
              <w:t>Dificuldade</w:t>
            </w:r>
            <w:r w:rsidRPr="00F56323">
              <w:rPr>
                <w:noProof w:val="0"/>
              </w:rPr>
              <w:t xml:space="preserve"> </w:t>
            </w:r>
            <w:r w:rsidR="00487B7F" w:rsidRPr="00F56323">
              <w:rPr>
                <w:noProof w:val="0"/>
              </w:rPr>
              <w:t>d</w:t>
            </w:r>
            <w:r>
              <w:rPr>
                <w:noProof w:val="0"/>
              </w:rPr>
              <w:t>e</w:t>
            </w:r>
            <w:r w:rsidR="00487B7F" w:rsidRPr="00F56323">
              <w:rPr>
                <w:noProof w:val="0"/>
              </w:rPr>
              <w:t xml:space="preserve"> cicatrização</w:t>
            </w:r>
          </w:p>
        </w:tc>
      </w:tr>
      <w:tr w:rsidR="00A5380A" w:rsidRPr="00F56323" w14:paraId="29D99ABD" w14:textId="77777777" w:rsidTr="0084317E">
        <w:trPr>
          <w:cantSplit/>
          <w:jc w:val="center"/>
        </w:trPr>
        <w:tc>
          <w:tcPr>
            <w:tcW w:w="3422" w:type="dxa"/>
            <w:tcBorders>
              <w:top w:val="single" w:sz="4" w:space="0" w:color="auto"/>
              <w:left w:val="single" w:sz="4" w:space="0" w:color="auto"/>
              <w:bottom w:val="nil"/>
              <w:right w:val="nil"/>
            </w:tcBorders>
          </w:tcPr>
          <w:p w14:paraId="1E39F2BE" w14:textId="77777777" w:rsidR="00A5380A" w:rsidRPr="00F56323" w:rsidRDefault="00A5380A" w:rsidP="00D63416">
            <w:pPr>
              <w:keepNext/>
              <w:rPr>
                <w:noProof w:val="0"/>
              </w:rPr>
            </w:pPr>
            <w:r w:rsidRPr="00F56323">
              <w:rPr>
                <w:noProof w:val="0"/>
              </w:rPr>
              <w:t>Complicações de intervenções relacionadas com lesões e intoxicações</w:t>
            </w:r>
          </w:p>
        </w:tc>
        <w:tc>
          <w:tcPr>
            <w:tcW w:w="5650" w:type="dxa"/>
            <w:tcBorders>
              <w:top w:val="single" w:sz="4" w:space="0" w:color="auto"/>
              <w:left w:val="nil"/>
              <w:bottom w:val="nil"/>
              <w:right w:val="single" w:sz="4" w:space="0" w:color="auto"/>
            </w:tcBorders>
          </w:tcPr>
          <w:p w14:paraId="30222B08" w14:textId="77777777" w:rsidR="00A5380A" w:rsidRPr="00F56323" w:rsidRDefault="00A5380A" w:rsidP="00D63416">
            <w:pPr>
              <w:keepNext/>
              <w:rPr>
                <w:noProof w:val="0"/>
                <w:color w:val="000000"/>
              </w:rPr>
            </w:pPr>
          </w:p>
        </w:tc>
      </w:tr>
      <w:tr w:rsidR="00A5380A" w:rsidRPr="00F56323" w14:paraId="4B5CB04D" w14:textId="77777777" w:rsidTr="0084317E">
        <w:trPr>
          <w:cantSplit/>
          <w:jc w:val="center"/>
        </w:trPr>
        <w:tc>
          <w:tcPr>
            <w:tcW w:w="3422" w:type="dxa"/>
            <w:tcBorders>
              <w:top w:val="nil"/>
              <w:left w:val="single" w:sz="4" w:space="0" w:color="auto"/>
              <w:bottom w:val="single" w:sz="4" w:space="0" w:color="auto"/>
              <w:right w:val="nil"/>
            </w:tcBorders>
          </w:tcPr>
          <w:p w14:paraId="1C120D6B" w14:textId="77777777" w:rsidR="00A5380A" w:rsidRPr="00F56323" w:rsidRDefault="00A5380A" w:rsidP="00E255F3">
            <w:pPr>
              <w:jc w:val="right"/>
              <w:rPr>
                <w:noProof w:val="0"/>
              </w:rPr>
            </w:pPr>
            <w:r w:rsidRPr="00F56323">
              <w:rPr>
                <w:noProof w:val="0"/>
              </w:rPr>
              <w:t>Frequentes:</w:t>
            </w:r>
          </w:p>
        </w:tc>
        <w:tc>
          <w:tcPr>
            <w:tcW w:w="5650" w:type="dxa"/>
            <w:tcBorders>
              <w:top w:val="nil"/>
              <w:left w:val="nil"/>
              <w:bottom w:val="single" w:sz="4" w:space="0" w:color="auto"/>
              <w:right w:val="single" w:sz="4" w:space="0" w:color="auto"/>
            </w:tcBorders>
          </w:tcPr>
          <w:p w14:paraId="7B9983A8" w14:textId="77777777" w:rsidR="00A5380A" w:rsidRPr="00F56323" w:rsidRDefault="00A45E46" w:rsidP="00E255F3">
            <w:pPr>
              <w:rPr>
                <w:noProof w:val="0"/>
              </w:rPr>
            </w:pPr>
            <w:r w:rsidRPr="00F56323">
              <w:rPr>
                <w:noProof w:val="0"/>
              </w:rPr>
              <w:t>Fraturas</w:t>
            </w:r>
            <w:r w:rsidR="00A5380A" w:rsidRPr="00F56323">
              <w:rPr>
                <w:noProof w:val="0"/>
              </w:rPr>
              <w:t xml:space="preserve"> ósseas</w:t>
            </w:r>
          </w:p>
        </w:tc>
      </w:tr>
      <w:tr w:rsidR="00A5380A" w:rsidRPr="00F56323" w14:paraId="7E27C4EF" w14:textId="77777777" w:rsidTr="0084317E">
        <w:trPr>
          <w:cantSplit/>
          <w:jc w:val="center"/>
        </w:trPr>
        <w:tc>
          <w:tcPr>
            <w:tcW w:w="9072" w:type="dxa"/>
            <w:gridSpan w:val="2"/>
            <w:tcBorders>
              <w:top w:val="single" w:sz="4" w:space="0" w:color="auto"/>
              <w:left w:val="nil"/>
              <w:bottom w:val="nil"/>
              <w:right w:val="nil"/>
            </w:tcBorders>
          </w:tcPr>
          <w:p w14:paraId="3DE465F2" w14:textId="715CDAE2" w:rsidR="00A5380A" w:rsidRPr="00F56323" w:rsidRDefault="0085369B" w:rsidP="005935A9">
            <w:pPr>
              <w:ind w:left="284" w:hanging="284"/>
              <w:rPr>
                <w:noProof w:val="0"/>
              </w:rPr>
            </w:pPr>
            <w:r w:rsidRPr="00F56323">
              <w:rPr>
                <w:noProof w:val="0"/>
                <w:sz w:val="18"/>
                <w:szCs w:val="18"/>
              </w:rPr>
              <w:t>*</w:t>
            </w:r>
            <w:r w:rsidRPr="00F56323">
              <w:rPr>
                <w:noProof w:val="0"/>
              </w:rPr>
              <w:tab/>
            </w:r>
            <w:r w:rsidR="00A5380A" w:rsidRPr="00F56323">
              <w:rPr>
                <w:noProof w:val="0"/>
                <w:sz w:val="18"/>
                <w:szCs w:val="18"/>
              </w:rPr>
              <w:t>Observada com outros agentes bloqueadores do TNF</w:t>
            </w:r>
            <w:r w:rsidR="00844017" w:rsidRPr="00F56323">
              <w:rPr>
                <w:noProof w:val="0"/>
                <w:sz w:val="18"/>
                <w:szCs w:val="18"/>
              </w:rPr>
              <w:t>.</w:t>
            </w:r>
          </w:p>
        </w:tc>
      </w:tr>
    </w:tbl>
    <w:p w14:paraId="56BB04BA" w14:textId="77777777" w:rsidR="00A5380A" w:rsidRPr="00F56323" w:rsidRDefault="00A5380A" w:rsidP="00E255F3">
      <w:pPr>
        <w:rPr>
          <w:noProof w:val="0"/>
        </w:rPr>
      </w:pPr>
    </w:p>
    <w:p w14:paraId="5FB12FCE" w14:textId="77777777" w:rsidR="00F46232" w:rsidRPr="008D0652" w:rsidRDefault="00F46232" w:rsidP="00E255F3">
      <w:pPr>
        <w:rPr>
          <w:noProof w:val="0"/>
        </w:rPr>
      </w:pPr>
      <w:r w:rsidRPr="00F56323">
        <w:rPr>
          <w:noProof w:val="0"/>
        </w:rPr>
        <w:t>Ao longo desta secção, é geralmente apresentada</w:t>
      </w:r>
      <w:r w:rsidR="00C30955" w:rsidRPr="00F56323">
        <w:rPr>
          <w:noProof w:val="0"/>
        </w:rPr>
        <w:t>,</w:t>
      </w:r>
      <w:r w:rsidRPr="00F56323">
        <w:rPr>
          <w:noProof w:val="0"/>
        </w:rPr>
        <w:t xml:space="preserve"> para a utilização de golimumab no geral</w:t>
      </w:r>
      <w:r w:rsidR="00C30955" w:rsidRPr="00F56323">
        <w:rPr>
          <w:noProof w:val="0"/>
        </w:rPr>
        <w:t>,</w:t>
      </w:r>
      <w:r w:rsidRPr="00F56323">
        <w:rPr>
          <w:noProof w:val="0"/>
        </w:rPr>
        <w:t xml:space="preserve"> a duração de seguimento </w:t>
      </w:r>
      <w:r w:rsidR="00C30955" w:rsidRPr="00F56323">
        <w:rPr>
          <w:noProof w:val="0"/>
        </w:rPr>
        <w:t xml:space="preserve">mediana </w:t>
      </w:r>
      <w:r w:rsidRPr="00F56323">
        <w:rPr>
          <w:noProof w:val="0"/>
        </w:rPr>
        <w:t xml:space="preserve">(aproximadamente </w:t>
      </w:r>
      <w:r w:rsidR="00FB416B">
        <w:rPr>
          <w:noProof w:val="0"/>
        </w:rPr>
        <w:t>4 </w:t>
      </w:r>
      <w:r w:rsidRPr="00F56323">
        <w:rPr>
          <w:noProof w:val="0"/>
        </w:rPr>
        <w:t xml:space="preserve">anos). Quando a utilização de golimumab é descrita por dose, </w:t>
      </w:r>
      <w:r w:rsidR="00C30955" w:rsidRPr="00F56323">
        <w:rPr>
          <w:noProof w:val="0"/>
        </w:rPr>
        <w:t>a duração mediana de seguimento varia (aproximadamente 2</w:t>
      </w:r>
      <w:r w:rsidR="00695D52">
        <w:rPr>
          <w:noProof w:val="0"/>
        </w:rPr>
        <w:t> </w:t>
      </w:r>
      <w:r w:rsidR="00C30955" w:rsidRPr="00037BA8">
        <w:rPr>
          <w:noProof w:val="0"/>
        </w:rPr>
        <w:t>anos para a dose de 5</w:t>
      </w:r>
      <w:r w:rsidR="00DA3F2E">
        <w:rPr>
          <w:noProof w:val="0"/>
        </w:rPr>
        <w:t>0 </w:t>
      </w:r>
      <w:r w:rsidR="00C30955" w:rsidRPr="00037BA8">
        <w:rPr>
          <w:noProof w:val="0"/>
        </w:rPr>
        <w:t>mg e aproximadamente 3</w:t>
      </w:r>
      <w:r w:rsidR="00C30955" w:rsidRPr="00072976">
        <w:rPr>
          <w:noProof w:val="0"/>
        </w:rPr>
        <w:t> anos para a dose de 10</w:t>
      </w:r>
      <w:r w:rsidR="00DA3F2E">
        <w:rPr>
          <w:noProof w:val="0"/>
        </w:rPr>
        <w:t>0 </w:t>
      </w:r>
      <w:r w:rsidR="00C30955" w:rsidRPr="008D0652">
        <w:rPr>
          <w:noProof w:val="0"/>
        </w:rPr>
        <w:t>mg) uma vez qu</w:t>
      </w:r>
      <w:r w:rsidR="007F7CAF" w:rsidRPr="008D0652">
        <w:rPr>
          <w:noProof w:val="0"/>
        </w:rPr>
        <w:t xml:space="preserve">e os doentes podem ter trocado </w:t>
      </w:r>
      <w:r w:rsidR="00C30955" w:rsidRPr="008D0652">
        <w:rPr>
          <w:noProof w:val="0"/>
        </w:rPr>
        <w:t>entre doses.</w:t>
      </w:r>
    </w:p>
    <w:p w14:paraId="2B83E2AE" w14:textId="77777777" w:rsidR="00C30955" w:rsidRPr="00F56323" w:rsidRDefault="00C30955" w:rsidP="00E255F3">
      <w:pPr>
        <w:rPr>
          <w:noProof w:val="0"/>
        </w:rPr>
      </w:pPr>
    </w:p>
    <w:p w14:paraId="7D9BF5D0" w14:textId="77777777" w:rsidR="007E7B58" w:rsidRPr="00F56323" w:rsidRDefault="007E7B58" w:rsidP="00D63416">
      <w:pPr>
        <w:keepNext/>
        <w:rPr>
          <w:noProof w:val="0"/>
          <w:u w:val="single"/>
        </w:rPr>
      </w:pPr>
      <w:r w:rsidRPr="00F56323">
        <w:rPr>
          <w:noProof w:val="0"/>
          <w:u w:val="single"/>
        </w:rPr>
        <w:t xml:space="preserve">Descrição de </w:t>
      </w:r>
      <w:r w:rsidR="00A45E46" w:rsidRPr="00F56323">
        <w:rPr>
          <w:noProof w:val="0"/>
          <w:u w:val="single"/>
        </w:rPr>
        <w:t>reações</w:t>
      </w:r>
      <w:r w:rsidRPr="00F56323">
        <w:rPr>
          <w:noProof w:val="0"/>
          <w:u w:val="single"/>
        </w:rPr>
        <w:t xml:space="preserve"> adversas </w:t>
      </w:r>
      <w:r w:rsidR="00A45E46" w:rsidRPr="00F56323">
        <w:rPr>
          <w:noProof w:val="0"/>
          <w:u w:val="single"/>
        </w:rPr>
        <w:t>selecionadas</w:t>
      </w:r>
    </w:p>
    <w:p w14:paraId="63322D23" w14:textId="77777777" w:rsidR="007E7B58" w:rsidRPr="00F56323" w:rsidRDefault="007E7B58" w:rsidP="00D63416">
      <w:pPr>
        <w:keepNext/>
        <w:rPr>
          <w:noProof w:val="0"/>
        </w:rPr>
      </w:pPr>
    </w:p>
    <w:p w14:paraId="16FA8C3B" w14:textId="77777777" w:rsidR="00CA183F" w:rsidRPr="00F56323" w:rsidRDefault="00CA183F" w:rsidP="00D63416">
      <w:pPr>
        <w:keepNext/>
        <w:rPr>
          <w:bCs/>
          <w:i/>
          <w:noProof w:val="0"/>
          <w:szCs w:val="22"/>
        </w:rPr>
      </w:pPr>
      <w:r w:rsidRPr="00F56323">
        <w:rPr>
          <w:i/>
          <w:noProof w:val="0"/>
        </w:rPr>
        <w:t>Infeções</w:t>
      </w:r>
    </w:p>
    <w:p w14:paraId="24E27838" w14:textId="77777777" w:rsidR="00A5380A" w:rsidRPr="00F56323" w:rsidRDefault="00D17B75" w:rsidP="00E255F3">
      <w:pPr>
        <w:rPr>
          <w:noProof w:val="0"/>
        </w:rPr>
      </w:pPr>
      <w:r w:rsidRPr="00F56323">
        <w:rPr>
          <w:noProof w:val="0"/>
        </w:rPr>
        <w:t>Durante o per</w:t>
      </w:r>
      <w:r w:rsidR="00534E70" w:rsidRPr="00F56323">
        <w:rPr>
          <w:noProof w:val="0"/>
        </w:rPr>
        <w:t>í</w:t>
      </w:r>
      <w:r w:rsidRPr="00F56323">
        <w:rPr>
          <w:noProof w:val="0"/>
        </w:rPr>
        <w:t xml:space="preserve">odo controlado dos </w:t>
      </w:r>
      <w:r w:rsidR="00D1404D" w:rsidRPr="00F56323">
        <w:rPr>
          <w:noProof w:val="0"/>
        </w:rPr>
        <w:t xml:space="preserve">ensaios </w:t>
      </w:r>
      <w:r w:rsidR="00EA3C98" w:rsidRPr="00F56323">
        <w:rPr>
          <w:noProof w:val="0"/>
        </w:rPr>
        <w:t>principais</w:t>
      </w:r>
      <w:r w:rsidR="007E54A4" w:rsidRPr="00F56323">
        <w:rPr>
          <w:noProof w:val="0"/>
        </w:rPr>
        <w:t xml:space="preserve"> </w:t>
      </w:r>
      <w:r w:rsidRPr="00F56323">
        <w:rPr>
          <w:noProof w:val="0"/>
        </w:rPr>
        <w:t>a</w:t>
      </w:r>
      <w:r w:rsidR="00A5380A" w:rsidRPr="00F56323">
        <w:rPr>
          <w:noProof w:val="0"/>
        </w:rPr>
        <w:t xml:space="preserve"> </w:t>
      </w:r>
      <w:r w:rsidR="00A45E46" w:rsidRPr="00F56323">
        <w:rPr>
          <w:noProof w:val="0"/>
        </w:rPr>
        <w:t>infeção</w:t>
      </w:r>
      <w:r w:rsidR="00A5380A" w:rsidRPr="00F56323">
        <w:rPr>
          <w:noProof w:val="0"/>
        </w:rPr>
        <w:t xml:space="preserve"> do </w:t>
      </w:r>
      <w:r w:rsidR="00A45E46" w:rsidRPr="00F56323">
        <w:rPr>
          <w:noProof w:val="0"/>
        </w:rPr>
        <w:t>trato</w:t>
      </w:r>
      <w:r w:rsidR="00A5380A" w:rsidRPr="00F56323">
        <w:rPr>
          <w:noProof w:val="0"/>
        </w:rPr>
        <w:t xml:space="preserve"> respiratório superior foi a </w:t>
      </w:r>
      <w:r w:rsidR="00A45E46" w:rsidRPr="00F56323">
        <w:rPr>
          <w:noProof w:val="0"/>
        </w:rPr>
        <w:t>reação</w:t>
      </w:r>
      <w:r w:rsidR="00A5380A" w:rsidRPr="00F56323">
        <w:rPr>
          <w:noProof w:val="0"/>
        </w:rPr>
        <w:t xml:space="preserve"> adversa mais frequente</w:t>
      </w:r>
      <w:r w:rsidR="00534E70" w:rsidRPr="00F56323">
        <w:rPr>
          <w:noProof w:val="0"/>
        </w:rPr>
        <w:t>,</w:t>
      </w:r>
      <w:r w:rsidR="00A5380A" w:rsidRPr="00F56323">
        <w:rPr>
          <w:noProof w:val="0"/>
        </w:rPr>
        <w:t xml:space="preserve"> </w:t>
      </w:r>
      <w:r w:rsidRPr="00F56323">
        <w:rPr>
          <w:noProof w:val="0"/>
        </w:rPr>
        <w:t>notificada</w:t>
      </w:r>
      <w:r w:rsidR="000F2079" w:rsidRPr="00F56323">
        <w:rPr>
          <w:noProof w:val="0"/>
        </w:rPr>
        <w:t xml:space="preserve"> </w:t>
      </w:r>
      <w:r w:rsidR="00A5380A" w:rsidRPr="00F56323">
        <w:rPr>
          <w:noProof w:val="0"/>
        </w:rPr>
        <w:t xml:space="preserve">em </w:t>
      </w:r>
      <w:r w:rsidRPr="00F56323">
        <w:rPr>
          <w:noProof w:val="0"/>
        </w:rPr>
        <w:t>12,6</w:t>
      </w:r>
      <w:r w:rsidR="00A5380A" w:rsidRPr="00F56323">
        <w:rPr>
          <w:noProof w:val="0"/>
        </w:rPr>
        <w:t xml:space="preserve">% dos doentes tratados com golimumab (incidência por </w:t>
      </w:r>
      <w:r w:rsidR="001C5BFA" w:rsidRPr="00F56323">
        <w:rPr>
          <w:noProof w:val="0"/>
        </w:rPr>
        <w:t>10</w:t>
      </w:r>
      <w:r w:rsidR="00DA3F2E">
        <w:rPr>
          <w:noProof w:val="0"/>
        </w:rPr>
        <w:t>0 </w:t>
      </w:r>
      <w:r w:rsidR="00B1719A" w:rsidRPr="00F56323">
        <w:rPr>
          <w:noProof w:val="0"/>
        </w:rPr>
        <w:t>pessoas</w:t>
      </w:r>
      <w:r w:rsidR="003E2AF0" w:rsidRPr="00F56323">
        <w:rPr>
          <w:noProof w:val="0"/>
        </w:rPr>
        <w:noBreakHyphen/>
      </w:r>
      <w:r w:rsidR="00A5380A" w:rsidRPr="00F56323">
        <w:rPr>
          <w:noProof w:val="0"/>
        </w:rPr>
        <w:t>ano</w:t>
      </w:r>
      <w:r w:rsidR="001C5BFA" w:rsidRPr="00F56323">
        <w:rPr>
          <w:noProof w:val="0"/>
        </w:rPr>
        <w:t>s</w:t>
      </w:r>
      <w:r w:rsidR="00A5380A" w:rsidRPr="00F56323">
        <w:rPr>
          <w:noProof w:val="0"/>
        </w:rPr>
        <w:t xml:space="preserve">: </w:t>
      </w:r>
      <w:r w:rsidRPr="00F56323">
        <w:rPr>
          <w:noProof w:val="0"/>
        </w:rPr>
        <w:t>60,</w:t>
      </w:r>
      <w:r w:rsidR="00523270" w:rsidRPr="00F56323">
        <w:rPr>
          <w:noProof w:val="0"/>
        </w:rPr>
        <w:t>8</w:t>
      </w:r>
      <w:r w:rsidR="00A5380A" w:rsidRPr="00F56323">
        <w:rPr>
          <w:noProof w:val="0"/>
        </w:rPr>
        <w:t>;</w:t>
      </w:r>
      <w:r w:rsidR="00C2018E">
        <w:rPr>
          <w:noProof w:val="0"/>
        </w:rPr>
        <w:t xml:space="preserve"> 9</w:t>
      </w:r>
      <w:r w:rsidR="00A5380A" w:rsidRPr="00F56323">
        <w:rPr>
          <w:noProof w:val="0"/>
        </w:rPr>
        <w:t>5% IC:</w:t>
      </w:r>
      <w:r w:rsidR="00C2018E">
        <w:rPr>
          <w:noProof w:val="0"/>
        </w:rPr>
        <w:t xml:space="preserve"> 5</w:t>
      </w:r>
      <w:r w:rsidR="00523270" w:rsidRPr="00F56323">
        <w:rPr>
          <w:noProof w:val="0"/>
        </w:rPr>
        <w:t>5,0;</w:t>
      </w:r>
      <w:r w:rsidR="00C2018E">
        <w:rPr>
          <w:noProof w:val="0"/>
        </w:rPr>
        <w:t xml:space="preserve"> 6</w:t>
      </w:r>
      <w:r w:rsidR="00523270" w:rsidRPr="00F56323">
        <w:rPr>
          <w:noProof w:val="0"/>
        </w:rPr>
        <w:t>7,1</w:t>
      </w:r>
      <w:r w:rsidR="00A5380A" w:rsidRPr="00F56323">
        <w:rPr>
          <w:noProof w:val="0"/>
        </w:rPr>
        <w:t>) compara</w:t>
      </w:r>
      <w:r w:rsidRPr="00F56323">
        <w:rPr>
          <w:noProof w:val="0"/>
        </w:rPr>
        <w:t>ndo</w:t>
      </w:r>
      <w:r w:rsidR="00A5380A" w:rsidRPr="00F56323">
        <w:rPr>
          <w:noProof w:val="0"/>
        </w:rPr>
        <w:t xml:space="preserve"> com </w:t>
      </w:r>
      <w:r w:rsidR="00523270" w:rsidRPr="00F56323">
        <w:rPr>
          <w:noProof w:val="0"/>
        </w:rPr>
        <w:t>11,0</w:t>
      </w:r>
      <w:r w:rsidR="00A5380A" w:rsidRPr="00F56323">
        <w:rPr>
          <w:noProof w:val="0"/>
        </w:rPr>
        <w:t xml:space="preserve">% dos doentes do grupo controlo (incidência por </w:t>
      </w:r>
      <w:r w:rsidR="001C5BFA" w:rsidRPr="00F56323">
        <w:rPr>
          <w:noProof w:val="0"/>
        </w:rPr>
        <w:t>10</w:t>
      </w:r>
      <w:r w:rsidR="00DA3F2E">
        <w:rPr>
          <w:noProof w:val="0"/>
        </w:rPr>
        <w:t>0 </w:t>
      </w:r>
      <w:r w:rsidR="00B1719A" w:rsidRPr="00F56323">
        <w:rPr>
          <w:noProof w:val="0"/>
        </w:rPr>
        <w:t>pessoas</w:t>
      </w:r>
      <w:r w:rsidR="003E2AF0" w:rsidRPr="00F56323">
        <w:rPr>
          <w:noProof w:val="0"/>
        </w:rPr>
        <w:noBreakHyphen/>
      </w:r>
      <w:r w:rsidR="00A5380A" w:rsidRPr="00F56323">
        <w:rPr>
          <w:noProof w:val="0"/>
        </w:rPr>
        <w:t>ano</w:t>
      </w:r>
      <w:r w:rsidR="001C5BFA" w:rsidRPr="00F56323">
        <w:rPr>
          <w:noProof w:val="0"/>
        </w:rPr>
        <w:t>s</w:t>
      </w:r>
      <w:r w:rsidR="00A5380A" w:rsidRPr="00F56323">
        <w:rPr>
          <w:noProof w:val="0"/>
        </w:rPr>
        <w:t>:</w:t>
      </w:r>
      <w:r w:rsidR="00F63713" w:rsidRPr="00F56323">
        <w:rPr>
          <w:noProof w:val="0"/>
        </w:rPr>
        <w:t xml:space="preserve"> </w:t>
      </w:r>
      <w:r w:rsidR="00523270" w:rsidRPr="00F56323">
        <w:rPr>
          <w:noProof w:val="0"/>
        </w:rPr>
        <w:t>54,5</w:t>
      </w:r>
      <w:r w:rsidR="001C5BFA" w:rsidRPr="00F56323">
        <w:rPr>
          <w:noProof w:val="0"/>
        </w:rPr>
        <w:t>;</w:t>
      </w:r>
      <w:r w:rsidR="00C2018E">
        <w:rPr>
          <w:noProof w:val="0"/>
        </w:rPr>
        <w:t xml:space="preserve"> 9</w:t>
      </w:r>
      <w:r w:rsidR="00A5380A" w:rsidRPr="00F56323">
        <w:rPr>
          <w:noProof w:val="0"/>
        </w:rPr>
        <w:t>5% IC:</w:t>
      </w:r>
      <w:r w:rsidR="00C2018E">
        <w:rPr>
          <w:noProof w:val="0"/>
        </w:rPr>
        <w:t xml:space="preserve"> 4</w:t>
      </w:r>
      <w:r w:rsidR="00523270" w:rsidRPr="00F56323">
        <w:rPr>
          <w:noProof w:val="0"/>
        </w:rPr>
        <w:t>6,1</w:t>
      </w:r>
      <w:r w:rsidR="00A5380A" w:rsidRPr="00F56323">
        <w:rPr>
          <w:noProof w:val="0"/>
        </w:rPr>
        <w:t>;</w:t>
      </w:r>
      <w:r w:rsidR="00C2018E">
        <w:rPr>
          <w:noProof w:val="0"/>
        </w:rPr>
        <w:t xml:space="preserve"> 6</w:t>
      </w:r>
      <w:r w:rsidR="00523270" w:rsidRPr="00F56323">
        <w:rPr>
          <w:noProof w:val="0"/>
        </w:rPr>
        <w:t>4,0</w:t>
      </w:r>
      <w:r w:rsidR="00A5380A" w:rsidRPr="00F56323">
        <w:rPr>
          <w:noProof w:val="0"/>
        </w:rPr>
        <w:t xml:space="preserve">). </w:t>
      </w:r>
      <w:r w:rsidR="00020E42" w:rsidRPr="00F56323">
        <w:rPr>
          <w:noProof w:val="0"/>
        </w:rPr>
        <w:t xml:space="preserve">Nos períodos </w:t>
      </w:r>
      <w:r w:rsidR="001C5BFA" w:rsidRPr="00F56323">
        <w:rPr>
          <w:noProof w:val="0"/>
        </w:rPr>
        <w:t>contr</w:t>
      </w:r>
      <w:r w:rsidR="00F63713" w:rsidRPr="00F56323">
        <w:rPr>
          <w:noProof w:val="0"/>
        </w:rPr>
        <w:t>o</w:t>
      </w:r>
      <w:r w:rsidR="001C5BFA" w:rsidRPr="00F56323">
        <w:rPr>
          <w:noProof w:val="0"/>
        </w:rPr>
        <w:t>lad</w:t>
      </w:r>
      <w:r w:rsidR="00020E42" w:rsidRPr="00F56323">
        <w:rPr>
          <w:noProof w:val="0"/>
        </w:rPr>
        <w:t>o</w:t>
      </w:r>
      <w:r w:rsidR="001C5BFA" w:rsidRPr="00F56323">
        <w:rPr>
          <w:noProof w:val="0"/>
        </w:rPr>
        <w:t>s e não controlad</w:t>
      </w:r>
      <w:r w:rsidR="00020E42" w:rsidRPr="00F56323">
        <w:rPr>
          <w:noProof w:val="0"/>
        </w:rPr>
        <w:t>o</w:t>
      </w:r>
      <w:r w:rsidR="001C5BFA" w:rsidRPr="00F56323">
        <w:rPr>
          <w:noProof w:val="0"/>
        </w:rPr>
        <w:t>s d</w:t>
      </w:r>
      <w:r w:rsidR="00F63713" w:rsidRPr="00F56323">
        <w:rPr>
          <w:noProof w:val="0"/>
        </w:rPr>
        <w:t>os</w:t>
      </w:r>
      <w:r w:rsidR="001C5BFA" w:rsidRPr="00F56323">
        <w:rPr>
          <w:noProof w:val="0"/>
        </w:rPr>
        <w:t xml:space="preserve"> estudos com um seguimento mediano de</w:t>
      </w:r>
      <w:r w:rsidR="00F63713" w:rsidRPr="00F56323">
        <w:rPr>
          <w:noProof w:val="0"/>
        </w:rPr>
        <w:t>,</w:t>
      </w:r>
      <w:r w:rsidR="001C5BFA" w:rsidRPr="00F56323">
        <w:rPr>
          <w:noProof w:val="0"/>
        </w:rPr>
        <w:t xml:space="preserve"> aproximadamente</w:t>
      </w:r>
      <w:r w:rsidR="00F63713" w:rsidRPr="00F56323">
        <w:rPr>
          <w:noProof w:val="0"/>
        </w:rPr>
        <w:t>,</w:t>
      </w:r>
      <w:r w:rsidR="001C5BFA" w:rsidRPr="00F56323">
        <w:rPr>
          <w:noProof w:val="0"/>
        </w:rPr>
        <w:t xml:space="preserve"> </w:t>
      </w:r>
      <w:r w:rsidR="00FB416B">
        <w:rPr>
          <w:noProof w:val="0"/>
        </w:rPr>
        <w:t>4 </w:t>
      </w:r>
      <w:r w:rsidR="001C5BFA" w:rsidRPr="00F56323">
        <w:rPr>
          <w:noProof w:val="0"/>
        </w:rPr>
        <w:t xml:space="preserve">anos, a </w:t>
      </w:r>
      <w:r w:rsidR="00A5380A" w:rsidRPr="00F56323">
        <w:rPr>
          <w:noProof w:val="0"/>
        </w:rPr>
        <w:t xml:space="preserve">incidência por </w:t>
      </w:r>
      <w:r w:rsidR="001C5BFA" w:rsidRPr="00F56323">
        <w:rPr>
          <w:noProof w:val="0"/>
        </w:rPr>
        <w:t>10</w:t>
      </w:r>
      <w:r w:rsidR="00DA3F2E">
        <w:rPr>
          <w:noProof w:val="0"/>
        </w:rPr>
        <w:t>0 </w:t>
      </w:r>
      <w:r w:rsidR="00B1719A" w:rsidRPr="00F56323">
        <w:rPr>
          <w:noProof w:val="0"/>
        </w:rPr>
        <w:t>pessoas</w:t>
      </w:r>
      <w:r w:rsidR="003E2AF0" w:rsidRPr="00F56323">
        <w:rPr>
          <w:noProof w:val="0"/>
        </w:rPr>
        <w:noBreakHyphen/>
      </w:r>
      <w:r w:rsidR="001C5BFA" w:rsidRPr="00F56323">
        <w:rPr>
          <w:noProof w:val="0"/>
        </w:rPr>
        <w:t>anos</w:t>
      </w:r>
      <w:r w:rsidR="00B1719A" w:rsidRPr="00F56323">
        <w:rPr>
          <w:noProof w:val="0"/>
        </w:rPr>
        <w:t xml:space="preserve"> de </w:t>
      </w:r>
      <w:r w:rsidR="00A45E46" w:rsidRPr="00F56323">
        <w:rPr>
          <w:noProof w:val="0"/>
        </w:rPr>
        <w:t>infeções</w:t>
      </w:r>
      <w:r w:rsidR="00B1719A" w:rsidRPr="00F56323">
        <w:rPr>
          <w:noProof w:val="0"/>
        </w:rPr>
        <w:t xml:space="preserve"> do </w:t>
      </w:r>
      <w:r w:rsidR="00A45E46" w:rsidRPr="00F56323">
        <w:rPr>
          <w:noProof w:val="0"/>
        </w:rPr>
        <w:t>trato</w:t>
      </w:r>
      <w:r w:rsidR="00B1719A" w:rsidRPr="00F56323">
        <w:rPr>
          <w:noProof w:val="0"/>
        </w:rPr>
        <w:t xml:space="preserve"> respi</w:t>
      </w:r>
      <w:r w:rsidR="001C5BFA" w:rsidRPr="00F56323">
        <w:rPr>
          <w:noProof w:val="0"/>
        </w:rPr>
        <w:t xml:space="preserve">ratório superior foi de </w:t>
      </w:r>
      <w:r w:rsidR="00C30955" w:rsidRPr="00F56323">
        <w:rPr>
          <w:noProof w:val="0"/>
        </w:rPr>
        <w:t>34,9</w:t>
      </w:r>
      <w:r w:rsidR="001C5BFA" w:rsidRPr="00F56323">
        <w:rPr>
          <w:noProof w:val="0"/>
        </w:rPr>
        <w:t> </w:t>
      </w:r>
      <w:r w:rsidR="00A5380A" w:rsidRPr="00F56323">
        <w:rPr>
          <w:noProof w:val="0"/>
        </w:rPr>
        <w:t>acontecimentos</w:t>
      </w:r>
      <w:r w:rsidR="00F63713" w:rsidRPr="00F56323">
        <w:rPr>
          <w:noProof w:val="0"/>
        </w:rPr>
        <w:t>;</w:t>
      </w:r>
      <w:r w:rsidR="00C2018E">
        <w:rPr>
          <w:noProof w:val="0"/>
        </w:rPr>
        <w:t xml:space="preserve"> 9</w:t>
      </w:r>
      <w:r w:rsidR="00F63713" w:rsidRPr="00F56323">
        <w:rPr>
          <w:noProof w:val="0"/>
        </w:rPr>
        <w:t>5% IC</w:t>
      </w:r>
      <w:r w:rsidR="007B0998" w:rsidRPr="00F56323">
        <w:rPr>
          <w:noProof w:val="0"/>
        </w:rPr>
        <w:t>:</w:t>
      </w:r>
      <w:r w:rsidR="00C2018E">
        <w:rPr>
          <w:noProof w:val="0"/>
        </w:rPr>
        <w:t xml:space="preserve"> 3</w:t>
      </w:r>
      <w:r w:rsidR="00C30955" w:rsidRPr="00F56323">
        <w:rPr>
          <w:noProof w:val="0"/>
        </w:rPr>
        <w:t>3,8</w:t>
      </w:r>
      <w:r w:rsidR="007B0998" w:rsidRPr="00F56323">
        <w:rPr>
          <w:noProof w:val="0"/>
        </w:rPr>
        <w:t>;</w:t>
      </w:r>
      <w:r w:rsidR="00C2018E">
        <w:rPr>
          <w:noProof w:val="0"/>
        </w:rPr>
        <w:t xml:space="preserve"> 3</w:t>
      </w:r>
      <w:r w:rsidR="00C30955" w:rsidRPr="00F56323">
        <w:rPr>
          <w:noProof w:val="0"/>
        </w:rPr>
        <w:t>6,0</w:t>
      </w:r>
      <w:r w:rsidR="00523270" w:rsidRPr="00F56323">
        <w:rPr>
          <w:noProof w:val="0"/>
        </w:rPr>
        <w:t xml:space="preserve"> </w:t>
      </w:r>
      <w:r w:rsidR="00A5380A" w:rsidRPr="00F56323">
        <w:rPr>
          <w:noProof w:val="0"/>
        </w:rPr>
        <w:t>em doentes tratados com golimumab.</w:t>
      </w:r>
    </w:p>
    <w:p w14:paraId="1F2ACC72" w14:textId="77777777" w:rsidR="00A5380A" w:rsidRPr="00F56323" w:rsidRDefault="00A5380A" w:rsidP="00E255F3">
      <w:pPr>
        <w:rPr>
          <w:noProof w:val="0"/>
          <w:u w:val="single"/>
        </w:rPr>
      </w:pPr>
    </w:p>
    <w:p w14:paraId="47F1EB8F" w14:textId="77777777" w:rsidR="00F33214" w:rsidRPr="00F56323" w:rsidRDefault="00D17B75" w:rsidP="00E255F3">
      <w:pPr>
        <w:rPr>
          <w:noProof w:val="0"/>
        </w:rPr>
      </w:pPr>
      <w:r w:rsidRPr="00F56323">
        <w:rPr>
          <w:noProof w:val="0"/>
        </w:rPr>
        <w:t>Durante o per</w:t>
      </w:r>
      <w:r w:rsidR="00534E70" w:rsidRPr="00F56323">
        <w:rPr>
          <w:noProof w:val="0"/>
        </w:rPr>
        <w:t>í</w:t>
      </w:r>
      <w:r w:rsidRPr="00F56323">
        <w:rPr>
          <w:noProof w:val="0"/>
        </w:rPr>
        <w:t xml:space="preserve">odo controlado dos </w:t>
      </w:r>
      <w:r w:rsidR="00020E42" w:rsidRPr="00F56323">
        <w:rPr>
          <w:noProof w:val="0"/>
        </w:rPr>
        <w:t>e</w:t>
      </w:r>
      <w:r w:rsidRPr="00F56323">
        <w:rPr>
          <w:noProof w:val="0"/>
        </w:rPr>
        <w:t xml:space="preserve">nsaios </w:t>
      </w:r>
      <w:r w:rsidR="00EA3C98" w:rsidRPr="00F56323">
        <w:rPr>
          <w:noProof w:val="0"/>
        </w:rPr>
        <w:t>principais</w:t>
      </w:r>
      <w:r w:rsidR="00A5380A" w:rsidRPr="00F56323">
        <w:rPr>
          <w:noProof w:val="0"/>
        </w:rPr>
        <w:t>, foram observadas</w:t>
      </w:r>
      <w:r w:rsidR="00626743" w:rsidRPr="00F56323">
        <w:rPr>
          <w:noProof w:val="0"/>
        </w:rPr>
        <w:t xml:space="preserve"> </w:t>
      </w:r>
      <w:r w:rsidR="00A45E46" w:rsidRPr="00F56323">
        <w:rPr>
          <w:noProof w:val="0"/>
        </w:rPr>
        <w:t>infeções</w:t>
      </w:r>
      <w:r w:rsidR="00A5380A" w:rsidRPr="00F56323">
        <w:rPr>
          <w:noProof w:val="0"/>
        </w:rPr>
        <w:t xml:space="preserve"> em </w:t>
      </w:r>
      <w:r w:rsidR="00523270" w:rsidRPr="00F56323">
        <w:rPr>
          <w:noProof w:val="0"/>
        </w:rPr>
        <w:t>23,0</w:t>
      </w:r>
      <w:r w:rsidR="00A5380A" w:rsidRPr="00F56323">
        <w:rPr>
          <w:noProof w:val="0"/>
        </w:rPr>
        <w:t xml:space="preserve">% dos doentes tratados com golimumab (incidência por </w:t>
      </w:r>
      <w:r w:rsidR="00C91CC1" w:rsidRPr="00F56323">
        <w:rPr>
          <w:noProof w:val="0"/>
        </w:rPr>
        <w:t>10</w:t>
      </w:r>
      <w:r w:rsidR="00DA3F2E">
        <w:rPr>
          <w:noProof w:val="0"/>
        </w:rPr>
        <w:t>0 </w:t>
      </w:r>
      <w:r w:rsidR="00AA6953" w:rsidRPr="00F56323">
        <w:rPr>
          <w:noProof w:val="0"/>
        </w:rPr>
        <w:t>pessoas</w:t>
      </w:r>
      <w:r w:rsidR="003E2AF0" w:rsidRPr="00F56323">
        <w:rPr>
          <w:noProof w:val="0"/>
        </w:rPr>
        <w:noBreakHyphen/>
      </w:r>
      <w:r w:rsidR="00A5380A" w:rsidRPr="00F56323">
        <w:rPr>
          <w:noProof w:val="0"/>
        </w:rPr>
        <w:t>ano</w:t>
      </w:r>
      <w:r w:rsidR="00626743" w:rsidRPr="00F56323">
        <w:rPr>
          <w:noProof w:val="0"/>
        </w:rPr>
        <w:t>s</w:t>
      </w:r>
      <w:r w:rsidR="00A5380A" w:rsidRPr="00F56323">
        <w:rPr>
          <w:noProof w:val="0"/>
        </w:rPr>
        <w:t>:</w:t>
      </w:r>
      <w:r w:rsidR="00F33214" w:rsidRPr="00F56323">
        <w:rPr>
          <w:noProof w:val="0"/>
        </w:rPr>
        <w:t xml:space="preserve"> </w:t>
      </w:r>
      <w:r w:rsidR="00523270" w:rsidRPr="00F56323">
        <w:rPr>
          <w:noProof w:val="0"/>
        </w:rPr>
        <w:t>132,0</w:t>
      </w:r>
      <w:r w:rsidR="00A5380A" w:rsidRPr="00F56323">
        <w:rPr>
          <w:noProof w:val="0"/>
        </w:rPr>
        <w:t>;</w:t>
      </w:r>
      <w:r w:rsidR="00C2018E">
        <w:rPr>
          <w:noProof w:val="0"/>
        </w:rPr>
        <w:t xml:space="preserve"> 9</w:t>
      </w:r>
      <w:r w:rsidR="00A5380A" w:rsidRPr="00F56323">
        <w:rPr>
          <w:noProof w:val="0"/>
        </w:rPr>
        <w:t>5%</w:t>
      </w:r>
      <w:r w:rsidR="00F63713" w:rsidRPr="00F56323">
        <w:rPr>
          <w:noProof w:val="0"/>
        </w:rPr>
        <w:t> </w:t>
      </w:r>
      <w:r w:rsidR="00A5380A" w:rsidRPr="00F56323">
        <w:rPr>
          <w:noProof w:val="0"/>
        </w:rPr>
        <w:t>IC:</w:t>
      </w:r>
      <w:r w:rsidR="00B64AF2">
        <w:rPr>
          <w:noProof w:val="0"/>
        </w:rPr>
        <w:t xml:space="preserve"> 1</w:t>
      </w:r>
      <w:r w:rsidR="00523270" w:rsidRPr="00F56323">
        <w:rPr>
          <w:noProof w:val="0"/>
        </w:rPr>
        <w:t>23,3</w:t>
      </w:r>
      <w:r w:rsidR="00A5380A" w:rsidRPr="00F56323">
        <w:rPr>
          <w:noProof w:val="0"/>
        </w:rPr>
        <w:t>;</w:t>
      </w:r>
      <w:r w:rsidR="00B64AF2">
        <w:rPr>
          <w:noProof w:val="0"/>
        </w:rPr>
        <w:t xml:space="preserve"> 1</w:t>
      </w:r>
      <w:r w:rsidR="00523270" w:rsidRPr="00F56323">
        <w:rPr>
          <w:noProof w:val="0"/>
        </w:rPr>
        <w:t>41,1</w:t>
      </w:r>
      <w:r w:rsidR="00A5380A" w:rsidRPr="00F56323">
        <w:rPr>
          <w:noProof w:val="0"/>
        </w:rPr>
        <w:t xml:space="preserve">) comparativamente a </w:t>
      </w:r>
      <w:r w:rsidR="00E63958" w:rsidRPr="00F56323">
        <w:rPr>
          <w:noProof w:val="0"/>
        </w:rPr>
        <w:t>20,2</w:t>
      </w:r>
      <w:r w:rsidR="00A5380A" w:rsidRPr="00F56323">
        <w:rPr>
          <w:noProof w:val="0"/>
        </w:rPr>
        <w:t xml:space="preserve">% em doentes do grupo controlo (incidência por </w:t>
      </w:r>
      <w:r w:rsidR="00C91CC1" w:rsidRPr="00F56323">
        <w:rPr>
          <w:noProof w:val="0"/>
        </w:rPr>
        <w:t>10</w:t>
      </w:r>
      <w:r w:rsidR="00DA3F2E">
        <w:rPr>
          <w:noProof w:val="0"/>
        </w:rPr>
        <w:t>0 </w:t>
      </w:r>
      <w:r w:rsidR="00AA6953" w:rsidRPr="00F56323">
        <w:rPr>
          <w:noProof w:val="0"/>
        </w:rPr>
        <w:t>pessoas</w:t>
      </w:r>
      <w:r w:rsidR="003E2AF0" w:rsidRPr="00F56323">
        <w:rPr>
          <w:noProof w:val="0"/>
        </w:rPr>
        <w:noBreakHyphen/>
      </w:r>
      <w:r w:rsidR="00A5380A" w:rsidRPr="00F56323">
        <w:rPr>
          <w:noProof w:val="0"/>
        </w:rPr>
        <w:t>ano</w:t>
      </w:r>
      <w:r w:rsidR="000263C8" w:rsidRPr="00F56323">
        <w:rPr>
          <w:noProof w:val="0"/>
        </w:rPr>
        <w:t>s</w:t>
      </w:r>
      <w:r w:rsidR="00A5380A" w:rsidRPr="00F56323">
        <w:rPr>
          <w:noProof w:val="0"/>
        </w:rPr>
        <w:t>:</w:t>
      </w:r>
      <w:r w:rsidR="00B64AF2">
        <w:rPr>
          <w:noProof w:val="0"/>
        </w:rPr>
        <w:t xml:space="preserve"> 1</w:t>
      </w:r>
      <w:r w:rsidR="00E63958" w:rsidRPr="00F56323">
        <w:rPr>
          <w:noProof w:val="0"/>
        </w:rPr>
        <w:t>22,3</w:t>
      </w:r>
      <w:r w:rsidR="00A5380A" w:rsidRPr="00F56323">
        <w:rPr>
          <w:noProof w:val="0"/>
        </w:rPr>
        <w:t>;</w:t>
      </w:r>
      <w:r w:rsidR="00C2018E">
        <w:rPr>
          <w:noProof w:val="0"/>
        </w:rPr>
        <w:t xml:space="preserve"> 9</w:t>
      </w:r>
      <w:r w:rsidR="00A5380A" w:rsidRPr="00F56323">
        <w:rPr>
          <w:noProof w:val="0"/>
        </w:rPr>
        <w:t>5% IC:</w:t>
      </w:r>
      <w:r w:rsidR="00B64AF2">
        <w:rPr>
          <w:noProof w:val="0"/>
        </w:rPr>
        <w:t xml:space="preserve"> 1</w:t>
      </w:r>
      <w:r w:rsidR="00F87759" w:rsidRPr="00F56323">
        <w:rPr>
          <w:noProof w:val="0"/>
        </w:rPr>
        <w:t>09,</w:t>
      </w:r>
      <w:r w:rsidR="00E63958" w:rsidRPr="00F56323">
        <w:rPr>
          <w:noProof w:val="0"/>
        </w:rPr>
        <w:t>5</w:t>
      </w:r>
      <w:r w:rsidR="00A5380A" w:rsidRPr="00F56323">
        <w:rPr>
          <w:noProof w:val="0"/>
        </w:rPr>
        <w:t>;</w:t>
      </w:r>
      <w:r w:rsidR="00B64AF2">
        <w:rPr>
          <w:noProof w:val="0"/>
        </w:rPr>
        <w:t xml:space="preserve"> 1</w:t>
      </w:r>
      <w:r w:rsidR="00F87759" w:rsidRPr="00F56323">
        <w:rPr>
          <w:noProof w:val="0"/>
        </w:rPr>
        <w:t>3</w:t>
      </w:r>
      <w:r w:rsidR="00E63958" w:rsidRPr="00F56323">
        <w:rPr>
          <w:noProof w:val="0"/>
        </w:rPr>
        <w:t>6</w:t>
      </w:r>
      <w:r w:rsidR="00F87759" w:rsidRPr="00F56323">
        <w:rPr>
          <w:noProof w:val="0"/>
        </w:rPr>
        <w:t>,</w:t>
      </w:r>
      <w:r w:rsidR="00E63958" w:rsidRPr="00F56323">
        <w:rPr>
          <w:noProof w:val="0"/>
        </w:rPr>
        <w:t>2</w:t>
      </w:r>
      <w:r w:rsidR="00A5380A" w:rsidRPr="00F56323">
        <w:rPr>
          <w:noProof w:val="0"/>
        </w:rPr>
        <w:t xml:space="preserve">). </w:t>
      </w:r>
      <w:r w:rsidR="00F33214" w:rsidRPr="00F56323">
        <w:rPr>
          <w:noProof w:val="0"/>
        </w:rPr>
        <w:t xml:space="preserve">Nas porções controladas e não controladas dos </w:t>
      </w:r>
      <w:r w:rsidR="00F87759" w:rsidRPr="00F56323">
        <w:rPr>
          <w:noProof w:val="0"/>
        </w:rPr>
        <w:t xml:space="preserve">ensaios </w:t>
      </w:r>
      <w:r w:rsidR="00F33214" w:rsidRPr="00F56323">
        <w:rPr>
          <w:noProof w:val="0"/>
        </w:rPr>
        <w:t xml:space="preserve">com um seguimento mediano de, aproximadamente, </w:t>
      </w:r>
      <w:r w:rsidR="00FB416B">
        <w:rPr>
          <w:noProof w:val="0"/>
        </w:rPr>
        <w:t>4 </w:t>
      </w:r>
      <w:r w:rsidR="00F33214" w:rsidRPr="00F56323">
        <w:rPr>
          <w:noProof w:val="0"/>
        </w:rPr>
        <w:t>anos, a incidência por 10</w:t>
      </w:r>
      <w:r w:rsidR="00DA3F2E">
        <w:rPr>
          <w:noProof w:val="0"/>
        </w:rPr>
        <w:t>0 </w:t>
      </w:r>
      <w:r w:rsidR="00AA6953" w:rsidRPr="00F56323">
        <w:rPr>
          <w:noProof w:val="0"/>
        </w:rPr>
        <w:t>pessoas</w:t>
      </w:r>
      <w:r w:rsidR="003E2AF0" w:rsidRPr="00F56323">
        <w:rPr>
          <w:noProof w:val="0"/>
        </w:rPr>
        <w:noBreakHyphen/>
      </w:r>
      <w:r w:rsidR="00F33214" w:rsidRPr="00F56323">
        <w:rPr>
          <w:noProof w:val="0"/>
        </w:rPr>
        <w:t xml:space="preserve">anos de </w:t>
      </w:r>
      <w:r w:rsidR="00A45E46" w:rsidRPr="00F56323">
        <w:rPr>
          <w:noProof w:val="0"/>
        </w:rPr>
        <w:t>infeções</w:t>
      </w:r>
      <w:r w:rsidR="00F33214" w:rsidRPr="00F56323">
        <w:rPr>
          <w:noProof w:val="0"/>
        </w:rPr>
        <w:t xml:space="preserve"> foi de </w:t>
      </w:r>
      <w:r w:rsidR="00C30955" w:rsidRPr="00F56323">
        <w:rPr>
          <w:noProof w:val="0"/>
        </w:rPr>
        <w:t>81,1</w:t>
      </w:r>
      <w:r w:rsidR="00F33214" w:rsidRPr="00F56323">
        <w:rPr>
          <w:noProof w:val="0"/>
        </w:rPr>
        <w:t> acontecimentos;</w:t>
      </w:r>
      <w:r w:rsidR="00C2018E">
        <w:rPr>
          <w:noProof w:val="0"/>
        </w:rPr>
        <w:t xml:space="preserve"> 9</w:t>
      </w:r>
      <w:r w:rsidR="00F33214" w:rsidRPr="00F56323">
        <w:rPr>
          <w:noProof w:val="0"/>
        </w:rPr>
        <w:t>5% IC:</w:t>
      </w:r>
      <w:r w:rsidR="00C2018E">
        <w:rPr>
          <w:noProof w:val="0"/>
        </w:rPr>
        <w:t xml:space="preserve"> 7</w:t>
      </w:r>
      <w:r w:rsidR="00C30955" w:rsidRPr="00F56323">
        <w:rPr>
          <w:noProof w:val="0"/>
        </w:rPr>
        <w:t>9,5</w:t>
      </w:r>
      <w:r w:rsidR="00F33214" w:rsidRPr="00F56323">
        <w:rPr>
          <w:noProof w:val="0"/>
        </w:rPr>
        <w:t>;</w:t>
      </w:r>
      <w:r w:rsidR="00C2018E">
        <w:rPr>
          <w:noProof w:val="0"/>
        </w:rPr>
        <w:t xml:space="preserve"> 8</w:t>
      </w:r>
      <w:r w:rsidR="00C30955" w:rsidRPr="00F56323">
        <w:rPr>
          <w:noProof w:val="0"/>
        </w:rPr>
        <w:t>2,8</w:t>
      </w:r>
      <w:r w:rsidR="00F87759" w:rsidRPr="00F56323">
        <w:rPr>
          <w:noProof w:val="0"/>
        </w:rPr>
        <w:t xml:space="preserve"> </w:t>
      </w:r>
      <w:r w:rsidR="00F33214" w:rsidRPr="00F56323">
        <w:rPr>
          <w:noProof w:val="0"/>
        </w:rPr>
        <w:t>em doentes tratados com golimumab.</w:t>
      </w:r>
    </w:p>
    <w:p w14:paraId="26E6A4FE" w14:textId="77777777" w:rsidR="00F33214" w:rsidRPr="00F56323" w:rsidRDefault="00F33214" w:rsidP="00E255F3">
      <w:pPr>
        <w:rPr>
          <w:noProof w:val="0"/>
        </w:rPr>
      </w:pPr>
    </w:p>
    <w:p w14:paraId="79546828" w14:textId="77777777" w:rsidR="00017886" w:rsidRPr="00F56323" w:rsidRDefault="00F87759" w:rsidP="00E255F3">
      <w:pPr>
        <w:rPr>
          <w:noProof w:val="0"/>
        </w:rPr>
      </w:pPr>
      <w:r w:rsidRPr="00F56323">
        <w:rPr>
          <w:noProof w:val="0"/>
        </w:rPr>
        <w:t>Durante o per</w:t>
      </w:r>
      <w:r w:rsidR="00534E70" w:rsidRPr="00F56323">
        <w:rPr>
          <w:noProof w:val="0"/>
        </w:rPr>
        <w:t>í</w:t>
      </w:r>
      <w:r w:rsidRPr="00F56323">
        <w:rPr>
          <w:noProof w:val="0"/>
        </w:rPr>
        <w:t>odo controlado dos Ensaios na</w:t>
      </w:r>
      <w:r w:rsidR="007B0998" w:rsidRPr="00F56323">
        <w:rPr>
          <w:noProof w:val="0"/>
        </w:rPr>
        <w:t xml:space="preserve"> AR, AP</w:t>
      </w:r>
      <w:r w:rsidR="00E63958" w:rsidRPr="00F56323">
        <w:rPr>
          <w:noProof w:val="0"/>
        </w:rPr>
        <w:t>,</w:t>
      </w:r>
      <w:r w:rsidR="007B0998" w:rsidRPr="00F56323">
        <w:rPr>
          <w:noProof w:val="0"/>
        </w:rPr>
        <w:t xml:space="preserve"> EA</w:t>
      </w:r>
      <w:r w:rsidR="00E63958" w:rsidRPr="00F56323">
        <w:rPr>
          <w:noProof w:val="0"/>
        </w:rPr>
        <w:t xml:space="preserve"> e EAx não-radiográfica</w:t>
      </w:r>
      <w:r w:rsidRPr="00F56323">
        <w:rPr>
          <w:noProof w:val="0"/>
        </w:rPr>
        <w:t>,</w:t>
      </w:r>
      <w:r w:rsidR="00534E70" w:rsidRPr="00F56323">
        <w:rPr>
          <w:noProof w:val="0"/>
        </w:rPr>
        <w:t xml:space="preserve"> </w:t>
      </w:r>
      <w:r w:rsidR="002A0350" w:rsidRPr="00F56323">
        <w:rPr>
          <w:noProof w:val="0"/>
        </w:rPr>
        <w:t>foram observadas</w:t>
      </w:r>
      <w:r w:rsidR="007B0998" w:rsidRPr="00F56323">
        <w:rPr>
          <w:noProof w:val="0"/>
        </w:rPr>
        <w:t xml:space="preserve"> </w:t>
      </w:r>
      <w:r w:rsidR="00A45E46" w:rsidRPr="00F56323">
        <w:rPr>
          <w:noProof w:val="0"/>
        </w:rPr>
        <w:t>infeções</w:t>
      </w:r>
      <w:r w:rsidR="00A5380A" w:rsidRPr="00F56323">
        <w:rPr>
          <w:noProof w:val="0"/>
        </w:rPr>
        <w:t xml:space="preserve"> graves em 1,</w:t>
      </w:r>
      <w:r w:rsidR="00E63958" w:rsidRPr="00F56323">
        <w:rPr>
          <w:noProof w:val="0"/>
        </w:rPr>
        <w:t>2</w:t>
      </w:r>
      <w:r w:rsidR="00A5380A" w:rsidRPr="00F56323">
        <w:rPr>
          <w:noProof w:val="0"/>
        </w:rPr>
        <w:t>% dos doentes tratados com golimumab</w:t>
      </w:r>
      <w:r w:rsidR="007B0998" w:rsidRPr="00F56323">
        <w:rPr>
          <w:noProof w:val="0"/>
        </w:rPr>
        <w:t xml:space="preserve"> e 1,</w:t>
      </w:r>
      <w:r w:rsidR="00E63958" w:rsidRPr="00F56323">
        <w:rPr>
          <w:noProof w:val="0"/>
        </w:rPr>
        <w:t>2</w:t>
      </w:r>
      <w:r w:rsidR="007B0998" w:rsidRPr="00F56323">
        <w:rPr>
          <w:noProof w:val="0"/>
        </w:rPr>
        <w:t xml:space="preserve">% dos doentes tratados com o controlo. </w:t>
      </w:r>
      <w:r w:rsidR="002A0350" w:rsidRPr="00F56323">
        <w:rPr>
          <w:noProof w:val="0"/>
        </w:rPr>
        <w:t>A</w:t>
      </w:r>
      <w:r w:rsidR="007B0998" w:rsidRPr="00F56323">
        <w:rPr>
          <w:noProof w:val="0"/>
        </w:rPr>
        <w:t xml:space="preserve"> </w:t>
      </w:r>
      <w:r w:rsidR="00A5380A" w:rsidRPr="00F56323">
        <w:rPr>
          <w:noProof w:val="0"/>
        </w:rPr>
        <w:t>incidência</w:t>
      </w:r>
      <w:r w:rsidR="007B0998" w:rsidRPr="00F56323">
        <w:rPr>
          <w:noProof w:val="0"/>
        </w:rPr>
        <w:t xml:space="preserve"> de </w:t>
      </w:r>
      <w:r w:rsidR="00A45E46" w:rsidRPr="00F56323">
        <w:rPr>
          <w:noProof w:val="0"/>
        </w:rPr>
        <w:t>infeções</w:t>
      </w:r>
      <w:r w:rsidR="007B0998" w:rsidRPr="00F56323">
        <w:rPr>
          <w:noProof w:val="0"/>
        </w:rPr>
        <w:t xml:space="preserve"> graves</w:t>
      </w:r>
      <w:r w:rsidR="00A5380A" w:rsidRPr="00F56323">
        <w:rPr>
          <w:noProof w:val="0"/>
        </w:rPr>
        <w:t xml:space="preserve"> por </w:t>
      </w:r>
      <w:r w:rsidR="007B0998" w:rsidRPr="00F56323">
        <w:rPr>
          <w:noProof w:val="0"/>
        </w:rPr>
        <w:t>10</w:t>
      </w:r>
      <w:r w:rsidR="00DA3F2E">
        <w:rPr>
          <w:noProof w:val="0"/>
        </w:rPr>
        <w:t>0 </w:t>
      </w:r>
      <w:r w:rsidR="00AA6953" w:rsidRPr="00F56323">
        <w:rPr>
          <w:noProof w:val="0"/>
        </w:rPr>
        <w:t>pessoas</w:t>
      </w:r>
      <w:r w:rsidR="003E2AF0" w:rsidRPr="00F56323">
        <w:rPr>
          <w:noProof w:val="0"/>
        </w:rPr>
        <w:noBreakHyphen/>
      </w:r>
      <w:r w:rsidR="00A5380A" w:rsidRPr="00F56323">
        <w:rPr>
          <w:noProof w:val="0"/>
        </w:rPr>
        <w:t>ano</w:t>
      </w:r>
      <w:r w:rsidR="007B0998" w:rsidRPr="00F56323">
        <w:rPr>
          <w:noProof w:val="0"/>
        </w:rPr>
        <w:t xml:space="preserve">s de seguimento </w:t>
      </w:r>
      <w:r w:rsidR="002A0350" w:rsidRPr="00F56323">
        <w:rPr>
          <w:noProof w:val="0"/>
        </w:rPr>
        <w:t xml:space="preserve">no </w:t>
      </w:r>
      <w:r w:rsidR="009A13AE" w:rsidRPr="00F56323">
        <w:rPr>
          <w:noProof w:val="0"/>
        </w:rPr>
        <w:t>período</w:t>
      </w:r>
      <w:r w:rsidR="002A0350" w:rsidRPr="00F56323">
        <w:rPr>
          <w:noProof w:val="0"/>
        </w:rPr>
        <w:t xml:space="preserve"> controlado dos ensaios na AR, AP</w:t>
      </w:r>
      <w:r w:rsidR="00F97A51" w:rsidRPr="00F56323">
        <w:rPr>
          <w:noProof w:val="0"/>
        </w:rPr>
        <w:t>,</w:t>
      </w:r>
      <w:r w:rsidR="002A0350" w:rsidRPr="00F56323">
        <w:rPr>
          <w:noProof w:val="0"/>
        </w:rPr>
        <w:t xml:space="preserve"> EA</w:t>
      </w:r>
      <w:r w:rsidR="00E63958" w:rsidRPr="00F56323">
        <w:rPr>
          <w:noProof w:val="0"/>
        </w:rPr>
        <w:t xml:space="preserve"> e EAx não-radiográfica</w:t>
      </w:r>
      <w:r w:rsidR="002A0350" w:rsidRPr="00F56323">
        <w:rPr>
          <w:noProof w:val="0"/>
        </w:rPr>
        <w:t xml:space="preserve"> </w:t>
      </w:r>
      <w:r w:rsidR="007B0998" w:rsidRPr="00F56323">
        <w:rPr>
          <w:noProof w:val="0"/>
        </w:rPr>
        <w:t>foi de 7,</w:t>
      </w:r>
      <w:r w:rsidR="00E63958" w:rsidRPr="00F56323">
        <w:rPr>
          <w:noProof w:val="0"/>
        </w:rPr>
        <w:t>3</w:t>
      </w:r>
      <w:r w:rsidR="007B0998" w:rsidRPr="00F56323">
        <w:rPr>
          <w:noProof w:val="0"/>
        </w:rPr>
        <w:t>;</w:t>
      </w:r>
      <w:r w:rsidR="00C2018E">
        <w:rPr>
          <w:noProof w:val="0"/>
        </w:rPr>
        <w:t xml:space="preserve"> 9</w:t>
      </w:r>
      <w:r w:rsidR="00A5380A" w:rsidRPr="00F56323">
        <w:rPr>
          <w:noProof w:val="0"/>
        </w:rPr>
        <w:t>5% IC:</w:t>
      </w:r>
      <w:r w:rsidR="00C2018E">
        <w:rPr>
          <w:noProof w:val="0"/>
        </w:rPr>
        <w:t xml:space="preserve"> 4</w:t>
      </w:r>
      <w:r w:rsidR="007B0998" w:rsidRPr="00F56323">
        <w:rPr>
          <w:noProof w:val="0"/>
        </w:rPr>
        <w:t>,6;</w:t>
      </w:r>
      <w:r w:rsidR="00B64AF2">
        <w:rPr>
          <w:noProof w:val="0"/>
        </w:rPr>
        <w:t xml:space="preserve"> 1</w:t>
      </w:r>
      <w:r w:rsidR="007B0998" w:rsidRPr="00F56323">
        <w:rPr>
          <w:noProof w:val="0"/>
        </w:rPr>
        <w:t>1,1 no grupo golimumab</w:t>
      </w:r>
      <w:r w:rsidR="00B64AF2">
        <w:rPr>
          <w:noProof w:val="0"/>
        </w:rPr>
        <w:t xml:space="preserve"> 1</w:t>
      </w:r>
      <w:r w:rsidR="007B0998" w:rsidRPr="00F56323">
        <w:rPr>
          <w:noProof w:val="0"/>
        </w:rPr>
        <w:t>0</w:t>
      </w:r>
      <w:r w:rsidR="00DA3F2E">
        <w:rPr>
          <w:noProof w:val="0"/>
        </w:rPr>
        <w:t>0 </w:t>
      </w:r>
      <w:r w:rsidR="007B0998" w:rsidRPr="00F56323">
        <w:rPr>
          <w:noProof w:val="0"/>
        </w:rPr>
        <w:t xml:space="preserve">mg, </w:t>
      </w:r>
      <w:r w:rsidR="00E63958" w:rsidRPr="00F56323">
        <w:rPr>
          <w:noProof w:val="0"/>
        </w:rPr>
        <w:t>2,9</w:t>
      </w:r>
      <w:r w:rsidR="007B0998" w:rsidRPr="00F56323">
        <w:rPr>
          <w:noProof w:val="0"/>
        </w:rPr>
        <w:t>;</w:t>
      </w:r>
      <w:r w:rsidR="00C2018E">
        <w:rPr>
          <w:noProof w:val="0"/>
        </w:rPr>
        <w:t xml:space="preserve"> 9</w:t>
      </w:r>
      <w:r w:rsidR="007B0998" w:rsidRPr="00F56323">
        <w:rPr>
          <w:noProof w:val="0"/>
        </w:rPr>
        <w:t>5% IC:</w:t>
      </w:r>
      <w:r w:rsidR="00B64AF2">
        <w:rPr>
          <w:noProof w:val="0"/>
        </w:rPr>
        <w:t xml:space="preserve"> 1</w:t>
      </w:r>
      <w:r w:rsidR="007B0998" w:rsidRPr="00F56323">
        <w:rPr>
          <w:noProof w:val="0"/>
        </w:rPr>
        <w:t>,</w:t>
      </w:r>
      <w:r w:rsidR="00E63958" w:rsidRPr="00F56323">
        <w:rPr>
          <w:noProof w:val="0"/>
        </w:rPr>
        <w:t>2</w:t>
      </w:r>
      <w:r w:rsidR="003A1277" w:rsidRPr="00F56323">
        <w:rPr>
          <w:noProof w:val="0"/>
        </w:rPr>
        <w:t>;</w:t>
      </w:r>
      <w:r w:rsidR="00C2018E">
        <w:rPr>
          <w:noProof w:val="0"/>
        </w:rPr>
        <w:t xml:space="preserve"> 6</w:t>
      </w:r>
      <w:r w:rsidR="007B0998" w:rsidRPr="00F56323">
        <w:rPr>
          <w:noProof w:val="0"/>
        </w:rPr>
        <w:t>,</w:t>
      </w:r>
      <w:r w:rsidR="00E63958" w:rsidRPr="00F56323">
        <w:rPr>
          <w:noProof w:val="0"/>
        </w:rPr>
        <w:t xml:space="preserve">0 </w:t>
      </w:r>
      <w:r w:rsidR="007B0998" w:rsidRPr="00F56323">
        <w:rPr>
          <w:noProof w:val="0"/>
        </w:rPr>
        <w:t>no grupo golimumab</w:t>
      </w:r>
      <w:r w:rsidR="00C2018E">
        <w:rPr>
          <w:noProof w:val="0"/>
        </w:rPr>
        <w:t xml:space="preserve"> 5</w:t>
      </w:r>
      <w:r w:rsidR="00DA3F2E">
        <w:rPr>
          <w:noProof w:val="0"/>
        </w:rPr>
        <w:t>0 </w:t>
      </w:r>
      <w:r w:rsidR="007B0998" w:rsidRPr="00F56323">
        <w:rPr>
          <w:noProof w:val="0"/>
        </w:rPr>
        <w:t>mg e</w:t>
      </w:r>
      <w:r w:rsidR="00C2018E">
        <w:rPr>
          <w:noProof w:val="0"/>
        </w:rPr>
        <w:t xml:space="preserve"> 3</w:t>
      </w:r>
      <w:r w:rsidR="00E63958" w:rsidRPr="00F56323">
        <w:rPr>
          <w:noProof w:val="0"/>
          <w:szCs w:val="22"/>
        </w:rPr>
        <w:t>,6</w:t>
      </w:r>
      <w:r w:rsidR="007B0998" w:rsidRPr="00F56323">
        <w:rPr>
          <w:noProof w:val="0"/>
          <w:szCs w:val="22"/>
        </w:rPr>
        <w:t>;</w:t>
      </w:r>
      <w:r w:rsidR="00C2018E">
        <w:rPr>
          <w:noProof w:val="0"/>
          <w:szCs w:val="22"/>
        </w:rPr>
        <w:t xml:space="preserve"> 9</w:t>
      </w:r>
      <w:r w:rsidR="007B0998" w:rsidRPr="00F56323">
        <w:rPr>
          <w:noProof w:val="0"/>
          <w:szCs w:val="22"/>
        </w:rPr>
        <w:t>5% IC:</w:t>
      </w:r>
      <w:r w:rsidR="00B64AF2">
        <w:rPr>
          <w:noProof w:val="0"/>
          <w:szCs w:val="22"/>
        </w:rPr>
        <w:t xml:space="preserve"> 1</w:t>
      </w:r>
      <w:r w:rsidR="007B0998" w:rsidRPr="00F56323">
        <w:rPr>
          <w:noProof w:val="0"/>
          <w:szCs w:val="22"/>
        </w:rPr>
        <w:t>,</w:t>
      </w:r>
      <w:r w:rsidR="00E63958" w:rsidRPr="00F56323">
        <w:rPr>
          <w:noProof w:val="0"/>
          <w:szCs w:val="22"/>
        </w:rPr>
        <w:t>5</w:t>
      </w:r>
      <w:r w:rsidR="007B0998" w:rsidRPr="00F56323">
        <w:rPr>
          <w:noProof w:val="0"/>
          <w:szCs w:val="22"/>
        </w:rPr>
        <w:t>;</w:t>
      </w:r>
      <w:r w:rsidR="00C2018E">
        <w:rPr>
          <w:noProof w:val="0"/>
          <w:szCs w:val="22"/>
        </w:rPr>
        <w:t xml:space="preserve"> 7</w:t>
      </w:r>
      <w:r w:rsidR="00E63958" w:rsidRPr="00F56323">
        <w:rPr>
          <w:noProof w:val="0"/>
          <w:szCs w:val="22"/>
        </w:rPr>
        <w:t>,0</w:t>
      </w:r>
      <w:r w:rsidR="00017886" w:rsidRPr="00F56323">
        <w:rPr>
          <w:noProof w:val="0"/>
          <w:szCs w:val="22"/>
        </w:rPr>
        <w:t xml:space="preserve"> no grupo placebo</w:t>
      </w:r>
      <w:r w:rsidR="00017886" w:rsidRPr="00F56323">
        <w:rPr>
          <w:noProof w:val="0"/>
        </w:rPr>
        <w:t xml:space="preserve">. </w:t>
      </w:r>
      <w:r w:rsidR="002A0350" w:rsidRPr="00F56323">
        <w:rPr>
          <w:noProof w:val="0"/>
        </w:rPr>
        <w:t xml:space="preserve">No </w:t>
      </w:r>
      <w:r w:rsidR="0074232C" w:rsidRPr="00F56323">
        <w:rPr>
          <w:noProof w:val="0"/>
        </w:rPr>
        <w:t>período</w:t>
      </w:r>
      <w:r w:rsidR="002A0350" w:rsidRPr="00F56323">
        <w:rPr>
          <w:noProof w:val="0"/>
        </w:rPr>
        <w:t xml:space="preserve"> controlado do ensaio</w:t>
      </w:r>
      <w:r w:rsidR="00030097" w:rsidRPr="00F56323">
        <w:rPr>
          <w:noProof w:val="0"/>
        </w:rPr>
        <w:t xml:space="preserve"> na CU na fase de indução do golimumab, foram observadas infeções graves em 0,8% dos doentes tratados comparativamente a</w:t>
      </w:r>
      <w:r w:rsidR="00B64AF2">
        <w:rPr>
          <w:noProof w:val="0"/>
        </w:rPr>
        <w:t xml:space="preserve"> 1</w:t>
      </w:r>
      <w:r w:rsidR="00030097" w:rsidRPr="00F56323">
        <w:rPr>
          <w:noProof w:val="0"/>
        </w:rPr>
        <w:t>,5% em doentes do grupo controlo.</w:t>
      </w:r>
      <w:r w:rsidR="002A0350" w:rsidRPr="00F56323">
        <w:rPr>
          <w:noProof w:val="0"/>
        </w:rPr>
        <w:t xml:space="preserve"> </w:t>
      </w:r>
      <w:r w:rsidR="00A5380A" w:rsidRPr="00F56323">
        <w:rPr>
          <w:noProof w:val="0"/>
        </w:rPr>
        <w:t xml:space="preserve">As </w:t>
      </w:r>
      <w:r w:rsidR="00A45E46" w:rsidRPr="00F56323">
        <w:rPr>
          <w:noProof w:val="0"/>
        </w:rPr>
        <w:lastRenderedPageBreak/>
        <w:t>infeções</w:t>
      </w:r>
      <w:r w:rsidR="00A5380A" w:rsidRPr="00F56323">
        <w:rPr>
          <w:noProof w:val="0"/>
        </w:rPr>
        <w:t xml:space="preserve"> graves observadas em doentes tratados com golimumab incluíram tuberculose, </w:t>
      </w:r>
      <w:r w:rsidR="00A45E46" w:rsidRPr="00F56323">
        <w:rPr>
          <w:noProof w:val="0"/>
        </w:rPr>
        <w:t>infeções</w:t>
      </w:r>
      <w:r w:rsidR="00A5380A" w:rsidRPr="00F56323">
        <w:rPr>
          <w:noProof w:val="0"/>
        </w:rPr>
        <w:t xml:space="preserve"> bacterianas incluindo s</w:t>
      </w:r>
      <w:r w:rsidR="00ED733C" w:rsidRPr="00F56323">
        <w:rPr>
          <w:noProof w:val="0"/>
        </w:rPr>
        <w:t>e</w:t>
      </w:r>
      <w:r w:rsidR="00A5380A" w:rsidRPr="00F56323">
        <w:rPr>
          <w:noProof w:val="0"/>
        </w:rPr>
        <w:t xml:space="preserve">psis e pneumonia, </w:t>
      </w:r>
      <w:r w:rsidR="00A45E46" w:rsidRPr="00F56323">
        <w:rPr>
          <w:noProof w:val="0"/>
        </w:rPr>
        <w:t>infeções</w:t>
      </w:r>
      <w:r w:rsidR="00A5380A" w:rsidRPr="00F56323">
        <w:rPr>
          <w:noProof w:val="0"/>
        </w:rPr>
        <w:t xml:space="preserve"> fúngicas invasivas e outras </w:t>
      </w:r>
      <w:r w:rsidR="00A45E46" w:rsidRPr="00F56323">
        <w:rPr>
          <w:noProof w:val="0"/>
        </w:rPr>
        <w:t>infeções</w:t>
      </w:r>
      <w:r w:rsidR="00A5380A" w:rsidRPr="00F56323">
        <w:rPr>
          <w:noProof w:val="0"/>
        </w:rPr>
        <w:t xml:space="preserve"> oportunistas. Algumas destas </w:t>
      </w:r>
      <w:r w:rsidR="00A45E46" w:rsidRPr="00F56323">
        <w:rPr>
          <w:noProof w:val="0"/>
        </w:rPr>
        <w:t>infeções</w:t>
      </w:r>
      <w:r w:rsidR="00A5380A" w:rsidRPr="00F56323">
        <w:rPr>
          <w:noProof w:val="0"/>
        </w:rPr>
        <w:t xml:space="preserve"> </w:t>
      </w:r>
      <w:r w:rsidR="00BF29CC" w:rsidRPr="00F56323">
        <w:rPr>
          <w:noProof w:val="0"/>
        </w:rPr>
        <w:t>foram</w:t>
      </w:r>
      <w:r w:rsidR="00A5380A" w:rsidRPr="00F56323">
        <w:rPr>
          <w:noProof w:val="0"/>
        </w:rPr>
        <w:t xml:space="preserve"> fatais. </w:t>
      </w:r>
      <w:r w:rsidR="00224328" w:rsidRPr="00F56323">
        <w:rPr>
          <w:noProof w:val="0"/>
        </w:rPr>
        <w:t>Nas porções controladas e não controladas d</w:t>
      </w:r>
      <w:r w:rsidR="00632541" w:rsidRPr="00F56323">
        <w:rPr>
          <w:noProof w:val="0"/>
        </w:rPr>
        <w:t>os</w:t>
      </w:r>
      <w:r w:rsidR="00224328" w:rsidRPr="00F56323">
        <w:rPr>
          <w:noProof w:val="0"/>
        </w:rPr>
        <w:t xml:space="preserve"> ensaios </w:t>
      </w:r>
      <w:r w:rsidR="00EA3C98" w:rsidRPr="00F56323">
        <w:rPr>
          <w:noProof w:val="0"/>
        </w:rPr>
        <w:t>principais</w:t>
      </w:r>
      <w:r w:rsidR="00224328" w:rsidRPr="00F56323">
        <w:rPr>
          <w:noProof w:val="0"/>
        </w:rPr>
        <w:t xml:space="preserve"> com um seguimento m</w:t>
      </w:r>
      <w:r w:rsidR="00017886" w:rsidRPr="00F56323">
        <w:rPr>
          <w:noProof w:val="0"/>
        </w:rPr>
        <w:t>ediano</w:t>
      </w:r>
      <w:r w:rsidR="008D0652">
        <w:rPr>
          <w:noProof w:val="0"/>
        </w:rPr>
        <w:t xml:space="preserve"> </w:t>
      </w:r>
      <w:r w:rsidR="00C30955" w:rsidRPr="00F56323">
        <w:rPr>
          <w:noProof w:val="0"/>
        </w:rPr>
        <w:t>até</w:t>
      </w:r>
      <w:r w:rsidR="00017886" w:rsidRPr="00F56323">
        <w:rPr>
          <w:noProof w:val="0"/>
        </w:rPr>
        <w:t xml:space="preserve"> </w:t>
      </w:r>
      <w:r w:rsidR="00C30955" w:rsidRPr="00F56323">
        <w:rPr>
          <w:noProof w:val="0"/>
        </w:rPr>
        <w:t>3</w:t>
      </w:r>
      <w:r w:rsidR="00030097" w:rsidRPr="00F56323">
        <w:rPr>
          <w:noProof w:val="0"/>
        </w:rPr>
        <w:t> </w:t>
      </w:r>
      <w:r w:rsidR="00224328" w:rsidRPr="00F56323">
        <w:rPr>
          <w:noProof w:val="0"/>
        </w:rPr>
        <w:t xml:space="preserve">anos, </w:t>
      </w:r>
      <w:r w:rsidR="00017886" w:rsidRPr="00F56323">
        <w:rPr>
          <w:noProof w:val="0"/>
        </w:rPr>
        <w:t>verificou</w:t>
      </w:r>
      <w:r w:rsidR="003E2AF0" w:rsidRPr="00F56323">
        <w:rPr>
          <w:noProof w:val="0"/>
        </w:rPr>
        <w:noBreakHyphen/>
      </w:r>
      <w:r w:rsidR="00017886" w:rsidRPr="00F56323">
        <w:rPr>
          <w:noProof w:val="0"/>
        </w:rPr>
        <w:t>se uma maior</w:t>
      </w:r>
      <w:r w:rsidR="00224328" w:rsidRPr="00F56323">
        <w:rPr>
          <w:noProof w:val="0"/>
        </w:rPr>
        <w:t xml:space="preserve"> incidência de</w:t>
      </w:r>
      <w:r w:rsidR="00017886" w:rsidRPr="00F56323">
        <w:rPr>
          <w:noProof w:val="0"/>
        </w:rPr>
        <w:t xml:space="preserve"> </w:t>
      </w:r>
      <w:r w:rsidR="00A45E46" w:rsidRPr="00F56323">
        <w:rPr>
          <w:noProof w:val="0"/>
        </w:rPr>
        <w:t>infeções</w:t>
      </w:r>
      <w:r w:rsidR="00017886" w:rsidRPr="00F56323">
        <w:rPr>
          <w:noProof w:val="0"/>
        </w:rPr>
        <w:t xml:space="preserve"> graves, incluindo </w:t>
      </w:r>
      <w:r w:rsidR="00A45E46" w:rsidRPr="00F56323">
        <w:rPr>
          <w:noProof w:val="0"/>
        </w:rPr>
        <w:t>infeções</w:t>
      </w:r>
      <w:r w:rsidR="00017886" w:rsidRPr="00F56323">
        <w:rPr>
          <w:noProof w:val="0"/>
        </w:rPr>
        <w:t xml:space="preserve"> oportunistas e TB em doentes a receber </w:t>
      </w:r>
      <w:r w:rsidR="00224328" w:rsidRPr="00F56323">
        <w:rPr>
          <w:noProof w:val="0"/>
        </w:rPr>
        <w:t>golimumab</w:t>
      </w:r>
      <w:r w:rsidR="00B64AF2">
        <w:rPr>
          <w:noProof w:val="0"/>
        </w:rPr>
        <w:t xml:space="preserve"> 1</w:t>
      </w:r>
      <w:r w:rsidR="00224328" w:rsidRPr="00F56323">
        <w:rPr>
          <w:noProof w:val="0"/>
        </w:rPr>
        <w:t>0</w:t>
      </w:r>
      <w:r w:rsidR="00DA3F2E">
        <w:rPr>
          <w:noProof w:val="0"/>
        </w:rPr>
        <w:t>0 </w:t>
      </w:r>
      <w:r w:rsidR="00224328" w:rsidRPr="00F56323">
        <w:rPr>
          <w:noProof w:val="0"/>
        </w:rPr>
        <w:t>mg em comparação com o</w:t>
      </w:r>
      <w:r w:rsidR="00017886" w:rsidRPr="00F56323">
        <w:rPr>
          <w:noProof w:val="0"/>
        </w:rPr>
        <w:t xml:space="preserve">s doentes a receber </w:t>
      </w:r>
      <w:r w:rsidR="00224328" w:rsidRPr="00F56323">
        <w:rPr>
          <w:noProof w:val="0"/>
        </w:rPr>
        <w:t>golimumab</w:t>
      </w:r>
      <w:r w:rsidR="00C2018E">
        <w:rPr>
          <w:noProof w:val="0"/>
        </w:rPr>
        <w:t xml:space="preserve"> 5</w:t>
      </w:r>
      <w:r w:rsidR="00DA3F2E">
        <w:rPr>
          <w:noProof w:val="0"/>
        </w:rPr>
        <w:t>0 </w:t>
      </w:r>
      <w:r w:rsidR="00224328" w:rsidRPr="00F56323">
        <w:rPr>
          <w:noProof w:val="0"/>
        </w:rPr>
        <w:t>mg.</w:t>
      </w:r>
      <w:r w:rsidR="00017886" w:rsidRPr="00F56323">
        <w:rPr>
          <w:noProof w:val="0"/>
        </w:rPr>
        <w:t xml:space="preserve"> A incidência por</w:t>
      </w:r>
      <w:r w:rsidR="00B64AF2">
        <w:rPr>
          <w:noProof w:val="0"/>
        </w:rPr>
        <w:t xml:space="preserve"> 1</w:t>
      </w:r>
      <w:r w:rsidR="00017886" w:rsidRPr="00F56323">
        <w:rPr>
          <w:noProof w:val="0"/>
        </w:rPr>
        <w:t>0</w:t>
      </w:r>
      <w:r w:rsidR="00DA3F2E">
        <w:rPr>
          <w:noProof w:val="0"/>
        </w:rPr>
        <w:t>0 </w:t>
      </w:r>
      <w:r w:rsidR="00AA6953" w:rsidRPr="00F56323">
        <w:rPr>
          <w:noProof w:val="0"/>
        </w:rPr>
        <w:t xml:space="preserve">pessoas </w:t>
      </w:r>
      <w:r w:rsidR="003E2AF0" w:rsidRPr="00F56323">
        <w:rPr>
          <w:noProof w:val="0"/>
        </w:rPr>
        <w:noBreakHyphen/>
      </w:r>
      <w:r w:rsidR="00017886" w:rsidRPr="00F56323">
        <w:rPr>
          <w:noProof w:val="0"/>
        </w:rPr>
        <w:t xml:space="preserve">anos de todas as </w:t>
      </w:r>
      <w:r w:rsidR="00A45E46" w:rsidRPr="00F56323">
        <w:rPr>
          <w:noProof w:val="0"/>
        </w:rPr>
        <w:t>infeções</w:t>
      </w:r>
      <w:r w:rsidR="00017886" w:rsidRPr="00F56323">
        <w:rPr>
          <w:noProof w:val="0"/>
        </w:rPr>
        <w:t xml:space="preserve"> graves foi de </w:t>
      </w:r>
      <w:r w:rsidR="00030097" w:rsidRPr="00F56323">
        <w:rPr>
          <w:noProof w:val="0"/>
        </w:rPr>
        <w:t>4,</w:t>
      </w:r>
      <w:r w:rsidR="00C30955" w:rsidRPr="00F56323">
        <w:rPr>
          <w:noProof w:val="0"/>
        </w:rPr>
        <w:t>1</w:t>
      </w:r>
      <w:r w:rsidR="00017886" w:rsidRPr="00F56323">
        <w:rPr>
          <w:noProof w:val="0"/>
        </w:rPr>
        <w:t>;</w:t>
      </w:r>
      <w:r w:rsidR="00C2018E">
        <w:rPr>
          <w:noProof w:val="0"/>
        </w:rPr>
        <w:t xml:space="preserve"> 9</w:t>
      </w:r>
      <w:r w:rsidR="00017886" w:rsidRPr="00F56323">
        <w:rPr>
          <w:noProof w:val="0"/>
        </w:rPr>
        <w:t>5% IC:</w:t>
      </w:r>
      <w:r w:rsidR="00C2018E">
        <w:rPr>
          <w:noProof w:val="0"/>
        </w:rPr>
        <w:t xml:space="preserve"> 3</w:t>
      </w:r>
      <w:r w:rsidR="00406EFA" w:rsidRPr="00F56323">
        <w:rPr>
          <w:noProof w:val="0"/>
        </w:rPr>
        <w:t>,</w:t>
      </w:r>
      <w:r w:rsidR="00C30955" w:rsidRPr="00F56323">
        <w:rPr>
          <w:noProof w:val="0"/>
        </w:rPr>
        <w:t>6</w:t>
      </w:r>
      <w:r w:rsidR="00017886" w:rsidRPr="00F56323">
        <w:rPr>
          <w:noProof w:val="0"/>
        </w:rPr>
        <w:t>;</w:t>
      </w:r>
      <w:r w:rsidR="00C2018E">
        <w:rPr>
          <w:noProof w:val="0"/>
        </w:rPr>
        <w:t xml:space="preserve"> 4</w:t>
      </w:r>
      <w:r w:rsidR="00406EFA" w:rsidRPr="00F56323">
        <w:rPr>
          <w:noProof w:val="0"/>
        </w:rPr>
        <w:t>,</w:t>
      </w:r>
      <w:r w:rsidR="00C30955" w:rsidRPr="00F56323">
        <w:rPr>
          <w:noProof w:val="0"/>
        </w:rPr>
        <w:t xml:space="preserve">5 </w:t>
      </w:r>
      <w:r w:rsidR="00017886" w:rsidRPr="00F56323">
        <w:rPr>
          <w:noProof w:val="0"/>
        </w:rPr>
        <w:t>em doentes a receber golimumab</w:t>
      </w:r>
      <w:r w:rsidR="00B64AF2">
        <w:rPr>
          <w:noProof w:val="0"/>
        </w:rPr>
        <w:t xml:space="preserve"> 1</w:t>
      </w:r>
      <w:r w:rsidR="00017886" w:rsidRPr="00F56323">
        <w:rPr>
          <w:noProof w:val="0"/>
        </w:rPr>
        <w:t>0</w:t>
      </w:r>
      <w:r w:rsidR="00DA3F2E">
        <w:rPr>
          <w:noProof w:val="0"/>
        </w:rPr>
        <w:t>0 </w:t>
      </w:r>
      <w:r w:rsidR="00017886" w:rsidRPr="00F56323">
        <w:rPr>
          <w:noProof w:val="0"/>
        </w:rPr>
        <w:t xml:space="preserve">mg e </w:t>
      </w:r>
      <w:r w:rsidR="00406EFA" w:rsidRPr="00F56323">
        <w:rPr>
          <w:noProof w:val="0"/>
        </w:rPr>
        <w:t>2,</w:t>
      </w:r>
      <w:r w:rsidR="00C30955" w:rsidRPr="00F56323">
        <w:rPr>
          <w:noProof w:val="0"/>
        </w:rPr>
        <w:t>5</w:t>
      </w:r>
      <w:r w:rsidR="00017886" w:rsidRPr="00F56323">
        <w:rPr>
          <w:noProof w:val="0"/>
        </w:rPr>
        <w:t>;</w:t>
      </w:r>
      <w:r w:rsidR="00C2018E">
        <w:rPr>
          <w:noProof w:val="0"/>
        </w:rPr>
        <w:t xml:space="preserve"> 9</w:t>
      </w:r>
      <w:r w:rsidR="00017886" w:rsidRPr="00F56323">
        <w:rPr>
          <w:noProof w:val="0"/>
        </w:rPr>
        <w:t>5% IC:</w:t>
      </w:r>
      <w:r w:rsidR="00C2018E">
        <w:rPr>
          <w:noProof w:val="0"/>
        </w:rPr>
        <w:t xml:space="preserve"> 2</w:t>
      </w:r>
      <w:r w:rsidR="00017886" w:rsidRPr="00F56323">
        <w:rPr>
          <w:noProof w:val="0"/>
        </w:rPr>
        <w:t>,</w:t>
      </w:r>
      <w:r w:rsidR="00C30955" w:rsidRPr="00F56323">
        <w:rPr>
          <w:noProof w:val="0"/>
        </w:rPr>
        <w:t>0</w:t>
      </w:r>
      <w:r w:rsidR="00017886" w:rsidRPr="00F56323">
        <w:rPr>
          <w:noProof w:val="0"/>
        </w:rPr>
        <w:t>;</w:t>
      </w:r>
      <w:r w:rsidR="00C2018E">
        <w:rPr>
          <w:noProof w:val="0"/>
        </w:rPr>
        <w:t xml:space="preserve"> 3</w:t>
      </w:r>
      <w:r w:rsidR="00017886" w:rsidRPr="00F56323">
        <w:rPr>
          <w:noProof w:val="0"/>
        </w:rPr>
        <w:t>,</w:t>
      </w:r>
      <w:r w:rsidR="00C30955" w:rsidRPr="00F56323">
        <w:rPr>
          <w:noProof w:val="0"/>
        </w:rPr>
        <w:t xml:space="preserve">1 </w:t>
      </w:r>
      <w:r w:rsidR="00017886" w:rsidRPr="00F56323">
        <w:rPr>
          <w:noProof w:val="0"/>
        </w:rPr>
        <w:t>em doentes a receber golimumab</w:t>
      </w:r>
      <w:r w:rsidR="00C2018E">
        <w:rPr>
          <w:noProof w:val="0"/>
        </w:rPr>
        <w:t xml:space="preserve"> 5</w:t>
      </w:r>
      <w:r w:rsidR="00DA3F2E">
        <w:rPr>
          <w:noProof w:val="0"/>
        </w:rPr>
        <w:t>0 </w:t>
      </w:r>
      <w:r w:rsidR="00017886" w:rsidRPr="00F56323">
        <w:rPr>
          <w:noProof w:val="0"/>
        </w:rPr>
        <w:t>mg.</w:t>
      </w:r>
    </w:p>
    <w:p w14:paraId="362CB61A" w14:textId="77777777" w:rsidR="00A5380A" w:rsidRPr="00F56323" w:rsidRDefault="00A5380A" w:rsidP="00E255F3">
      <w:pPr>
        <w:rPr>
          <w:noProof w:val="0"/>
        </w:rPr>
      </w:pPr>
    </w:p>
    <w:p w14:paraId="6C52C8C0" w14:textId="77777777" w:rsidR="00CA183F" w:rsidRPr="00F56323" w:rsidRDefault="00CA183F" w:rsidP="00D63416">
      <w:pPr>
        <w:keepNext/>
        <w:rPr>
          <w:bCs/>
          <w:i/>
          <w:noProof w:val="0"/>
          <w:szCs w:val="22"/>
        </w:rPr>
      </w:pPr>
      <w:r w:rsidRPr="00F56323">
        <w:rPr>
          <w:bCs/>
          <w:i/>
          <w:noProof w:val="0"/>
          <w:szCs w:val="22"/>
        </w:rPr>
        <w:t>Neoplasias Malignas</w:t>
      </w:r>
    </w:p>
    <w:p w14:paraId="3EEC6EA1" w14:textId="77777777" w:rsidR="00A5380A" w:rsidRPr="00F56323" w:rsidRDefault="00A5380A" w:rsidP="00D63416">
      <w:pPr>
        <w:keepNext/>
        <w:rPr>
          <w:i/>
          <w:iCs/>
          <w:noProof w:val="0"/>
          <w:u w:val="single"/>
        </w:rPr>
      </w:pPr>
      <w:r w:rsidRPr="00F56323">
        <w:rPr>
          <w:i/>
          <w:iCs/>
          <w:noProof w:val="0"/>
          <w:u w:val="single"/>
        </w:rPr>
        <w:t>Linfoma</w:t>
      </w:r>
    </w:p>
    <w:p w14:paraId="0F5CDA27" w14:textId="77777777" w:rsidR="00A5380A" w:rsidRPr="00F56323" w:rsidRDefault="00A5380A" w:rsidP="00E255F3">
      <w:pPr>
        <w:rPr>
          <w:noProof w:val="0"/>
        </w:rPr>
      </w:pPr>
      <w:r w:rsidRPr="00F56323">
        <w:rPr>
          <w:noProof w:val="0"/>
        </w:rPr>
        <w:t xml:space="preserve">A incidência de linfoma em doentes tratados com </w:t>
      </w:r>
      <w:r w:rsidR="009832E9" w:rsidRPr="00F56323">
        <w:rPr>
          <w:noProof w:val="0"/>
        </w:rPr>
        <w:t xml:space="preserve">golimumab </w:t>
      </w:r>
      <w:r w:rsidRPr="00F56323">
        <w:rPr>
          <w:noProof w:val="0"/>
        </w:rPr>
        <w:t xml:space="preserve">durante </w:t>
      </w:r>
      <w:r w:rsidR="00853772" w:rsidRPr="00F56323">
        <w:rPr>
          <w:noProof w:val="0"/>
        </w:rPr>
        <w:t>os</w:t>
      </w:r>
      <w:r w:rsidRPr="00F56323">
        <w:rPr>
          <w:noProof w:val="0"/>
        </w:rPr>
        <w:t xml:space="preserve"> ensaios </w:t>
      </w:r>
      <w:r w:rsidR="00EA3C98" w:rsidRPr="00F56323">
        <w:rPr>
          <w:noProof w:val="0"/>
        </w:rPr>
        <w:t>principais</w:t>
      </w:r>
      <w:r w:rsidRPr="00F56323">
        <w:rPr>
          <w:noProof w:val="0"/>
        </w:rPr>
        <w:t xml:space="preserve"> foi superior à esperada na população geral. </w:t>
      </w:r>
      <w:r w:rsidR="00224328" w:rsidRPr="00F56323">
        <w:rPr>
          <w:noProof w:val="0"/>
        </w:rPr>
        <w:t xml:space="preserve">Nas porções controladas e não controladas destes ensaios </w:t>
      </w:r>
      <w:r w:rsidR="00FF4ECF" w:rsidRPr="00F56323">
        <w:rPr>
          <w:noProof w:val="0"/>
        </w:rPr>
        <w:t xml:space="preserve">com </w:t>
      </w:r>
      <w:r w:rsidR="00224328" w:rsidRPr="00F56323">
        <w:rPr>
          <w:noProof w:val="0"/>
        </w:rPr>
        <w:t xml:space="preserve">um seguimento </w:t>
      </w:r>
      <w:r w:rsidR="00017886" w:rsidRPr="00F56323">
        <w:rPr>
          <w:noProof w:val="0"/>
        </w:rPr>
        <w:t>mediano</w:t>
      </w:r>
      <w:r w:rsidR="00224328" w:rsidRPr="00F56323">
        <w:rPr>
          <w:noProof w:val="0"/>
        </w:rPr>
        <w:t xml:space="preserve"> </w:t>
      </w:r>
      <w:r w:rsidR="00C30955" w:rsidRPr="00F56323">
        <w:rPr>
          <w:noProof w:val="0"/>
        </w:rPr>
        <w:t>até</w:t>
      </w:r>
      <w:r w:rsidR="00224328" w:rsidRPr="00F56323">
        <w:rPr>
          <w:noProof w:val="0"/>
        </w:rPr>
        <w:t xml:space="preserve"> </w:t>
      </w:r>
      <w:r w:rsidR="00C30955" w:rsidRPr="00F56323">
        <w:rPr>
          <w:noProof w:val="0"/>
        </w:rPr>
        <w:t>3</w:t>
      </w:r>
      <w:r w:rsidR="009318BB" w:rsidRPr="00F56323">
        <w:rPr>
          <w:noProof w:val="0"/>
        </w:rPr>
        <w:t> </w:t>
      </w:r>
      <w:r w:rsidR="00224328" w:rsidRPr="00F56323">
        <w:rPr>
          <w:noProof w:val="0"/>
        </w:rPr>
        <w:t xml:space="preserve">anos, foi observada uma maior incidência de linfoma </w:t>
      </w:r>
      <w:r w:rsidR="00FF4ECF" w:rsidRPr="00F56323">
        <w:rPr>
          <w:noProof w:val="0"/>
        </w:rPr>
        <w:t xml:space="preserve">em </w:t>
      </w:r>
      <w:r w:rsidR="00017886" w:rsidRPr="00F56323">
        <w:rPr>
          <w:noProof w:val="0"/>
        </w:rPr>
        <w:t xml:space="preserve">doentes a receber </w:t>
      </w:r>
      <w:r w:rsidR="00224328" w:rsidRPr="00F56323">
        <w:rPr>
          <w:noProof w:val="0"/>
        </w:rPr>
        <w:t>golimumab</w:t>
      </w:r>
      <w:r w:rsidR="00B64AF2">
        <w:rPr>
          <w:noProof w:val="0"/>
        </w:rPr>
        <w:t xml:space="preserve"> 1</w:t>
      </w:r>
      <w:r w:rsidR="00224328" w:rsidRPr="00F56323">
        <w:rPr>
          <w:noProof w:val="0"/>
        </w:rPr>
        <w:t>0</w:t>
      </w:r>
      <w:r w:rsidR="00DA3F2E">
        <w:rPr>
          <w:noProof w:val="0"/>
        </w:rPr>
        <w:t>0 </w:t>
      </w:r>
      <w:r w:rsidR="00224328" w:rsidRPr="00F56323">
        <w:rPr>
          <w:noProof w:val="0"/>
        </w:rPr>
        <w:t>mg em comparação com o</w:t>
      </w:r>
      <w:r w:rsidR="00017886" w:rsidRPr="00F56323">
        <w:rPr>
          <w:noProof w:val="0"/>
        </w:rPr>
        <w:t xml:space="preserve">s doentes a receber </w:t>
      </w:r>
      <w:r w:rsidR="00224328" w:rsidRPr="00F56323">
        <w:rPr>
          <w:noProof w:val="0"/>
        </w:rPr>
        <w:t>golimumab</w:t>
      </w:r>
      <w:r w:rsidR="00C2018E">
        <w:rPr>
          <w:noProof w:val="0"/>
        </w:rPr>
        <w:t xml:space="preserve"> 5</w:t>
      </w:r>
      <w:r w:rsidR="00DA3F2E">
        <w:rPr>
          <w:noProof w:val="0"/>
        </w:rPr>
        <w:t>0 </w:t>
      </w:r>
      <w:r w:rsidR="00224328" w:rsidRPr="00F56323">
        <w:rPr>
          <w:noProof w:val="0"/>
        </w:rPr>
        <w:t xml:space="preserve">mg. </w:t>
      </w:r>
      <w:r w:rsidR="0041367C">
        <w:rPr>
          <w:noProof w:val="0"/>
        </w:rPr>
        <w:t>F</w:t>
      </w:r>
      <w:r w:rsidR="00A45E46" w:rsidRPr="00F56323">
        <w:rPr>
          <w:noProof w:val="0"/>
        </w:rPr>
        <w:t xml:space="preserve">oi diagnosticado </w:t>
      </w:r>
      <w:r w:rsidR="0041367C">
        <w:rPr>
          <w:noProof w:val="0"/>
        </w:rPr>
        <w:t xml:space="preserve">linfoma </w:t>
      </w:r>
      <w:r w:rsidR="00A45E46" w:rsidRPr="00F56323">
        <w:rPr>
          <w:noProof w:val="0"/>
        </w:rPr>
        <w:t>em</w:t>
      </w:r>
      <w:r w:rsidR="00B64AF2">
        <w:rPr>
          <w:noProof w:val="0"/>
        </w:rPr>
        <w:t xml:space="preserve"> 1</w:t>
      </w:r>
      <w:r w:rsidR="006671A3" w:rsidRPr="00F56323">
        <w:rPr>
          <w:noProof w:val="0"/>
        </w:rPr>
        <w:t>1 </w:t>
      </w:r>
      <w:r w:rsidR="00A45E46" w:rsidRPr="00F56323">
        <w:rPr>
          <w:noProof w:val="0"/>
        </w:rPr>
        <w:t>pessoas (1 nos grupos de tratamento com golimumab</w:t>
      </w:r>
      <w:r w:rsidR="00C2018E">
        <w:rPr>
          <w:noProof w:val="0"/>
        </w:rPr>
        <w:t xml:space="preserve"> 5</w:t>
      </w:r>
      <w:r w:rsidR="00DA3F2E">
        <w:rPr>
          <w:noProof w:val="0"/>
        </w:rPr>
        <w:t>0 </w:t>
      </w:r>
      <w:r w:rsidR="00A45E46" w:rsidRPr="00F56323">
        <w:rPr>
          <w:noProof w:val="0"/>
        </w:rPr>
        <w:t>mg e</w:t>
      </w:r>
      <w:r w:rsidR="00B64AF2">
        <w:rPr>
          <w:noProof w:val="0"/>
        </w:rPr>
        <w:t xml:space="preserve"> 1</w:t>
      </w:r>
      <w:r w:rsidR="00DA3F2E">
        <w:rPr>
          <w:noProof w:val="0"/>
        </w:rPr>
        <w:t xml:space="preserve">0 </w:t>
      </w:r>
      <w:r w:rsidR="00A45E46" w:rsidRPr="00037BA8">
        <w:rPr>
          <w:noProof w:val="0"/>
        </w:rPr>
        <w:t>nos grupos de tratamento com golimumab</w:t>
      </w:r>
      <w:r w:rsidR="00B64AF2">
        <w:rPr>
          <w:noProof w:val="0"/>
        </w:rPr>
        <w:t xml:space="preserve"> 1</w:t>
      </w:r>
      <w:r w:rsidR="00A45E46" w:rsidRPr="00037BA8">
        <w:rPr>
          <w:noProof w:val="0"/>
        </w:rPr>
        <w:t>0</w:t>
      </w:r>
      <w:r w:rsidR="00DA3F2E">
        <w:rPr>
          <w:noProof w:val="0"/>
        </w:rPr>
        <w:t>0 </w:t>
      </w:r>
      <w:r w:rsidR="00A45E46" w:rsidRPr="00037BA8">
        <w:rPr>
          <w:noProof w:val="0"/>
        </w:rPr>
        <w:t>mg) com uma incidência (IC</w:t>
      </w:r>
      <w:r w:rsidR="00C2018E">
        <w:rPr>
          <w:noProof w:val="0"/>
        </w:rPr>
        <w:t xml:space="preserve"> 9</w:t>
      </w:r>
      <w:r w:rsidR="00A45E46" w:rsidRPr="00037BA8">
        <w:rPr>
          <w:noProof w:val="0"/>
        </w:rPr>
        <w:t>5%) por</w:t>
      </w:r>
      <w:r w:rsidR="00B64AF2">
        <w:rPr>
          <w:noProof w:val="0"/>
        </w:rPr>
        <w:t xml:space="preserve"> 1</w:t>
      </w:r>
      <w:r w:rsidR="00A45E46" w:rsidRPr="00037BA8">
        <w:rPr>
          <w:noProof w:val="0"/>
        </w:rPr>
        <w:t>0</w:t>
      </w:r>
      <w:r w:rsidR="00DA3F2E">
        <w:rPr>
          <w:noProof w:val="0"/>
        </w:rPr>
        <w:t>0 </w:t>
      </w:r>
      <w:r w:rsidR="00A45E46" w:rsidRPr="00037BA8">
        <w:rPr>
          <w:noProof w:val="0"/>
        </w:rPr>
        <w:t>pessoas</w:t>
      </w:r>
      <w:r w:rsidR="003E2AF0" w:rsidRPr="00D30D10">
        <w:rPr>
          <w:noProof w:val="0"/>
        </w:rPr>
        <w:noBreakHyphen/>
      </w:r>
      <w:r w:rsidR="00A45E46" w:rsidRPr="00D30D10">
        <w:rPr>
          <w:noProof w:val="0"/>
        </w:rPr>
        <w:t>anos de seguimento de 0,</w:t>
      </w:r>
      <w:r w:rsidR="00406EFA" w:rsidRPr="00D30D10">
        <w:rPr>
          <w:noProof w:val="0"/>
        </w:rPr>
        <w:t>0</w:t>
      </w:r>
      <w:r w:rsidR="00FB416B">
        <w:rPr>
          <w:noProof w:val="0"/>
        </w:rPr>
        <w:t xml:space="preserve">3 </w:t>
      </w:r>
      <w:r w:rsidR="00A45E46" w:rsidRPr="00F56323">
        <w:rPr>
          <w:noProof w:val="0"/>
        </w:rPr>
        <w:t>(0,00; 0,</w:t>
      </w:r>
      <w:r w:rsidR="006671A3" w:rsidRPr="00F56323">
        <w:rPr>
          <w:noProof w:val="0"/>
        </w:rPr>
        <w:t>15</w:t>
      </w:r>
      <w:r w:rsidR="00A45E46" w:rsidRPr="00F56323">
        <w:rPr>
          <w:noProof w:val="0"/>
        </w:rPr>
        <w:t>) e 0,</w:t>
      </w:r>
      <w:r w:rsidR="006671A3" w:rsidRPr="00F56323">
        <w:rPr>
          <w:noProof w:val="0"/>
        </w:rPr>
        <w:t>1</w:t>
      </w:r>
      <w:r w:rsidR="00FB416B">
        <w:rPr>
          <w:noProof w:val="0"/>
        </w:rPr>
        <w:t xml:space="preserve">3 </w:t>
      </w:r>
      <w:r w:rsidR="00A45E46" w:rsidRPr="00F56323">
        <w:rPr>
          <w:noProof w:val="0"/>
        </w:rPr>
        <w:t>(0,</w:t>
      </w:r>
      <w:r w:rsidR="006671A3" w:rsidRPr="00F56323">
        <w:rPr>
          <w:noProof w:val="0"/>
        </w:rPr>
        <w:t>06</w:t>
      </w:r>
      <w:r w:rsidR="00A45E46" w:rsidRPr="00F56323">
        <w:rPr>
          <w:noProof w:val="0"/>
        </w:rPr>
        <w:t>; 0,</w:t>
      </w:r>
      <w:r w:rsidR="00406EFA" w:rsidRPr="00F56323">
        <w:rPr>
          <w:noProof w:val="0"/>
        </w:rPr>
        <w:t>24</w:t>
      </w:r>
      <w:r w:rsidR="00A45E46" w:rsidRPr="00F56323">
        <w:rPr>
          <w:noProof w:val="0"/>
        </w:rPr>
        <w:t>) acontecimentos para golimumab</w:t>
      </w:r>
      <w:r w:rsidR="00C2018E">
        <w:rPr>
          <w:noProof w:val="0"/>
        </w:rPr>
        <w:t xml:space="preserve"> 5</w:t>
      </w:r>
      <w:r w:rsidR="00DA3F2E">
        <w:rPr>
          <w:noProof w:val="0"/>
        </w:rPr>
        <w:t>0 </w:t>
      </w:r>
      <w:r w:rsidR="00A45E46" w:rsidRPr="00F56323">
        <w:rPr>
          <w:noProof w:val="0"/>
        </w:rPr>
        <w:t>mg e golimumab</w:t>
      </w:r>
      <w:r w:rsidR="00B64AF2">
        <w:rPr>
          <w:noProof w:val="0"/>
        </w:rPr>
        <w:t xml:space="preserve"> 1</w:t>
      </w:r>
      <w:r w:rsidR="00A45E46" w:rsidRPr="00F56323">
        <w:rPr>
          <w:noProof w:val="0"/>
        </w:rPr>
        <w:t>0</w:t>
      </w:r>
      <w:r w:rsidR="00DA3F2E">
        <w:rPr>
          <w:noProof w:val="0"/>
        </w:rPr>
        <w:t>0 </w:t>
      </w:r>
      <w:r w:rsidR="00A45E46" w:rsidRPr="00F56323">
        <w:rPr>
          <w:noProof w:val="0"/>
        </w:rPr>
        <w:t>mg, respetivamente, e 0,00 (0,00; 0,</w:t>
      </w:r>
      <w:r w:rsidR="006671A3" w:rsidRPr="00F56323">
        <w:rPr>
          <w:noProof w:val="0"/>
        </w:rPr>
        <w:t>57</w:t>
      </w:r>
      <w:r w:rsidR="00A45E46" w:rsidRPr="00F56323">
        <w:rPr>
          <w:noProof w:val="0"/>
        </w:rPr>
        <w:t xml:space="preserve">) acontecimentos para o placebo. </w:t>
      </w:r>
      <w:r w:rsidR="00224328" w:rsidRPr="00F56323">
        <w:rPr>
          <w:noProof w:val="0"/>
        </w:rPr>
        <w:t>A maioria dos linfomas ocorreu no estudo GO</w:t>
      </w:r>
      <w:r w:rsidR="003E2AF0" w:rsidRPr="00F56323">
        <w:rPr>
          <w:noProof w:val="0"/>
        </w:rPr>
        <w:noBreakHyphen/>
      </w:r>
      <w:r w:rsidR="00224328" w:rsidRPr="00F56323">
        <w:rPr>
          <w:noProof w:val="0"/>
        </w:rPr>
        <w:t>AFTER, que envolveu doentes previamente expostos a agentes anti</w:t>
      </w:r>
      <w:r w:rsidR="003E2AF0" w:rsidRPr="00F56323">
        <w:rPr>
          <w:noProof w:val="0"/>
        </w:rPr>
        <w:noBreakHyphen/>
      </w:r>
      <w:r w:rsidR="00224328" w:rsidRPr="00F56323">
        <w:rPr>
          <w:noProof w:val="0"/>
        </w:rPr>
        <w:t xml:space="preserve">TNF que tinham maior duração da doença e doença mais </w:t>
      </w:r>
      <w:r w:rsidR="00A45E46" w:rsidRPr="00F56323">
        <w:rPr>
          <w:noProof w:val="0"/>
        </w:rPr>
        <w:t>re</w:t>
      </w:r>
      <w:r w:rsidR="009A13AE" w:rsidRPr="00F56323">
        <w:rPr>
          <w:noProof w:val="0"/>
        </w:rPr>
        <w:t>f</w:t>
      </w:r>
      <w:r w:rsidR="00A45E46" w:rsidRPr="00F56323">
        <w:rPr>
          <w:noProof w:val="0"/>
        </w:rPr>
        <w:t>rat</w:t>
      </w:r>
      <w:r w:rsidR="009A13AE" w:rsidRPr="00F56323">
        <w:rPr>
          <w:noProof w:val="0"/>
        </w:rPr>
        <w:t>ár</w:t>
      </w:r>
      <w:r w:rsidR="00A45E46" w:rsidRPr="00F56323">
        <w:rPr>
          <w:noProof w:val="0"/>
        </w:rPr>
        <w:t>ia</w:t>
      </w:r>
      <w:r w:rsidR="009A13AE" w:rsidRPr="00F56323">
        <w:rPr>
          <w:noProof w:val="0"/>
        </w:rPr>
        <w:t xml:space="preserve"> </w:t>
      </w:r>
      <w:r w:rsidR="007C7997" w:rsidRPr="00F56323">
        <w:rPr>
          <w:noProof w:val="0"/>
        </w:rPr>
        <w:t>(v</w:t>
      </w:r>
      <w:r w:rsidR="00224328" w:rsidRPr="00F56323">
        <w:rPr>
          <w:noProof w:val="0"/>
        </w:rPr>
        <w:t xml:space="preserve">er </w:t>
      </w:r>
      <w:r w:rsidR="00837215" w:rsidRPr="00F56323">
        <w:rPr>
          <w:noProof w:val="0"/>
        </w:rPr>
        <w:t>secção </w:t>
      </w:r>
      <w:r w:rsidR="00224328" w:rsidRPr="00F56323">
        <w:rPr>
          <w:noProof w:val="0"/>
        </w:rPr>
        <w:t>4.4</w:t>
      </w:r>
      <w:r w:rsidR="007C7997" w:rsidRPr="00F56323">
        <w:rPr>
          <w:noProof w:val="0"/>
        </w:rPr>
        <w:t>)</w:t>
      </w:r>
      <w:r w:rsidRPr="00F56323">
        <w:rPr>
          <w:noProof w:val="0"/>
        </w:rPr>
        <w:t>.</w:t>
      </w:r>
    </w:p>
    <w:p w14:paraId="7829BE77" w14:textId="77777777" w:rsidR="00A5380A" w:rsidRPr="00037BA8" w:rsidRDefault="00A5380A" w:rsidP="00E255F3">
      <w:pPr>
        <w:rPr>
          <w:i/>
          <w:iCs/>
          <w:noProof w:val="0"/>
        </w:rPr>
      </w:pPr>
    </w:p>
    <w:p w14:paraId="747CD330" w14:textId="77777777" w:rsidR="00A5380A" w:rsidRPr="00D30D10" w:rsidRDefault="00A5380A" w:rsidP="00D63416">
      <w:pPr>
        <w:keepNext/>
        <w:rPr>
          <w:noProof w:val="0"/>
          <w:u w:val="single"/>
        </w:rPr>
      </w:pPr>
      <w:r w:rsidRPr="00D30D10">
        <w:rPr>
          <w:i/>
          <w:iCs/>
          <w:noProof w:val="0"/>
          <w:u w:val="single"/>
        </w:rPr>
        <w:t>Outras neoplasias malignas além de linfoma</w:t>
      </w:r>
    </w:p>
    <w:p w14:paraId="73BED14B" w14:textId="77777777" w:rsidR="00A5380A" w:rsidRPr="00F56323" w:rsidRDefault="00A5380A" w:rsidP="00E255F3">
      <w:pPr>
        <w:rPr>
          <w:bCs/>
          <w:noProof w:val="0"/>
          <w:szCs w:val="22"/>
        </w:rPr>
      </w:pPr>
      <w:r w:rsidRPr="00D30D10">
        <w:rPr>
          <w:bCs/>
          <w:noProof w:val="0"/>
          <w:szCs w:val="22"/>
        </w:rPr>
        <w:t>N</w:t>
      </w:r>
      <w:r w:rsidR="007C7997" w:rsidRPr="00F56323">
        <w:rPr>
          <w:bCs/>
          <w:noProof w:val="0"/>
          <w:szCs w:val="22"/>
        </w:rPr>
        <w:t>o</w:t>
      </w:r>
      <w:r w:rsidRPr="00F56323">
        <w:rPr>
          <w:bCs/>
          <w:noProof w:val="0"/>
          <w:szCs w:val="22"/>
        </w:rPr>
        <w:t xml:space="preserve">s </w:t>
      </w:r>
      <w:r w:rsidR="007C7997" w:rsidRPr="00F56323">
        <w:rPr>
          <w:bCs/>
          <w:noProof w:val="0"/>
          <w:szCs w:val="22"/>
        </w:rPr>
        <w:t>per</w:t>
      </w:r>
      <w:r w:rsidR="00853772" w:rsidRPr="00F56323">
        <w:rPr>
          <w:bCs/>
          <w:noProof w:val="0"/>
          <w:szCs w:val="22"/>
        </w:rPr>
        <w:t>í</w:t>
      </w:r>
      <w:r w:rsidR="007C7997" w:rsidRPr="00F56323">
        <w:rPr>
          <w:bCs/>
          <w:noProof w:val="0"/>
          <w:szCs w:val="22"/>
        </w:rPr>
        <w:t xml:space="preserve">odos </w:t>
      </w:r>
      <w:r w:rsidRPr="00F56323">
        <w:rPr>
          <w:bCs/>
          <w:noProof w:val="0"/>
          <w:szCs w:val="22"/>
        </w:rPr>
        <w:t>controlad</w:t>
      </w:r>
      <w:r w:rsidR="007C7997" w:rsidRPr="00F56323">
        <w:rPr>
          <w:bCs/>
          <w:noProof w:val="0"/>
          <w:szCs w:val="22"/>
        </w:rPr>
        <w:t>o</w:t>
      </w:r>
      <w:r w:rsidRPr="00F56323">
        <w:rPr>
          <w:bCs/>
          <w:noProof w:val="0"/>
          <w:szCs w:val="22"/>
        </w:rPr>
        <w:t xml:space="preserve">s dos ensaios </w:t>
      </w:r>
      <w:r w:rsidR="00EA3C98" w:rsidRPr="00F56323">
        <w:rPr>
          <w:bCs/>
          <w:noProof w:val="0"/>
          <w:szCs w:val="22"/>
        </w:rPr>
        <w:t>principais</w:t>
      </w:r>
      <w:r w:rsidRPr="00F56323">
        <w:rPr>
          <w:noProof w:val="0"/>
        </w:rPr>
        <w:t xml:space="preserve"> e até</w:t>
      </w:r>
      <w:r w:rsidR="00AA6953" w:rsidRPr="00F56323">
        <w:rPr>
          <w:noProof w:val="0"/>
        </w:rPr>
        <w:t xml:space="preserve">, aproximadamente, </w:t>
      </w:r>
      <w:r w:rsidR="00FB416B">
        <w:rPr>
          <w:noProof w:val="0"/>
        </w:rPr>
        <w:t>4 </w:t>
      </w:r>
      <w:r w:rsidRPr="00F56323">
        <w:rPr>
          <w:noProof w:val="0"/>
        </w:rPr>
        <w:t>ano</w:t>
      </w:r>
      <w:r w:rsidR="00AA6953" w:rsidRPr="00F56323">
        <w:rPr>
          <w:noProof w:val="0"/>
        </w:rPr>
        <w:t>s</w:t>
      </w:r>
      <w:r w:rsidRPr="00F56323">
        <w:rPr>
          <w:noProof w:val="0"/>
        </w:rPr>
        <w:t xml:space="preserve"> de seguimento</w:t>
      </w:r>
      <w:r w:rsidRPr="00F56323">
        <w:rPr>
          <w:bCs/>
          <w:noProof w:val="0"/>
          <w:szCs w:val="22"/>
        </w:rPr>
        <w:t xml:space="preserve">, a incidência de neoplasias malignas exceto linfoma (excluindo o cancro de pele não melanoma) foi similar entre o grupo tratado com </w:t>
      </w:r>
      <w:r w:rsidR="007C7997" w:rsidRPr="00F56323">
        <w:rPr>
          <w:bCs/>
          <w:noProof w:val="0"/>
          <w:szCs w:val="22"/>
        </w:rPr>
        <w:t xml:space="preserve">golimumab </w:t>
      </w:r>
      <w:r w:rsidRPr="00F56323">
        <w:rPr>
          <w:bCs/>
          <w:noProof w:val="0"/>
          <w:szCs w:val="22"/>
        </w:rPr>
        <w:t>e o grupo controlo.</w:t>
      </w:r>
      <w:r w:rsidR="007C7997" w:rsidRPr="00F56323">
        <w:rPr>
          <w:bCs/>
          <w:noProof w:val="0"/>
          <w:szCs w:val="22"/>
        </w:rPr>
        <w:t xml:space="preserve"> Durante aproximadamente </w:t>
      </w:r>
      <w:r w:rsidR="00FB416B">
        <w:rPr>
          <w:bCs/>
          <w:noProof w:val="0"/>
          <w:szCs w:val="22"/>
        </w:rPr>
        <w:t>4 </w:t>
      </w:r>
      <w:r w:rsidR="007C7997" w:rsidRPr="00F56323">
        <w:rPr>
          <w:bCs/>
          <w:noProof w:val="0"/>
          <w:szCs w:val="22"/>
        </w:rPr>
        <w:t>anos de seguimento, a incidência de neoplasia</w:t>
      </w:r>
      <w:r w:rsidR="00853772" w:rsidRPr="00F56323">
        <w:rPr>
          <w:bCs/>
          <w:noProof w:val="0"/>
          <w:szCs w:val="22"/>
        </w:rPr>
        <w:t>s</w:t>
      </w:r>
      <w:r w:rsidR="007C7997" w:rsidRPr="00F56323">
        <w:rPr>
          <w:bCs/>
          <w:noProof w:val="0"/>
          <w:szCs w:val="22"/>
        </w:rPr>
        <w:t xml:space="preserve"> malignas exceto linfoma (excluindo cancro de pele não melanoma) foi similar à da população geral.</w:t>
      </w:r>
    </w:p>
    <w:p w14:paraId="7A7029FF" w14:textId="77777777" w:rsidR="00A5380A" w:rsidRPr="00F56323" w:rsidRDefault="00A5380A" w:rsidP="00E255F3">
      <w:pPr>
        <w:autoSpaceDE w:val="0"/>
        <w:autoSpaceDN w:val="0"/>
        <w:adjustRightInd w:val="0"/>
        <w:rPr>
          <w:noProof w:val="0"/>
        </w:rPr>
      </w:pPr>
    </w:p>
    <w:p w14:paraId="3C08104D" w14:textId="77777777" w:rsidR="00A5380A" w:rsidRPr="00F56323" w:rsidRDefault="007C7997" w:rsidP="00E255F3">
      <w:pPr>
        <w:autoSpaceDE w:val="0"/>
        <w:autoSpaceDN w:val="0"/>
        <w:adjustRightInd w:val="0"/>
        <w:rPr>
          <w:noProof w:val="0"/>
        </w:rPr>
      </w:pPr>
      <w:r w:rsidRPr="00F56323">
        <w:rPr>
          <w:bCs/>
          <w:noProof w:val="0"/>
          <w:szCs w:val="22"/>
        </w:rPr>
        <w:t>No per</w:t>
      </w:r>
      <w:r w:rsidR="00853772" w:rsidRPr="00F56323">
        <w:rPr>
          <w:bCs/>
          <w:noProof w:val="0"/>
          <w:szCs w:val="22"/>
        </w:rPr>
        <w:t>í</w:t>
      </w:r>
      <w:r w:rsidRPr="00F56323">
        <w:rPr>
          <w:bCs/>
          <w:noProof w:val="0"/>
          <w:szCs w:val="22"/>
        </w:rPr>
        <w:t>odo controlado e não</w:t>
      </w:r>
      <w:r w:rsidR="003E2AF0" w:rsidRPr="00F56323">
        <w:rPr>
          <w:bCs/>
          <w:noProof w:val="0"/>
          <w:szCs w:val="22"/>
        </w:rPr>
        <w:noBreakHyphen/>
      </w:r>
      <w:r w:rsidRPr="00F56323">
        <w:rPr>
          <w:bCs/>
          <w:noProof w:val="0"/>
          <w:szCs w:val="22"/>
        </w:rPr>
        <w:t xml:space="preserve">controlado dos ensaios </w:t>
      </w:r>
      <w:r w:rsidR="00EA3C98" w:rsidRPr="00F56323">
        <w:rPr>
          <w:bCs/>
          <w:noProof w:val="0"/>
          <w:szCs w:val="22"/>
        </w:rPr>
        <w:t>principais</w:t>
      </w:r>
      <w:r w:rsidRPr="00F56323">
        <w:rPr>
          <w:bCs/>
          <w:noProof w:val="0"/>
          <w:szCs w:val="22"/>
        </w:rPr>
        <w:t xml:space="preserve"> com um seguimento mediano </w:t>
      </w:r>
      <w:r w:rsidR="006671A3" w:rsidRPr="00F56323">
        <w:rPr>
          <w:bCs/>
          <w:noProof w:val="0"/>
          <w:szCs w:val="22"/>
        </w:rPr>
        <w:t>até 3 </w:t>
      </w:r>
      <w:r w:rsidRPr="00F56323">
        <w:rPr>
          <w:bCs/>
          <w:noProof w:val="0"/>
          <w:szCs w:val="22"/>
        </w:rPr>
        <w:t>anos</w:t>
      </w:r>
      <w:r w:rsidR="00A5380A" w:rsidRPr="00F56323">
        <w:rPr>
          <w:bCs/>
          <w:noProof w:val="0"/>
          <w:szCs w:val="22"/>
        </w:rPr>
        <w:t xml:space="preserve">, foi diagnosticado cancro de pele não melanoma em </w:t>
      </w:r>
      <w:r w:rsidR="00FB416B">
        <w:rPr>
          <w:bCs/>
          <w:noProof w:val="0"/>
          <w:szCs w:val="22"/>
        </w:rPr>
        <w:t>5 </w:t>
      </w:r>
      <w:r w:rsidRPr="007371D1">
        <w:rPr>
          <w:bCs/>
          <w:noProof w:val="0"/>
          <w:szCs w:val="22"/>
        </w:rPr>
        <w:t xml:space="preserve">doentes </w:t>
      </w:r>
      <w:r w:rsidR="00A5380A" w:rsidRPr="007371D1">
        <w:rPr>
          <w:bCs/>
          <w:noProof w:val="0"/>
          <w:szCs w:val="22"/>
        </w:rPr>
        <w:t xml:space="preserve">no grupo </w:t>
      </w:r>
      <w:r w:rsidRPr="007371D1">
        <w:rPr>
          <w:bCs/>
          <w:noProof w:val="0"/>
          <w:szCs w:val="22"/>
        </w:rPr>
        <w:t xml:space="preserve">tratado com </w:t>
      </w:r>
      <w:r w:rsidR="00A5380A" w:rsidRPr="007371D1">
        <w:rPr>
          <w:bCs/>
          <w:noProof w:val="0"/>
          <w:szCs w:val="22"/>
        </w:rPr>
        <w:t>placebo,</w:t>
      </w:r>
      <w:r w:rsidR="00B64AF2">
        <w:rPr>
          <w:bCs/>
          <w:noProof w:val="0"/>
          <w:szCs w:val="22"/>
        </w:rPr>
        <w:t xml:space="preserve"> 1</w:t>
      </w:r>
      <w:r w:rsidR="00DA3F2E">
        <w:rPr>
          <w:bCs/>
          <w:noProof w:val="0"/>
          <w:szCs w:val="22"/>
        </w:rPr>
        <w:t xml:space="preserve">0 </w:t>
      </w:r>
      <w:r w:rsidR="00A5380A" w:rsidRPr="007371D1">
        <w:rPr>
          <w:bCs/>
          <w:noProof w:val="0"/>
          <w:szCs w:val="22"/>
        </w:rPr>
        <w:t xml:space="preserve">no grupo </w:t>
      </w:r>
      <w:r w:rsidRPr="007371D1">
        <w:rPr>
          <w:bCs/>
          <w:noProof w:val="0"/>
          <w:szCs w:val="22"/>
        </w:rPr>
        <w:t xml:space="preserve">tratado com </w:t>
      </w:r>
      <w:r w:rsidR="00A5380A" w:rsidRPr="007371D1">
        <w:rPr>
          <w:bCs/>
          <w:noProof w:val="0"/>
          <w:szCs w:val="22"/>
        </w:rPr>
        <w:t>golimumab</w:t>
      </w:r>
      <w:r w:rsidR="00C2018E">
        <w:rPr>
          <w:bCs/>
          <w:noProof w:val="0"/>
          <w:szCs w:val="22"/>
        </w:rPr>
        <w:t xml:space="preserve"> 5</w:t>
      </w:r>
      <w:r w:rsidR="00DA3F2E">
        <w:rPr>
          <w:bCs/>
          <w:noProof w:val="0"/>
          <w:szCs w:val="22"/>
        </w:rPr>
        <w:t>0 </w:t>
      </w:r>
      <w:r w:rsidR="00A5380A" w:rsidRPr="007371D1">
        <w:rPr>
          <w:bCs/>
          <w:noProof w:val="0"/>
          <w:szCs w:val="22"/>
        </w:rPr>
        <w:t xml:space="preserve">mg e </w:t>
      </w:r>
      <w:r w:rsidR="006671A3" w:rsidRPr="007371D1">
        <w:rPr>
          <w:bCs/>
          <w:noProof w:val="0"/>
          <w:szCs w:val="22"/>
        </w:rPr>
        <w:t>3</w:t>
      </w:r>
      <w:r w:rsidR="00FB416B">
        <w:rPr>
          <w:bCs/>
          <w:noProof w:val="0"/>
          <w:szCs w:val="22"/>
        </w:rPr>
        <w:t xml:space="preserve">1 </w:t>
      </w:r>
      <w:r w:rsidR="00A5380A" w:rsidRPr="007371D1">
        <w:rPr>
          <w:bCs/>
          <w:noProof w:val="0"/>
          <w:szCs w:val="22"/>
        </w:rPr>
        <w:t xml:space="preserve">no grupo </w:t>
      </w:r>
      <w:r w:rsidRPr="007371D1">
        <w:rPr>
          <w:bCs/>
          <w:noProof w:val="0"/>
          <w:szCs w:val="22"/>
        </w:rPr>
        <w:t xml:space="preserve">tratado com </w:t>
      </w:r>
      <w:r w:rsidR="00A5380A" w:rsidRPr="00D30D10">
        <w:rPr>
          <w:bCs/>
          <w:noProof w:val="0"/>
          <w:szCs w:val="22"/>
        </w:rPr>
        <w:t>golimumab</w:t>
      </w:r>
      <w:r w:rsidR="00B64AF2">
        <w:rPr>
          <w:bCs/>
          <w:noProof w:val="0"/>
          <w:szCs w:val="22"/>
        </w:rPr>
        <w:t xml:space="preserve"> 1</w:t>
      </w:r>
      <w:r w:rsidR="00A5380A" w:rsidRPr="00D30D10">
        <w:rPr>
          <w:bCs/>
          <w:noProof w:val="0"/>
          <w:szCs w:val="22"/>
        </w:rPr>
        <w:t>0</w:t>
      </w:r>
      <w:r w:rsidR="00DA3F2E">
        <w:rPr>
          <w:bCs/>
          <w:noProof w:val="0"/>
          <w:szCs w:val="22"/>
        </w:rPr>
        <w:t>0 </w:t>
      </w:r>
      <w:r w:rsidR="00A5380A" w:rsidRPr="00D30D10">
        <w:rPr>
          <w:bCs/>
          <w:noProof w:val="0"/>
          <w:szCs w:val="22"/>
        </w:rPr>
        <w:t>mg com uma incidência (95% IC) por</w:t>
      </w:r>
      <w:r w:rsidR="00B64AF2">
        <w:rPr>
          <w:bCs/>
          <w:noProof w:val="0"/>
          <w:szCs w:val="22"/>
        </w:rPr>
        <w:t xml:space="preserve"> 1</w:t>
      </w:r>
      <w:r w:rsidR="00A5380A" w:rsidRPr="00D30D10">
        <w:rPr>
          <w:bCs/>
          <w:noProof w:val="0"/>
          <w:szCs w:val="22"/>
        </w:rPr>
        <w:t>0</w:t>
      </w:r>
      <w:r w:rsidR="00DA3F2E">
        <w:rPr>
          <w:bCs/>
          <w:noProof w:val="0"/>
          <w:szCs w:val="22"/>
        </w:rPr>
        <w:t>0 </w:t>
      </w:r>
      <w:r w:rsidR="00A5380A" w:rsidRPr="00D30D10">
        <w:rPr>
          <w:bCs/>
          <w:noProof w:val="0"/>
          <w:szCs w:val="22"/>
        </w:rPr>
        <w:t>pessoas</w:t>
      </w:r>
      <w:r w:rsidR="003E2AF0" w:rsidRPr="00D30D10">
        <w:rPr>
          <w:bCs/>
          <w:noProof w:val="0"/>
          <w:szCs w:val="22"/>
        </w:rPr>
        <w:noBreakHyphen/>
      </w:r>
      <w:r w:rsidR="00A5380A" w:rsidRPr="00D30D10">
        <w:rPr>
          <w:bCs/>
          <w:noProof w:val="0"/>
          <w:szCs w:val="22"/>
        </w:rPr>
        <w:t xml:space="preserve">anos de seguimento de </w:t>
      </w:r>
      <w:r w:rsidR="0050452F" w:rsidRPr="00F56323">
        <w:rPr>
          <w:bCs/>
          <w:noProof w:val="0"/>
          <w:szCs w:val="22"/>
        </w:rPr>
        <w:t>0,</w:t>
      </w:r>
      <w:r w:rsidR="006671A3" w:rsidRPr="00F56323">
        <w:rPr>
          <w:bCs/>
          <w:noProof w:val="0"/>
          <w:szCs w:val="22"/>
        </w:rPr>
        <w:t>3</w:t>
      </w:r>
      <w:r w:rsidR="00FB416B">
        <w:rPr>
          <w:bCs/>
          <w:noProof w:val="0"/>
          <w:szCs w:val="22"/>
        </w:rPr>
        <w:t xml:space="preserve">6 </w:t>
      </w:r>
      <w:r w:rsidR="00A5380A" w:rsidRPr="00F56323">
        <w:rPr>
          <w:bCs/>
          <w:noProof w:val="0"/>
          <w:szCs w:val="22"/>
        </w:rPr>
        <w:t>(0,</w:t>
      </w:r>
      <w:r w:rsidR="006671A3" w:rsidRPr="00F56323">
        <w:rPr>
          <w:bCs/>
          <w:noProof w:val="0"/>
          <w:szCs w:val="22"/>
        </w:rPr>
        <w:t>26</w:t>
      </w:r>
      <w:r w:rsidR="00A5380A" w:rsidRPr="00F56323">
        <w:rPr>
          <w:bCs/>
          <w:noProof w:val="0"/>
          <w:szCs w:val="22"/>
        </w:rPr>
        <w:t>; </w:t>
      </w:r>
      <w:r w:rsidR="0050452F" w:rsidRPr="00F56323">
        <w:rPr>
          <w:bCs/>
          <w:noProof w:val="0"/>
          <w:szCs w:val="22"/>
        </w:rPr>
        <w:t>0,</w:t>
      </w:r>
      <w:r w:rsidR="006671A3" w:rsidRPr="00F56323">
        <w:rPr>
          <w:bCs/>
          <w:noProof w:val="0"/>
          <w:szCs w:val="22"/>
        </w:rPr>
        <w:t>49</w:t>
      </w:r>
      <w:r w:rsidR="00A5380A" w:rsidRPr="00F56323">
        <w:rPr>
          <w:bCs/>
          <w:noProof w:val="0"/>
          <w:szCs w:val="22"/>
        </w:rPr>
        <w:t>)</w:t>
      </w:r>
      <w:r w:rsidR="0050452F" w:rsidRPr="00F56323">
        <w:rPr>
          <w:bCs/>
          <w:noProof w:val="0"/>
          <w:szCs w:val="22"/>
        </w:rPr>
        <w:t xml:space="preserve"> para</w:t>
      </w:r>
      <w:r w:rsidR="00A5380A" w:rsidRPr="00F56323">
        <w:rPr>
          <w:bCs/>
          <w:noProof w:val="0"/>
          <w:szCs w:val="22"/>
        </w:rPr>
        <w:t xml:space="preserve"> golimumab </w:t>
      </w:r>
      <w:r w:rsidR="0050452F" w:rsidRPr="00F56323">
        <w:rPr>
          <w:bCs/>
          <w:noProof w:val="0"/>
          <w:szCs w:val="22"/>
        </w:rPr>
        <w:t xml:space="preserve">combinado </w:t>
      </w:r>
      <w:r w:rsidR="00A5380A" w:rsidRPr="00F56323">
        <w:rPr>
          <w:bCs/>
          <w:noProof w:val="0"/>
          <w:szCs w:val="22"/>
        </w:rPr>
        <w:t xml:space="preserve">e </w:t>
      </w:r>
      <w:r w:rsidR="00406EFA" w:rsidRPr="00F56323">
        <w:rPr>
          <w:bCs/>
          <w:noProof w:val="0"/>
          <w:szCs w:val="22"/>
        </w:rPr>
        <w:t>0,</w:t>
      </w:r>
      <w:r w:rsidR="006671A3" w:rsidRPr="00F56323">
        <w:rPr>
          <w:bCs/>
          <w:noProof w:val="0"/>
          <w:szCs w:val="22"/>
        </w:rPr>
        <w:t>8</w:t>
      </w:r>
      <w:r w:rsidR="00FB416B">
        <w:rPr>
          <w:bCs/>
          <w:noProof w:val="0"/>
          <w:szCs w:val="22"/>
        </w:rPr>
        <w:t xml:space="preserve">7 </w:t>
      </w:r>
      <w:r w:rsidR="00A5380A" w:rsidRPr="00F56323">
        <w:rPr>
          <w:bCs/>
          <w:noProof w:val="0"/>
          <w:szCs w:val="22"/>
        </w:rPr>
        <w:t>(</w:t>
      </w:r>
      <w:r w:rsidR="0050452F" w:rsidRPr="00F56323">
        <w:rPr>
          <w:bCs/>
          <w:noProof w:val="0"/>
          <w:szCs w:val="22"/>
        </w:rPr>
        <w:t>0,</w:t>
      </w:r>
      <w:r w:rsidR="006671A3" w:rsidRPr="00F56323">
        <w:rPr>
          <w:bCs/>
          <w:noProof w:val="0"/>
          <w:szCs w:val="22"/>
        </w:rPr>
        <w:t>28</w:t>
      </w:r>
      <w:r w:rsidR="00A5380A" w:rsidRPr="00F56323">
        <w:rPr>
          <w:bCs/>
          <w:noProof w:val="0"/>
          <w:szCs w:val="22"/>
        </w:rPr>
        <w:t>;</w:t>
      </w:r>
      <w:r w:rsidR="00C2018E">
        <w:rPr>
          <w:bCs/>
          <w:noProof w:val="0"/>
          <w:szCs w:val="22"/>
        </w:rPr>
        <w:t xml:space="preserve"> 2</w:t>
      </w:r>
      <w:r w:rsidR="0050452F" w:rsidRPr="00F56323">
        <w:rPr>
          <w:bCs/>
          <w:noProof w:val="0"/>
          <w:szCs w:val="22"/>
        </w:rPr>
        <w:t>,</w:t>
      </w:r>
      <w:r w:rsidR="006671A3" w:rsidRPr="00F56323">
        <w:rPr>
          <w:bCs/>
          <w:noProof w:val="0"/>
          <w:szCs w:val="22"/>
        </w:rPr>
        <w:t>04</w:t>
      </w:r>
      <w:r w:rsidR="00A5380A" w:rsidRPr="00F56323">
        <w:rPr>
          <w:bCs/>
          <w:noProof w:val="0"/>
          <w:szCs w:val="22"/>
        </w:rPr>
        <w:t>) com placebo.</w:t>
      </w:r>
    </w:p>
    <w:p w14:paraId="1C662CC5" w14:textId="77777777" w:rsidR="00A5380A" w:rsidRPr="00F56323" w:rsidRDefault="00A5380A" w:rsidP="00E255F3">
      <w:pPr>
        <w:rPr>
          <w:noProof w:val="0"/>
        </w:rPr>
      </w:pPr>
    </w:p>
    <w:p w14:paraId="16D05065" w14:textId="77777777" w:rsidR="00A5380A" w:rsidRPr="00F56323" w:rsidRDefault="009F4309" w:rsidP="00E255F3">
      <w:pPr>
        <w:autoSpaceDE w:val="0"/>
        <w:autoSpaceDN w:val="0"/>
        <w:adjustRightInd w:val="0"/>
        <w:rPr>
          <w:bCs/>
          <w:noProof w:val="0"/>
          <w:szCs w:val="22"/>
        </w:rPr>
      </w:pPr>
      <w:r w:rsidRPr="00F56323">
        <w:rPr>
          <w:bCs/>
          <w:noProof w:val="0"/>
          <w:szCs w:val="22"/>
        </w:rPr>
        <w:t xml:space="preserve">No </w:t>
      </w:r>
      <w:r w:rsidR="00F1252B" w:rsidRPr="00F56323">
        <w:rPr>
          <w:bCs/>
          <w:noProof w:val="0"/>
          <w:szCs w:val="22"/>
        </w:rPr>
        <w:t>período</w:t>
      </w:r>
      <w:r w:rsidRPr="00F56323">
        <w:rPr>
          <w:bCs/>
          <w:noProof w:val="0"/>
          <w:szCs w:val="22"/>
        </w:rPr>
        <w:t xml:space="preserve"> controlado e não</w:t>
      </w:r>
      <w:r w:rsidR="003E2AF0" w:rsidRPr="00F56323">
        <w:rPr>
          <w:bCs/>
          <w:noProof w:val="0"/>
          <w:szCs w:val="22"/>
        </w:rPr>
        <w:noBreakHyphen/>
      </w:r>
      <w:r w:rsidRPr="00F56323">
        <w:rPr>
          <w:bCs/>
          <w:noProof w:val="0"/>
          <w:szCs w:val="22"/>
        </w:rPr>
        <w:t xml:space="preserve">controlado dos ensaios </w:t>
      </w:r>
      <w:r w:rsidR="00EA3C98" w:rsidRPr="00F56323">
        <w:rPr>
          <w:bCs/>
          <w:noProof w:val="0"/>
          <w:szCs w:val="22"/>
        </w:rPr>
        <w:t>principais</w:t>
      </w:r>
      <w:r w:rsidRPr="00F56323">
        <w:rPr>
          <w:bCs/>
          <w:noProof w:val="0"/>
          <w:szCs w:val="22"/>
        </w:rPr>
        <w:t xml:space="preserve"> com um</w:t>
      </w:r>
      <w:r w:rsidR="000F2079" w:rsidRPr="00F56323">
        <w:rPr>
          <w:bCs/>
          <w:noProof w:val="0"/>
          <w:szCs w:val="22"/>
        </w:rPr>
        <w:t xml:space="preserve"> </w:t>
      </w:r>
      <w:r w:rsidRPr="00F56323">
        <w:rPr>
          <w:bCs/>
          <w:noProof w:val="0"/>
          <w:szCs w:val="22"/>
        </w:rPr>
        <w:t xml:space="preserve">seguimento mediano </w:t>
      </w:r>
      <w:r w:rsidR="006671A3" w:rsidRPr="00F56323">
        <w:rPr>
          <w:bCs/>
          <w:noProof w:val="0"/>
          <w:szCs w:val="22"/>
        </w:rPr>
        <w:t>até 3</w:t>
      </w:r>
      <w:r w:rsidR="00E63958" w:rsidRPr="00F56323">
        <w:rPr>
          <w:bCs/>
          <w:noProof w:val="0"/>
          <w:szCs w:val="22"/>
        </w:rPr>
        <w:t> </w:t>
      </w:r>
      <w:r w:rsidRPr="00F56323">
        <w:rPr>
          <w:bCs/>
          <w:noProof w:val="0"/>
          <w:szCs w:val="22"/>
        </w:rPr>
        <w:t>anos</w:t>
      </w:r>
      <w:r w:rsidR="00853772" w:rsidRPr="00F56323">
        <w:rPr>
          <w:bCs/>
          <w:noProof w:val="0"/>
          <w:szCs w:val="22"/>
        </w:rPr>
        <w:t>,</w:t>
      </w:r>
      <w:r w:rsidR="00A5380A" w:rsidRPr="00F56323">
        <w:rPr>
          <w:bCs/>
          <w:noProof w:val="0"/>
          <w:szCs w:val="22"/>
        </w:rPr>
        <w:t xml:space="preserve"> foram diagnosticadas neoplasias malignas, para além de </w:t>
      </w:r>
      <w:r w:rsidR="00E63958" w:rsidRPr="00F56323">
        <w:rPr>
          <w:bCs/>
          <w:noProof w:val="0"/>
          <w:szCs w:val="22"/>
        </w:rPr>
        <w:t xml:space="preserve">melanoma, </w:t>
      </w:r>
      <w:r w:rsidR="00A5380A" w:rsidRPr="00F56323">
        <w:rPr>
          <w:bCs/>
          <w:noProof w:val="0"/>
          <w:szCs w:val="22"/>
        </w:rPr>
        <w:t xml:space="preserve">cancro de pele não melanoma e linfoma, em </w:t>
      </w:r>
      <w:r w:rsidR="00FB416B">
        <w:rPr>
          <w:bCs/>
          <w:noProof w:val="0"/>
          <w:szCs w:val="22"/>
        </w:rPr>
        <w:t>5 </w:t>
      </w:r>
      <w:r w:rsidRPr="00F56323">
        <w:rPr>
          <w:bCs/>
          <w:noProof w:val="0"/>
          <w:szCs w:val="22"/>
        </w:rPr>
        <w:t xml:space="preserve">doentes </w:t>
      </w:r>
      <w:r w:rsidR="00A5380A" w:rsidRPr="00F56323">
        <w:rPr>
          <w:bCs/>
          <w:noProof w:val="0"/>
          <w:szCs w:val="22"/>
        </w:rPr>
        <w:t xml:space="preserve">no grupo </w:t>
      </w:r>
      <w:r w:rsidRPr="00F56323">
        <w:rPr>
          <w:bCs/>
          <w:noProof w:val="0"/>
          <w:szCs w:val="22"/>
        </w:rPr>
        <w:t xml:space="preserve">tratado com </w:t>
      </w:r>
      <w:r w:rsidR="00A5380A" w:rsidRPr="00F56323">
        <w:rPr>
          <w:bCs/>
          <w:noProof w:val="0"/>
          <w:szCs w:val="22"/>
        </w:rPr>
        <w:t xml:space="preserve">placebo, </w:t>
      </w:r>
      <w:r w:rsidR="006671A3" w:rsidRPr="00F56323">
        <w:rPr>
          <w:bCs/>
          <w:noProof w:val="0"/>
          <w:szCs w:val="22"/>
        </w:rPr>
        <w:t>2</w:t>
      </w:r>
      <w:r w:rsidR="00FB416B">
        <w:rPr>
          <w:bCs/>
          <w:noProof w:val="0"/>
          <w:szCs w:val="22"/>
        </w:rPr>
        <w:t xml:space="preserve">1 </w:t>
      </w:r>
      <w:r w:rsidR="00A5380A" w:rsidRPr="007371D1">
        <w:rPr>
          <w:bCs/>
          <w:noProof w:val="0"/>
          <w:szCs w:val="22"/>
        </w:rPr>
        <w:t xml:space="preserve">no grupo </w:t>
      </w:r>
      <w:r w:rsidRPr="007371D1">
        <w:rPr>
          <w:bCs/>
          <w:noProof w:val="0"/>
          <w:szCs w:val="22"/>
        </w:rPr>
        <w:t xml:space="preserve">tratado com </w:t>
      </w:r>
      <w:r w:rsidR="00A5380A" w:rsidRPr="006319E7">
        <w:rPr>
          <w:bCs/>
          <w:noProof w:val="0"/>
          <w:szCs w:val="22"/>
        </w:rPr>
        <w:t>golimu</w:t>
      </w:r>
      <w:r w:rsidR="00A5380A" w:rsidRPr="00072976">
        <w:rPr>
          <w:bCs/>
          <w:noProof w:val="0"/>
          <w:szCs w:val="22"/>
        </w:rPr>
        <w:t>mab</w:t>
      </w:r>
      <w:r w:rsidR="00C2018E">
        <w:rPr>
          <w:bCs/>
          <w:noProof w:val="0"/>
          <w:szCs w:val="22"/>
        </w:rPr>
        <w:t xml:space="preserve"> 5</w:t>
      </w:r>
      <w:r w:rsidR="00DA3F2E">
        <w:rPr>
          <w:bCs/>
          <w:noProof w:val="0"/>
          <w:szCs w:val="22"/>
        </w:rPr>
        <w:t>0 </w:t>
      </w:r>
      <w:r w:rsidR="00A5380A" w:rsidRPr="00072976">
        <w:rPr>
          <w:bCs/>
          <w:noProof w:val="0"/>
          <w:szCs w:val="22"/>
        </w:rPr>
        <w:t xml:space="preserve">mg e </w:t>
      </w:r>
      <w:r w:rsidR="006671A3" w:rsidRPr="00D30D10">
        <w:rPr>
          <w:bCs/>
          <w:noProof w:val="0"/>
          <w:szCs w:val="22"/>
        </w:rPr>
        <w:t>3</w:t>
      </w:r>
      <w:r w:rsidR="00FB416B">
        <w:rPr>
          <w:bCs/>
          <w:noProof w:val="0"/>
          <w:szCs w:val="22"/>
        </w:rPr>
        <w:t xml:space="preserve">4 </w:t>
      </w:r>
      <w:r w:rsidR="00A5380A" w:rsidRPr="006319E7">
        <w:rPr>
          <w:bCs/>
          <w:noProof w:val="0"/>
          <w:szCs w:val="22"/>
        </w:rPr>
        <w:t xml:space="preserve">no grupo </w:t>
      </w:r>
      <w:r w:rsidRPr="00072976">
        <w:rPr>
          <w:bCs/>
          <w:noProof w:val="0"/>
          <w:szCs w:val="22"/>
        </w:rPr>
        <w:t xml:space="preserve">tratado com </w:t>
      </w:r>
      <w:r w:rsidR="00F3147E" w:rsidRPr="00072976">
        <w:rPr>
          <w:bCs/>
          <w:noProof w:val="0"/>
          <w:szCs w:val="22"/>
        </w:rPr>
        <w:t>golimumab</w:t>
      </w:r>
      <w:r w:rsidR="00B64AF2">
        <w:rPr>
          <w:bCs/>
          <w:noProof w:val="0"/>
          <w:szCs w:val="22"/>
        </w:rPr>
        <w:t xml:space="preserve"> 1</w:t>
      </w:r>
      <w:r w:rsidR="00A5380A" w:rsidRPr="00072976">
        <w:rPr>
          <w:bCs/>
          <w:noProof w:val="0"/>
          <w:szCs w:val="22"/>
        </w:rPr>
        <w:t>0</w:t>
      </w:r>
      <w:r w:rsidR="00DA3F2E">
        <w:rPr>
          <w:bCs/>
          <w:noProof w:val="0"/>
          <w:szCs w:val="22"/>
        </w:rPr>
        <w:t>0 </w:t>
      </w:r>
      <w:r w:rsidR="00A5380A" w:rsidRPr="00072976">
        <w:rPr>
          <w:bCs/>
          <w:noProof w:val="0"/>
          <w:szCs w:val="22"/>
        </w:rPr>
        <w:t>mg com uma incidência (95% IC) por</w:t>
      </w:r>
      <w:r w:rsidR="00B64AF2">
        <w:rPr>
          <w:bCs/>
          <w:noProof w:val="0"/>
          <w:szCs w:val="22"/>
        </w:rPr>
        <w:t xml:space="preserve"> 1</w:t>
      </w:r>
      <w:r w:rsidR="00A5380A" w:rsidRPr="00072976">
        <w:rPr>
          <w:bCs/>
          <w:noProof w:val="0"/>
          <w:szCs w:val="22"/>
        </w:rPr>
        <w:t>0</w:t>
      </w:r>
      <w:r w:rsidR="00DA3F2E">
        <w:rPr>
          <w:bCs/>
          <w:noProof w:val="0"/>
          <w:szCs w:val="22"/>
        </w:rPr>
        <w:t>0 </w:t>
      </w:r>
      <w:r w:rsidR="00A5380A" w:rsidRPr="00072976">
        <w:rPr>
          <w:bCs/>
          <w:noProof w:val="0"/>
          <w:szCs w:val="22"/>
        </w:rPr>
        <w:t>pessoas</w:t>
      </w:r>
      <w:r w:rsidR="003E2AF0" w:rsidRPr="00D30D10">
        <w:rPr>
          <w:bCs/>
          <w:noProof w:val="0"/>
          <w:szCs w:val="22"/>
        </w:rPr>
        <w:noBreakHyphen/>
      </w:r>
      <w:r w:rsidR="00A5380A" w:rsidRPr="00D30D10">
        <w:rPr>
          <w:bCs/>
          <w:noProof w:val="0"/>
          <w:szCs w:val="22"/>
        </w:rPr>
        <w:t>anos de seguimento de 0,</w:t>
      </w:r>
      <w:r w:rsidR="006671A3" w:rsidRPr="00F56323">
        <w:rPr>
          <w:bCs/>
          <w:noProof w:val="0"/>
          <w:szCs w:val="22"/>
        </w:rPr>
        <w:t>4</w:t>
      </w:r>
      <w:r w:rsidR="00FB416B">
        <w:rPr>
          <w:bCs/>
          <w:noProof w:val="0"/>
          <w:szCs w:val="22"/>
        </w:rPr>
        <w:t xml:space="preserve">8 </w:t>
      </w:r>
      <w:r w:rsidR="00A5380A" w:rsidRPr="00F56323">
        <w:rPr>
          <w:bCs/>
          <w:noProof w:val="0"/>
          <w:szCs w:val="22"/>
        </w:rPr>
        <w:t>(0,</w:t>
      </w:r>
      <w:r w:rsidR="006671A3" w:rsidRPr="00F56323">
        <w:rPr>
          <w:bCs/>
          <w:noProof w:val="0"/>
          <w:szCs w:val="22"/>
        </w:rPr>
        <w:t>36</w:t>
      </w:r>
      <w:r w:rsidR="00A5380A" w:rsidRPr="00F56323">
        <w:rPr>
          <w:bCs/>
          <w:noProof w:val="0"/>
          <w:szCs w:val="22"/>
        </w:rPr>
        <w:t>; 0,</w:t>
      </w:r>
      <w:r w:rsidR="006671A3" w:rsidRPr="00F56323">
        <w:rPr>
          <w:bCs/>
          <w:noProof w:val="0"/>
          <w:szCs w:val="22"/>
        </w:rPr>
        <w:t>62</w:t>
      </w:r>
      <w:r w:rsidR="00A5380A" w:rsidRPr="00F56323">
        <w:rPr>
          <w:bCs/>
          <w:noProof w:val="0"/>
          <w:szCs w:val="22"/>
        </w:rPr>
        <w:t xml:space="preserve">) </w:t>
      </w:r>
      <w:r w:rsidR="00F3147E" w:rsidRPr="00F56323">
        <w:rPr>
          <w:bCs/>
          <w:noProof w:val="0"/>
          <w:szCs w:val="22"/>
        </w:rPr>
        <w:t xml:space="preserve">para </w:t>
      </w:r>
      <w:r w:rsidR="00A5380A" w:rsidRPr="00F56323">
        <w:rPr>
          <w:bCs/>
          <w:noProof w:val="0"/>
          <w:szCs w:val="22"/>
        </w:rPr>
        <w:t xml:space="preserve">golimumab </w:t>
      </w:r>
      <w:r w:rsidR="00F3147E" w:rsidRPr="00F56323">
        <w:rPr>
          <w:bCs/>
          <w:noProof w:val="0"/>
          <w:szCs w:val="22"/>
        </w:rPr>
        <w:t xml:space="preserve">combinado </w:t>
      </w:r>
      <w:r w:rsidR="00A5380A" w:rsidRPr="00F56323">
        <w:rPr>
          <w:bCs/>
          <w:noProof w:val="0"/>
          <w:szCs w:val="22"/>
        </w:rPr>
        <w:t>e 0,</w:t>
      </w:r>
      <w:r w:rsidR="006671A3" w:rsidRPr="00F56323">
        <w:rPr>
          <w:bCs/>
          <w:noProof w:val="0"/>
          <w:szCs w:val="22"/>
        </w:rPr>
        <w:t>8</w:t>
      </w:r>
      <w:r w:rsidR="00FB416B">
        <w:rPr>
          <w:bCs/>
          <w:noProof w:val="0"/>
          <w:szCs w:val="22"/>
        </w:rPr>
        <w:t xml:space="preserve">7 </w:t>
      </w:r>
      <w:r w:rsidR="00A5380A" w:rsidRPr="00F56323">
        <w:rPr>
          <w:bCs/>
          <w:noProof w:val="0"/>
          <w:szCs w:val="22"/>
        </w:rPr>
        <w:t>(0,</w:t>
      </w:r>
      <w:r w:rsidR="006671A3" w:rsidRPr="00F56323">
        <w:rPr>
          <w:bCs/>
          <w:noProof w:val="0"/>
          <w:szCs w:val="22"/>
        </w:rPr>
        <w:t>28</w:t>
      </w:r>
      <w:r w:rsidR="00A5380A" w:rsidRPr="00F56323">
        <w:rPr>
          <w:bCs/>
          <w:noProof w:val="0"/>
          <w:szCs w:val="22"/>
        </w:rPr>
        <w:t>;</w:t>
      </w:r>
      <w:r w:rsidR="00C2018E">
        <w:rPr>
          <w:bCs/>
          <w:noProof w:val="0"/>
          <w:szCs w:val="22"/>
        </w:rPr>
        <w:t xml:space="preserve"> 2</w:t>
      </w:r>
      <w:r w:rsidR="00406EFA" w:rsidRPr="00F56323">
        <w:rPr>
          <w:bCs/>
          <w:noProof w:val="0"/>
          <w:szCs w:val="22"/>
        </w:rPr>
        <w:t>,</w:t>
      </w:r>
      <w:r w:rsidR="006671A3" w:rsidRPr="00F56323">
        <w:rPr>
          <w:bCs/>
          <w:noProof w:val="0"/>
          <w:szCs w:val="22"/>
        </w:rPr>
        <w:t>04</w:t>
      </w:r>
      <w:r w:rsidR="00A5380A" w:rsidRPr="00F56323">
        <w:rPr>
          <w:bCs/>
          <w:noProof w:val="0"/>
          <w:szCs w:val="22"/>
        </w:rPr>
        <w:t>) com placebo</w:t>
      </w:r>
      <w:r w:rsidR="00F1252B" w:rsidRPr="00F56323">
        <w:rPr>
          <w:bCs/>
          <w:noProof w:val="0"/>
          <w:szCs w:val="22"/>
        </w:rPr>
        <w:t xml:space="preserve"> </w:t>
      </w:r>
      <w:r w:rsidRPr="00F56323">
        <w:rPr>
          <w:bCs/>
          <w:noProof w:val="0"/>
          <w:szCs w:val="22"/>
        </w:rPr>
        <w:t>(v</w:t>
      </w:r>
      <w:r w:rsidR="00A5380A" w:rsidRPr="00F56323">
        <w:rPr>
          <w:bCs/>
          <w:noProof w:val="0"/>
          <w:szCs w:val="22"/>
        </w:rPr>
        <w:t xml:space="preserve">er </w:t>
      </w:r>
      <w:r w:rsidR="00837215" w:rsidRPr="00F56323">
        <w:rPr>
          <w:bCs/>
          <w:noProof w:val="0"/>
          <w:szCs w:val="22"/>
        </w:rPr>
        <w:t>secção </w:t>
      </w:r>
      <w:r w:rsidR="00A5380A" w:rsidRPr="00F56323">
        <w:rPr>
          <w:bCs/>
          <w:noProof w:val="0"/>
          <w:szCs w:val="22"/>
        </w:rPr>
        <w:t>4.4</w:t>
      </w:r>
      <w:r w:rsidRPr="00F56323">
        <w:rPr>
          <w:bCs/>
          <w:noProof w:val="0"/>
          <w:szCs w:val="22"/>
        </w:rPr>
        <w:t>)</w:t>
      </w:r>
      <w:r w:rsidR="00A5380A" w:rsidRPr="00F56323">
        <w:rPr>
          <w:bCs/>
          <w:noProof w:val="0"/>
          <w:szCs w:val="22"/>
        </w:rPr>
        <w:t>.</w:t>
      </w:r>
    </w:p>
    <w:p w14:paraId="50A8E977" w14:textId="77777777" w:rsidR="00A5380A" w:rsidRPr="00F56323" w:rsidRDefault="00A5380A" w:rsidP="00E255F3">
      <w:pPr>
        <w:autoSpaceDE w:val="0"/>
        <w:autoSpaceDN w:val="0"/>
        <w:adjustRightInd w:val="0"/>
        <w:rPr>
          <w:bCs/>
          <w:noProof w:val="0"/>
          <w:szCs w:val="22"/>
        </w:rPr>
      </w:pPr>
    </w:p>
    <w:p w14:paraId="7B114B99" w14:textId="77777777" w:rsidR="00A5380A" w:rsidRPr="00F56323" w:rsidRDefault="00A5380A" w:rsidP="00D63416">
      <w:pPr>
        <w:keepNext/>
        <w:rPr>
          <w:i/>
          <w:noProof w:val="0"/>
          <w:u w:val="single"/>
        </w:rPr>
      </w:pPr>
      <w:bookmarkStart w:id="49" w:name="OLE_LINK16"/>
      <w:r w:rsidRPr="00F56323">
        <w:rPr>
          <w:i/>
          <w:noProof w:val="0"/>
          <w:u w:val="single"/>
        </w:rPr>
        <w:t>Casos referidos em ensaios clínicos na asma</w:t>
      </w:r>
    </w:p>
    <w:p w14:paraId="618E36D3" w14:textId="77777777" w:rsidR="00A5380A" w:rsidRPr="00F56323" w:rsidRDefault="00A5380A" w:rsidP="00E255F3">
      <w:pPr>
        <w:rPr>
          <w:noProof w:val="0"/>
        </w:rPr>
      </w:pPr>
      <w:r w:rsidRPr="00F56323">
        <w:rPr>
          <w:noProof w:val="0"/>
        </w:rPr>
        <w:t>Num estudo clínico exploratório, doentes com asma persistente grave receberam na semana 0 por via subcutânea uma dose de carga de golimumab (150% da dose de tratamento indicada), seguida de 20</w:t>
      </w:r>
      <w:r w:rsidR="00DA3F2E">
        <w:rPr>
          <w:noProof w:val="0"/>
        </w:rPr>
        <w:t>0 </w:t>
      </w:r>
      <w:r w:rsidRPr="00F56323">
        <w:rPr>
          <w:noProof w:val="0"/>
        </w:rPr>
        <w:t>mg,</w:t>
      </w:r>
      <w:r w:rsidR="00B64AF2">
        <w:rPr>
          <w:noProof w:val="0"/>
        </w:rPr>
        <w:t xml:space="preserve"> 1</w:t>
      </w:r>
      <w:r w:rsidRPr="00F56323">
        <w:rPr>
          <w:noProof w:val="0"/>
        </w:rPr>
        <w:t>0</w:t>
      </w:r>
      <w:r w:rsidR="00DA3F2E">
        <w:rPr>
          <w:noProof w:val="0"/>
        </w:rPr>
        <w:t>0 </w:t>
      </w:r>
      <w:r w:rsidRPr="00F56323">
        <w:rPr>
          <w:noProof w:val="0"/>
        </w:rPr>
        <w:t>mg ou 5</w:t>
      </w:r>
      <w:r w:rsidR="00DA3F2E">
        <w:rPr>
          <w:noProof w:val="0"/>
        </w:rPr>
        <w:t>0 </w:t>
      </w:r>
      <w:r w:rsidRPr="00F56323">
        <w:rPr>
          <w:noProof w:val="0"/>
        </w:rPr>
        <w:t>mg de golimumab a cada 4</w:t>
      </w:r>
      <w:r w:rsidR="00837215" w:rsidRPr="00F56323">
        <w:rPr>
          <w:noProof w:val="0"/>
        </w:rPr>
        <w:t> semana</w:t>
      </w:r>
      <w:r w:rsidRPr="00F56323">
        <w:rPr>
          <w:noProof w:val="0"/>
        </w:rPr>
        <w:t xml:space="preserve">s até à semana 52. Foram </w:t>
      </w:r>
      <w:r w:rsidR="00B10838" w:rsidRPr="00F56323">
        <w:rPr>
          <w:noProof w:val="0"/>
        </w:rPr>
        <w:t xml:space="preserve">notificadas </w:t>
      </w:r>
      <w:r w:rsidRPr="00F56323">
        <w:rPr>
          <w:noProof w:val="0"/>
        </w:rPr>
        <w:t>oito neoplasias malignas no grupo de tratamento com golimumab combinado (n</w:t>
      </w:r>
      <w:r w:rsidR="00DB724F" w:rsidRPr="00F56323">
        <w:rPr>
          <w:noProof w:val="0"/>
        </w:rPr>
        <w:t> = </w:t>
      </w:r>
      <w:r w:rsidRPr="00F56323">
        <w:rPr>
          <w:noProof w:val="0"/>
        </w:rPr>
        <w:t>230) e nenhum caso no grupo placebo (n</w:t>
      </w:r>
      <w:r w:rsidR="00DB724F" w:rsidRPr="00F56323">
        <w:rPr>
          <w:noProof w:val="0"/>
        </w:rPr>
        <w:t> = </w:t>
      </w:r>
      <w:r w:rsidRPr="00F56323">
        <w:rPr>
          <w:noProof w:val="0"/>
        </w:rPr>
        <w:t>79). Foi notificado</w:t>
      </w:r>
      <w:r w:rsidR="00B64AF2">
        <w:rPr>
          <w:noProof w:val="0"/>
        </w:rPr>
        <w:t xml:space="preserve"> 1</w:t>
      </w:r>
      <w:r w:rsidRPr="00F56323">
        <w:rPr>
          <w:noProof w:val="0"/>
        </w:rPr>
        <w:t xml:space="preserve"> caso de linfoma, 2 casos de cancro de pele não melanoma e outras neoplasias malignas em </w:t>
      </w:r>
      <w:r w:rsidR="00FB416B">
        <w:rPr>
          <w:noProof w:val="0"/>
        </w:rPr>
        <w:t>5 </w:t>
      </w:r>
      <w:r w:rsidRPr="00F56323">
        <w:rPr>
          <w:noProof w:val="0"/>
        </w:rPr>
        <w:t>doentes. Não se verificou nenhum agrupamento específico de qualquer tipo de doença maligna.</w:t>
      </w:r>
    </w:p>
    <w:p w14:paraId="27DA1B70" w14:textId="77777777" w:rsidR="00A5380A" w:rsidRPr="00F56323" w:rsidRDefault="00A5380A" w:rsidP="00E255F3">
      <w:pPr>
        <w:rPr>
          <w:noProof w:val="0"/>
          <w:szCs w:val="22"/>
        </w:rPr>
      </w:pPr>
    </w:p>
    <w:p w14:paraId="755B68E8" w14:textId="77777777" w:rsidR="00A5380A" w:rsidRPr="00F56323" w:rsidRDefault="00A5380A" w:rsidP="00E255F3">
      <w:pPr>
        <w:rPr>
          <w:noProof w:val="0"/>
          <w:szCs w:val="22"/>
        </w:rPr>
      </w:pPr>
      <w:r w:rsidRPr="00F56323">
        <w:rPr>
          <w:noProof w:val="0"/>
        </w:rPr>
        <w:t>Durante a parte controlada com placebo do estudo, a incidência (95% IC) de todas as neoplasias malignas por</w:t>
      </w:r>
      <w:r w:rsidR="00B64AF2">
        <w:rPr>
          <w:noProof w:val="0"/>
        </w:rPr>
        <w:t xml:space="preserve"> 1</w:t>
      </w:r>
      <w:r w:rsidRPr="00F56323">
        <w:rPr>
          <w:noProof w:val="0"/>
        </w:rPr>
        <w:t>0</w:t>
      </w:r>
      <w:r w:rsidR="00DA3F2E">
        <w:rPr>
          <w:noProof w:val="0"/>
        </w:rPr>
        <w:t>0 </w:t>
      </w:r>
      <w:r w:rsidRPr="00F56323">
        <w:rPr>
          <w:noProof w:val="0"/>
        </w:rPr>
        <w:t>pessoas</w:t>
      </w:r>
      <w:r w:rsidR="003E2AF0" w:rsidRPr="00F56323">
        <w:rPr>
          <w:noProof w:val="0"/>
        </w:rPr>
        <w:noBreakHyphen/>
      </w:r>
      <w:r w:rsidRPr="00F56323">
        <w:rPr>
          <w:noProof w:val="0"/>
        </w:rPr>
        <w:t>anos de seguimento foi de 3,1</w:t>
      </w:r>
      <w:r w:rsidR="00FB416B">
        <w:rPr>
          <w:noProof w:val="0"/>
        </w:rPr>
        <w:t xml:space="preserve">9 </w:t>
      </w:r>
      <w:r w:rsidRPr="00F56323">
        <w:rPr>
          <w:noProof w:val="0"/>
        </w:rPr>
        <w:t>(1,38;</w:t>
      </w:r>
      <w:r w:rsidR="00C2018E">
        <w:rPr>
          <w:noProof w:val="0"/>
        </w:rPr>
        <w:t xml:space="preserve"> 6</w:t>
      </w:r>
      <w:r w:rsidRPr="00F56323">
        <w:rPr>
          <w:noProof w:val="0"/>
        </w:rPr>
        <w:t>,28) no grupo golimumab. Neste estudo, a incidência (95% IC) por</w:t>
      </w:r>
      <w:r w:rsidR="00B64AF2">
        <w:rPr>
          <w:noProof w:val="0"/>
        </w:rPr>
        <w:t xml:space="preserve"> 1</w:t>
      </w:r>
      <w:r w:rsidRPr="00F56323">
        <w:rPr>
          <w:noProof w:val="0"/>
        </w:rPr>
        <w:t>0</w:t>
      </w:r>
      <w:r w:rsidR="00DA3F2E">
        <w:rPr>
          <w:noProof w:val="0"/>
        </w:rPr>
        <w:t>0 </w:t>
      </w:r>
      <w:r w:rsidRPr="00F56323">
        <w:rPr>
          <w:noProof w:val="0"/>
        </w:rPr>
        <w:t>pessoas</w:t>
      </w:r>
      <w:r w:rsidR="003E2AF0" w:rsidRPr="00F56323">
        <w:rPr>
          <w:noProof w:val="0"/>
        </w:rPr>
        <w:noBreakHyphen/>
      </w:r>
      <w:r w:rsidRPr="00F56323">
        <w:rPr>
          <w:noProof w:val="0"/>
        </w:rPr>
        <w:t>anos de seguimento nos indivíduos tratados com golimumab foi de 0,4</w:t>
      </w:r>
      <w:r w:rsidR="00DA3F2E">
        <w:rPr>
          <w:noProof w:val="0"/>
        </w:rPr>
        <w:t xml:space="preserve">0 </w:t>
      </w:r>
      <w:r w:rsidRPr="00F56323">
        <w:rPr>
          <w:noProof w:val="0"/>
        </w:rPr>
        <w:t>(0,01</w:t>
      </w:r>
      <w:r w:rsidR="00D1404D" w:rsidRPr="00F56323">
        <w:rPr>
          <w:noProof w:val="0"/>
        </w:rPr>
        <w:t>;</w:t>
      </w:r>
      <w:r w:rsidR="00C2018E">
        <w:rPr>
          <w:noProof w:val="0"/>
        </w:rPr>
        <w:t xml:space="preserve"> 2</w:t>
      </w:r>
      <w:r w:rsidRPr="00F56323">
        <w:rPr>
          <w:noProof w:val="0"/>
        </w:rPr>
        <w:t>,20) para linfoma, 0,7</w:t>
      </w:r>
      <w:r w:rsidR="00FB416B">
        <w:rPr>
          <w:noProof w:val="0"/>
        </w:rPr>
        <w:t xml:space="preserve">9 </w:t>
      </w:r>
      <w:r w:rsidRPr="00F56323">
        <w:rPr>
          <w:noProof w:val="0"/>
          <w:szCs w:val="22"/>
        </w:rPr>
        <w:t>(0,10;</w:t>
      </w:r>
      <w:r w:rsidR="00C2018E">
        <w:rPr>
          <w:noProof w:val="0"/>
          <w:szCs w:val="22"/>
        </w:rPr>
        <w:t xml:space="preserve"> 2</w:t>
      </w:r>
      <w:r w:rsidRPr="00F56323">
        <w:rPr>
          <w:noProof w:val="0"/>
          <w:szCs w:val="22"/>
        </w:rPr>
        <w:t>,86) para cancro de pele não melanoma e</w:t>
      </w:r>
      <w:r w:rsidR="00B64AF2">
        <w:rPr>
          <w:noProof w:val="0"/>
          <w:szCs w:val="22"/>
        </w:rPr>
        <w:t xml:space="preserve"> 1</w:t>
      </w:r>
      <w:r w:rsidRPr="00F56323">
        <w:rPr>
          <w:noProof w:val="0"/>
          <w:szCs w:val="22"/>
        </w:rPr>
        <w:t>,9</w:t>
      </w:r>
      <w:r w:rsidR="00FB416B">
        <w:rPr>
          <w:noProof w:val="0"/>
          <w:szCs w:val="22"/>
        </w:rPr>
        <w:t xml:space="preserve">9 </w:t>
      </w:r>
      <w:r w:rsidRPr="00F56323">
        <w:rPr>
          <w:noProof w:val="0"/>
          <w:szCs w:val="22"/>
        </w:rPr>
        <w:t>(0,64;</w:t>
      </w:r>
      <w:r w:rsidR="00C2018E">
        <w:rPr>
          <w:noProof w:val="0"/>
          <w:szCs w:val="22"/>
        </w:rPr>
        <w:t xml:space="preserve"> 4</w:t>
      </w:r>
      <w:r w:rsidRPr="00F56323">
        <w:rPr>
          <w:noProof w:val="0"/>
          <w:szCs w:val="22"/>
        </w:rPr>
        <w:t xml:space="preserve">,63) para outras neoplasias malignas. Para o grupo placebo, a incidência </w:t>
      </w:r>
      <w:r w:rsidRPr="00F56323">
        <w:rPr>
          <w:noProof w:val="0"/>
        </w:rPr>
        <w:t xml:space="preserve">(95% IC) </w:t>
      </w:r>
      <w:r w:rsidRPr="00F56323">
        <w:rPr>
          <w:noProof w:val="0"/>
        </w:rPr>
        <w:lastRenderedPageBreak/>
        <w:t>destas neoplasias malignas por</w:t>
      </w:r>
      <w:r w:rsidR="00B64AF2">
        <w:rPr>
          <w:noProof w:val="0"/>
        </w:rPr>
        <w:t xml:space="preserve"> 1</w:t>
      </w:r>
      <w:r w:rsidRPr="00F56323">
        <w:rPr>
          <w:noProof w:val="0"/>
        </w:rPr>
        <w:t>00 pessoas</w:t>
      </w:r>
      <w:r w:rsidR="003E2AF0" w:rsidRPr="00F56323">
        <w:rPr>
          <w:noProof w:val="0"/>
        </w:rPr>
        <w:noBreakHyphen/>
      </w:r>
      <w:r w:rsidRPr="00F56323">
        <w:rPr>
          <w:noProof w:val="0"/>
        </w:rPr>
        <w:t xml:space="preserve">anos de seguimento foi de </w:t>
      </w:r>
      <w:r w:rsidRPr="00F56323">
        <w:rPr>
          <w:noProof w:val="0"/>
          <w:szCs w:val="22"/>
        </w:rPr>
        <w:t>0,0</w:t>
      </w:r>
      <w:r w:rsidR="00DA3F2E">
        <w:rPr>
          <w:noProof w:val="0"/>
          <w:szCs w:val="22"/>
        </w:rPr>
        <w:t xml:space="preserve">0 </w:t>
      </w:r>
      <w:r w:rsidRPr="00F56323">
        <w:rPr>
          <w:noProof w:val="0"/>
          <w:szCs w:val="22"/>
        </w:rPr>
        <w:t>(0,00;</w:t>
      </w:r>
      <w:r w:rsidR="00C2018E">
        <w:rPr>
          <w:noProof w:val="0"/>
          <w:szCs w:val="22"/>
        </w:rPr>
        <w:t xml:space="preserve"> 2</w:t>
      </w:r>
      <w:r w:rsidRPr="00F56323">
        <w:rPr>
          <w:noProof w:val="0"/>
          <w:szCs w:val="22"/>
        </w:rPr>
        <w:t>,94). O significado deste achado é desconhecido.</w:t>
      </w:r>
    </w:p>
    <w:p w14:paraId="4ED48896" w14:textId="77777777" w:rsidR="002052DF" w:rsidRPr="00F56323" w:rsidRDefault="002052DF" w:rsidP="00E255F3">
      <w:pPr>
        <w:rPr>
          <w:noProof w:val="0"/>
          <w:szCs w:val="22"/>
        </w:rPr>
      </w:pPr>
    </w:p>
    <w:p w14:paraId="4A88C985" w14:textId="77777777" w:rsidR="00CA183F" w:rsidRPr="00F56323" w:rsidRDefault="00CA183F" w:rsidP="00D63416">
      <w:pPr>
        <w:keepNext/>
        <w:rPr>
          <w:i/>
          <w:noProof w:val="0"/>
          <w:szCs w:val="22"/>
        </w:rPr>
      </w:pPr>
      <w:r w:rsidRPr="00F56323">
        <w:rPr>
          <w:i/>
          <w:noProof w:val="0"/>
          <w:szCs w:val="22"/>
        </w:rPr>
        <w:t>Acontecimentos neurológicos</w:t>
      </w:r>
    </w:p>
    <w:p w14:paraId="7CA7C3C9" w14:textId="77777777" w:rsidR="002052DF" w:rsidRPr="00F56323" w:rsidRDefault="00283618" w:rsidP="00E255F3">
      <w:pPr>
        <w:rPr>
          <w:noProof w:val="0"/>
          <w:szCs w:val="22"/>
        </w:rPr>
      </w:pPr>
      <w:r w:rsidRPr="00F56323">
        <w:rPr>
          <w:noProof w:val="0"/>
          <w:szCs w:val="22"/>
        </w:rPr>
        <w:t xml:space="preserve">Nos </w:t>
      </w:r>
      <w:r w:rsidR="009A13AE" w:rsidRPr="00F56323">
        <w:rPr>
          <w:noProof w:val="0"/>
          <w:szCs w:val="22"/>
        </w:rPr>
        <w:t>períodos</w:t>
      </w:r>
      <w:r w:rsidR="002052DF" w:rsidRPr="00F56323">
        <w:rPr>
          <w:noProof w:val="0"/>
          <w:szCs w:val="22"/>
        </w:rPr>
        <w:t xml:space="preserve"> </w:t>
      </w:r>
      <w:r w:rsidRPr="00F56323">
        <w:rPr>
          <w:noProof w:val="0"/>
          <w:szCs w:val="22"/>
        </w:rPr>
        <w:t xml:space="preserve">controlados </w:t>
      </w:r>
      <w:r w:rsidR="002052DF" w:rsidRPr="00F56323">
        <w:rPr>
          <w:noProof w:val="0"/>
          <w:szCs w:val="22"/>
        </w:rPr>
        <w:t xml:space="preserve">e não </w:t>
      </w:r>
      <w:r w:rsidRPr="00F56323">
        <w:rPr>
          <w:noProof w:val="0"/>
          <w:szCs w:val="22"/>
        </w:rPr>
        <w:t xml:space="preserve">controlados </w:t>
      </w:r>
      <w:r w:rsidR="002052DF" w:rsidRPr="00F56323">
        <w:rPr>
          <w:noProof w:val="0"/>
          <w:szCs w:val="22"/>
        </w:rPr>
        <w:t xml:space="preserve">dos ensaios </w:t>
      </w:r>
      <w:r w:rsidR="00EA3C98" w:rsidRPr="00F56323">
        <w:rPr>
          <w:noProof w:val="0"/>
          <w:szCs w:val="22"/>
        </w:rPr>
        <w:t>principais</w:t>
      </w:r>
      <w:r w:rsidRPr="00F56323">
        <w:rPr>
          <w:noProof w:val="0"/>
          <w:szCs w:val="22"/>
        </w:rPr>
        <w:t xml:space="preserve"> </w:t>
      </w:r>
      <w:r w:rsidR="002052DF" w:rsidRPr="00F56323">
        <w:rPr>
          <w:iCs/>
          <w:noProof w:val="0"/>
          <w:szCs w:val="22"/>
        </w:rPr>
        <w:t xml:space="preserve">com um seguimento </w:t>
      </w:r>
      <w:r w:rsidR="0050452F" w:rsidRPr="00F56323">
        <w:rPr>
          <w:iCs/>
          <w:noProof w:val="0"/>
          <w:szCs w:val="22"/>
        </w:rPr>
        <w:t xml:space="preserve">mediano </w:t>
      </w:r>
      <w:r w:rsidR="006671A3" w:rsidRPr="00F56323">
        <w:rPr>
          <w:iCs/>
          <w:noProof w:val="0"/>
          <w:szCs w:val="22"/>
        </w:rPr>
        <w:t>até 3</w:t>
      </w:r>
      <w:r w:rsidRPr="00F56323">
        <w:rPr>
          <w:iCs/>
          <w:noProof w:val="0"/>
          <w:szCs w:val="22"/>
        </w:rPr>
        <w:t> </w:t>
      </w:r>
      <w:r w:rsidR="002052DF" w:rsidRPr="00F56323">
        <w:rPr>
          <w:iCs/>
          <w:noProof w:val="0"/>
          <w:szCs w:val="22"/>
        </w:rPr>
        <w:t>anos, foi observada uma maior incidência de desm</w:t>
      </w:r>
      <w:r w:rsidR="00DF1FDB" w:rsidRPr="00F56323">
        <w:rPr>
          <w:iCs/>
          <w:noProof w:val="0"/>
          <w:szCs w:val="22"/>
        </w:rPr>
        <w:t>ie</w:t>
      </w:r>
      <w:r w:rsidR="002052DF" w:rsidRPr="00F56323">
        <w:rPr>
          <w:iCs/>
          <w:noProof w:val="0"/>
          <w:szCs w:val="22"/>
        </w:rPr>
        <w:t>li</w:t>
      </w:r>
      <w:r w:rsidR="00DF1FDB" w:rsidRPr="00F56323">
        <w:rPr>
          <w:iCs/>
          <w:noProof w:val="0"/>
          <w:szCs w:val="22"/>
        </w:rPr>
        <w:t>ni</w:t>
      </w:r>
      <w:r w:rsidR="002052DF" w:rsidRPr="00F56323">
        <w:rPr>
          <w:iCs/>
          <w:noProof w:val="0"/>
          <w:szCs w:val="22"/>
        </w:rPr>
        <w:t xml:space="preserve">zação </w:t>
      </w:r>
      <w:r w:rsidR="0050452F" w:rsidRPr="00F56323">
        <w:rPr>
          <w:iCs/>
          <w:noProof w:val="0"/>
          <w:szCs w:val="22"/>
        </w:rPr>
        <w:t xml:space="preserve">em doentes a receber </w:t>
      </w:r>
      <w:r w:rsidR="002052DF" w:rsidRPr="00F56323">
        <w:rPr>
          <w:iCs/>
          <w:noProof w:val="0"/>
          <w:szCs w:val="22"/>
        </w:rPr>
        <w:t>golimumab</w:t>
      </w:r>
      <w:r w:rsidR="00B64AF2">
        <w:rPr>
          <w:iCs/>
          <w:noProof w:val="0"/>
          <w:szCs w:val="22"/>
        </w:rPr>
        <w:t xml:space="preserve"> 1</w:t>
      </w:r>
      <w:r w:rsidR="002052DF" w:rsidRPr="00F56323">
        <w:rPr>
          <w:iCs/>
          <w:noProof w:val="0"/>
          <w:szCs w:val="22"/>
        </w:rPr>
        <w:t>00 mg em comparação com o</w:t>
      </w:r>
      <w:r w:rsidR="0050452F" w:rsidRPr="00F56323">
        <w:rPr>
          <w:iCs/>
          <w:noProof w:val="0"/>
          <w:szCs w:val="22"/>
        </w:rPr>
        <w:t>s doentes a receber g</w:t>
      </w:r>
      <w:r w:rsidR="002052DF" w:rsidRPr="00F56323">
        <w:rPr>
          <w:iCs/>
          <w:noProof w:val="0"/>
          <w:szCs w:val="22"/>
        </w:rPr>
        <w:t>olimumab</w:t>
      </w:r>
      <w:r w:rsidR="00C2018E">
        <w:rPr>
          <w:iCs/>
          <w:noProof w:val="0"/>
          <w:szCs w:val="22"/>
        </w:rPr>
        <w:t xml:space="preserve"> 5</w:t>
      </w:r>
      <w:r w:rsidR="002052DF" w:rsidRPr="00F56323">
        <w:rPr>
          <w:iCs/>
          <w:noProof w:val="0"/>
          <w:szCs w:val="22"/>
        </w:rPr>
        <w:t xml:space="preserve">0 mg </w:t>
      </w:r>
      <w:r w:rsidRPr="00F56323">
        <w:rPr>
          <w:iCs/>
          <w:noProof w:val="0"/>
          <w:szCs w:val="22"/>
        </w:rPr>
        <w:t>(v</w:t>
      </w:r>
      <w:r w:rsidR="002052DF" w:rsidRPr="00F56323">
        <w:rPr>
          <w:iCs/>
          <w:noProof w:val="0"/>
          <w:szCs w:val="22"/>
        </w:rPr>
        <w:t xml:space="preserve">er </w:t>
      </w:r>
      <w:r w:rsidR="00837215" w:rsidRPr="00F56323">
        <w:rPr>
          <w:iCs/>
          <w:noProof w:val="0"/>
          <w:szCs w:val="22"/>
        </w:rPr>
        <w:t>secção </w:t>
      </w:r>
      <w:r w:rsidR="002052DF" w:rsidRPr="00F56323">
        <w:rPr>
          <w:iCs/>
          <w:noProof w:val="0"/>
          <w:szCs w:val="22"/>
        </w:rPr>
        <w:t>4.4</w:t>
      </w:r>
      <w:r w:rsidRPr="00F56323">
        <w:rPr>
          <w:iCs/>
          <w:noProof w:val="0"/>
          <w:szCs w:val="22"/>
        </w:rPr>
        <w:t>)</w:t>
      </w:r>
      <w:r w:rsidR="002052DF" w:rsidRPr="00F56323">
        <w:rPr>
          <w:iCs/>
          <w:noProof w:val="0"/>
          <w:szCs w:val="22"/>
        </w:rPr>
        <w:t>.</w:t>
      </w:r>
    </w:p>
    <w:bookmarkEnd w:id="49"/>
    <w:p w14:paraId="4B0EF95E" w14:textId="77777777" w:rsidR="00DF1FDB" w:rsidRPr="00F56323" w:rsidRDefault="00DF1FDB" w:rsidP="00E255F3">
      <w:pPr>
        <w:rPr>
          <w:bCs/>
          <w:noProof w:val="0"/>
          <w:szCs w:val="22"/>
        </w:rPr>
      </w:pPr>
    </w:p>
    <w:p w14:paraId="18817506" w14:textId="77777777" w:rsidR="00CA183F" w:rsidRPr="00F56323" w:rsidRDefault="00CA183F" w:rsidP="00D63416">
      <w:pPr>
        <w:keepNext/>
        <w:rPr>
          <w:i/>
          <w:noProof w:val="0"/>
          <w:snapToGrid w:val="0"/>
        </w:rPr>
      </w:pPr>
      <w:bookmarkStart w:id="50" w:name="OLE_LINK1"/>
      <w:r w:rsidRPr="00F56323">
        <w:rPr>
          <w:i/>
          <w:noProof w:val="0"/>
          <w:snapToGrid w:val="0"/>
        </w:rPr>
        <w:t>Elevação das enzimas hepáticas</w:t>
      </w:r>
    </w:p>
    <w:p w14:paraId="397333E8" w14:textId="77777777" w:rsidR="00E50024" w:rsidRPr="00F56323" w:rsidRDefault="00853772" w:rsidP="00E255F3">
      <w:pPr>
        <w:rPr>
          <w:noProof w:val="0"/>
        </w:rPr>
      </w:pPr>
      <w:r w:rsidRPr="00F56323">
        <w:rPr>
          <w:noProof w:val="0"/>
        </w:rPr>
        <w:t xml:space="preserve">No </w:t>
      </w:r>
      <w:r w:rsidR="00283618" w:rsidRPr="00F56323">
        <w:rPr>
          <w:noProof w:val="0"/>
        </w:rPr>
        <w:t>per</w:t>
      </w:r>
      <w:r w:rsidRPr="00F56323">
        <w:rPr>
          <w:noProof w:val="0"/>
        </w:rPr>
        <w:t>í</w:t>
      </w:r>
      <w:r w:rsidR="00283618" w:rsidRPr="00F56323">
        <w:rPr>
          <w:noProof w:val="0"/>
        </w:rPr>
        <w:t xml:space="preserve">odo </w:t>
      </w:r>
      <w:r w:rsidR="00A5380A" w:rsidRPr="00F56323">
        <w:rPr>
          <w:noProof w:val="0"/>
        </w:rPr>
        <w:t>controlado</w:t>
      </w:r>
      <w:r w:rsidR="000F2079" w:rsidRPr="00F56323">
        <w:rPr>
          <w:noProof w:val="0"/>
        </w:rPr>
        <w:t xml:space="preserve"> </w:t>
      </w:r>
      <w:r w:rsidR="00283618" w:rsidRPr="00F56323">
        <w:rPr>
          <w:noProof w:val="0"/>
        </w:rPr>
        <w:t xml:space="preserve">dos ensaios </w:t>
      </w:r>
      <w:r w:rsidR="00EA3C98" w:rsidRPr="00F56323">
        <w:rPr>
          <w:noProof w:val="0"/>
        </w:rPr>
        <w:t>principais</w:t>
      </w:r>
      <w:r w:rsidR="00283618" w:rsidRPr="00F56323">
        <w:rPr>
          <w:noProof w:val="0"/>
        </w:rPr>
        <w:t xml:space="preserve"> na AR e AP</w:t>
      </w:r>
      <w:r w:rsidR="00A5380A" w:rsidRPr="00F56323">
        <w:rPr>
          <w:noProof w:val="0"/>
        </w:rPr>
        <w:t>, observaram</w:t>
      </w:r>
      <w:r w:rsidR="003E2AF0" w:rsidRPr="00F56323">
        <w:rPr>
          <w:noProof w:val="0"/>
        </w:rPr>
        <w:noBreakHyphen/>
      </w:r>
      <w:r w:rsidR="00A5380A" w:rsidRPr="00F56323">
        <w:rPr>
          <w:noProof w:val="0"/>
        </w:rPr>
        <w:t>se subidas ligeiras de ALT [&gt; </w:t>
      </w:r>
      <w:r w:rsidR="00FB416B">
        <w:rPr>
          <w:noProof w:val="0"/>
        </w:rPr>
        <w:t xml:space="preserve">1 </w:t>
      </w:r>
      <w:r w:rsidR="00A5380A" w:rsidRPr="00F56323">
        <w:rPr>
          <w:noProof w:val="0"/>
        </w:rPr>
        <w:t>e &lt; 3</w:t>
      </w:r>
      <w:r w:rsidR="00344F8D">
        <w:rPr>
          <w:noProof w:val="0"/>
        </w:rPr>
        <w:t> x </w:t>
      </w:r>
      <w:r w:rsidR="00A5380A" w:rsidRPr="00F56323">
        <w:rPr>
          <w:noProof w:val="0"/>
        </w:rPr>
        <w:t>limite superior do normal (LSN)] em proporções semelhantes nos doentes do grupo golimumab e grupo controlo nos estudos na AR e AP (22,1% a 27,4% dos doentes); nos estudos em EA</w:t>
      </w:r>
      <w:r w:rsidR="00B10838" w:rsidRPr="00F56323">
        <w:rPr>
          <w:noProof w:val="0"/>
        </w:rPr>
        <w:t xml:space="preserve"> e EAx não-radiográfica</w:t>
      </w:r>
      <w:r w:rsidR="00A5380A" w:rsidRPr="00F56323">
        <w:rPr>
          <w:noProof w:val="0"/>
        </w:rPr>
        <w:t>, a percentagem de doentes que tiveram subidas ligeiras de ALT foi superior nos doentes tratados com golimumab (</w:t>
      </w:r>
      <w:r w:rsidR="00B10838" w:rsidRPr="00F56323">
        <w:rPr>
          <w:noProof w:val="0"/>
        </w:rPr>
        <w:t>26,9</w:t>
      </w:r>
      <w:r w:rsidR="00A5380A" w:rsidRPr="00F56323">
        <w:rPr>
          <w:noProof w:val="0"/>
        </w:rPr>
        <w:t>%) em relação aos doentes do grupo controlo (</w:t>
      </w:r>
      <w:r w:rsidR="00B10838" w:rsidRPr="00F56323">
        <w:rPr>
          <w:noProof w:val="0"/>
        </w:rPr>
        <w:t>10,6</w:t>
      </w:r>
      <w:r w:rsidR="00A5380A" w:rsidRPr="00F56323">
        <w:rPr>
          <w:noProof w:val="0"/>
        </w:rPr>
        <w:t xml:space="preserve">%). </w:t>
      </w:r>
      <w:r w:rsidR="00283618" w:rsidRPr="00F56323">
        <w:rPr>
          <w:noProof w:val="0"/>
        </w:rPr>
        <w:t>Nos per</w:t>
      </w:r>
      <w:r w:rsidRPr="00F56323">
        <w:rPr>
          <w:noProof w:val="0"/>
        </w:rPr>
        <w:t>í</w:t>
      </w:r>
      <w:r w:rsidR="00283618" w:rsidRPr="00F56323">
        <w:rPr>
          <w:noProof w:val="0"/>
        </w:rPr>
        <w:t>odos controlados e não</w:t>
      </w:r>
      <w:r w:rsidR="003E2AF0" w:rsidRPr="00F56323">
        <w:rPr>
          <w:noProof w:val="0"/>
        </w:rPr>
        <w:noBreakHyphen/>
      </w:r>
      <w:r w:rsidR="00283618" w:rsidRPr="00F56323">
        <w:rPr>
          <w:noProof w:val="0"/>
        </w:rPr>
        <w:t xml:space="preserve">controlados </w:t>
      </w:r>
      <w:r w:rsidRPr="00F56323">
        <w:rPr>
          <w:noProof w:val="0"/>
        </w:rPr>
        <w:t>d</w:t>
      </w:r>
      <w:r w:rsidR="00283618" w:rsidRPr="00F56323">
        <w:rPr>
          <w:noProof w:val="0"/>
        </w:rPr>
        <w:t xml:space="preserve">os ensaios </w:t>
      </w:r>
      <w:r w:rsidR="00EA3C98" w:rsidRPr="00F56323">
        <w:rPr>
          <w:noProof w:val="0"/>
        </w:rPr>
        <w:t>principais</w:t>
      </w:r>
      <w:r w:rsidR="00283618" w:rsidRPr="00F56323">
        <w:rPr>
          <w:noProof w:val="0"/>
        </w:rPr>
        <w:t xml:space="preserve"> na AR e AP, com um seguimento médio de</w:t>
      </w:r>
      <w:r w:rsidR="000F2079" w:rsidRPr="00F56323">
        <w:rPr>
          <w:noProof w:val="0"/>
        </w:rPr>
        <w:t xml:space="preserve"> </w:t>
      </w:r>
      <w:bookmarkStart w:id="51" w:name="OLE_LINK8"/>
      <w:bookmarkStart w:id="52" w:name="OLE_LINK19"/>
      <w:r w:rsidR="0050452F" w:rsidRPr="00F56323">
        <w:rPr>
          <w:noProof w:val="0"/>
        </w:rPr>
        <w:t>aproximadamente</w:t>
      </w:r>
      <w:r w:rsidR="00A5380A" w:rsidRPr="00F56323">
        <w:rPr>
          <w:noProof w:val="0"/>
        </w:rPr>
        <w:t xml:space="preserve"> </w:t>
      </w:r>
      <w:bookmarkEnd w:id="51"/>
      <w:bookmarkEnd w:id="52"/>
      <w:r w:rsidR="00FB416B">
        <w:rPr>
          <w:noProof w:val="0"/>
        </w:rPr>
        <w:t>5 </w:t>
      </w:r>
      <w:r w:rsidR="00A5380A" w:rsidRPr="00F56323">
        <w:rPr>
          <w:noProof w:val="0"/>
        </w:rPr>
        <w:t>ano</w:t>
      </w:r>
      <w:r w:rsidR="0050452F" w:rsidRPr="00F56323">
        <w:rPr>
          <w:noProof w:val="0"/>
        </w:rPr>
        <w:t>s</w:t>
      </w:r>
      <w:r w:rsidR="00A5380A" w:rsidRPr="00F56323">
        <w:rPr>
          <w:noProof w:val="0"/>
        </w:rPr>
        <w:t xml:space="preserve">, a incidência de subidas ligeiras de ALT foi semelhante nos doentes tratados com golimumab e no grupo controlo nos estudos na AR e AP. </w:t>
      </w:r>
      <w:r w:rsidR="00E50024" w:rsidRPr="00F56323">
        <w:rPr>
          <w:noProof w:val="0"/>
        </w:rPr>
        <w:t>No per</w:t>
      </w:r>
      <w:r w:rsidRPr="00F56323">
        <w:rPr>
          <w:noProof w:val="0"/>
        </w:rPr>
        <w:t>í</w:t>
      </w:r>
      <w:r w:rsidR="00E50024" w:rsidRPr="00F56323">
        <w:rPr>
          <w:noProof w:val="0"/>
        </w:rPr>
        <w:t xml:space="preserve">odo controlado dos ensaios </w:t>
      </w:r>
      <w:r w:rsidR="00EA3C98" w:rsidRPr="00F56323">
        <w:rPr>
          <w:noProof w:val="0"/>
        </w:rPr>
        <w:t>principais</w:t>
      </w:r>
      <w:r w:rsidR="00E50024" w:rsidRPr="00F56323">
        <w:rPr>
          <w:noProof w:val="0"/>
        </w:rPr>
        <w:t xml:space="preserve"> na CU na indução com golimumab, observaram</w:t>
      </w:r>
      <w:r w:rsidR="003E2AF0" w:rsidRPr="00F56323">
        <w:rPr>
          <w:noProof w:val="0"/>
        </w:rPr>
        <w:noBreakHyphen/>
      </w:r>
      <w:r w:rsidR="00E50024" w:rsidRPr="00F56323">
        <w:rPr>
          <w:noProof w:val="0"/>
        </w:rPr>
        <w:t>se subidas ligeiras de ALT (&gt; </w:t>
      </w:r>
      <w:r w:rsidR="00FB416B">
        <w:rPr>
          <w:noProof w:val="0"/>
        </w:rPr>
        <w:t xml:space="preserve">1 </w:t>
      </w:r>
      <w:r w:rsidR="00E50024" w:rsidRPr="00F56323">
        <w:rPr>
          <w:noProof w:val="0"/>
        </w:rPr>
        <w:t>e &lt; 3</w:t>
      </w:r>
      <w:r w:rsidR="00344F8D">
        <w:rPr>
          <w:noProof w:val="0"/>
        </w:rPr>
        <w:t> x </w:t>
      </w:r>
      <w:r w:rsidR="00E50024" w:rsidRPr="00F56323">
        <w:rPr>
          <w:noProof w:val="0"/>
        </w:rPr>
        <w:t xml:space="preserve">LSN) em proporções semelhantes no grupo tratado com golimumab e grupo controlo (8,0% para 6,9% respetivamente). Nos </w:t>
      </w:r>
      <w:r w:rsidR="009A13AE" w:rsidRPr="00F56323">
        <w:rPr>
          <w:noProof w:val="0"/>
        </w:rPr>
        <w:t>períodos</w:t>
      </w:r>
      <w:r w:rsidR="00E50024" w:rsidRPr="00F56323">
        <w:rPr>
          <w:noProof w:val="0"/>
        </w:rPr>
        <w:t xml:space="preserve"> controlado e não controlado dos ensaios </w:t>
      </w:r>
      <w:r w:rsidR="00EA3C98" w:rsidRPr="00F56323">
        <w:rPr>
          <w:noProof w:val="0"/>
        </w:rPr>
        <w:t>principais</w:t>
      </w:r>
      <w:r w:rsidR="00E50024" w:rsidRPr="00F56323">
        <w:rPr>
          <w:noProof w:val="0"/>
        </w:rPr>
        <w:t xml:space="preserve"> na CU </w:t>
      </w:r>
      <w:r w:rsidR="00C06D6B" w:rsidRPr="00F56323">
        <w:rPr>
          <w:noProof w:val="0"/>
        </w:rPr>
        <w:t xml:space="preserve">com tempo de seguimento mediano de </w:t>
      </w:r>
      <w:r w:rsidR="006671A3" w:rsidRPr="00F56323">
        <w:rPr>
          <w:noProof w:val="0"/>
        </w:rPr>
        <w:t>aproximadamente 2</w:t>
      </w:r>
      <w:r w:rsidR="00C06D6B" w:rsidRPr="00F56323">
        <w:rPr>
          <w:noProof w:val="0"/>
        </w:rPr>
        <w:t> ano</w:t>
      </w:r>
      <w:r w:rsidR="006671A3" w:rsidRPr="00F56323">
        <w:rPr>
          <w:noProof w:val="0"/>
        </w:rPr>
        <w:t>s</w:t>
      </w:r>
      <w:r w:rsidR="00C06D6B" w:rsidRPr="00F56323">
        <w:rPr>
          <w:noProof w:val="0"/>
        </w:rPr>
        <w:t xml:space="preserve">, a </w:t>
      </w:r>
      <w:r w:rsidR="006671A3" w:rsidRPr="00F56323">
        <w:rPr>
          <w:noProof w:val="0"/>
        </w:rPr>
        <w:t xml:space="preserve">proporção </w:t>
      </w:r>
      <w:r w:rsidR="00C06D6B" w:rsidRPr="00F56323">
        <w:rPr>
          <w:noProof w:val="0"/>
        </w:rPr>
        <w:t>de</w:t>
      </w:r>
      <w:r w:rsidR="006671A3" w:rsidRPr="00F56323">
        <w:rPr>
          <w:noProof w:val="0"/>
        </w:rPr>
        <w:t xml:space="preserve"> doentes com</w:t>
      </w:r>
      <w:r w:rsidR="00E50024" w:rsidRPr="00F56323">
        <w:rPr>
          <w:noProof w:val="0"/>
        </w:rPr>
        <w:t xml:space="preserve"> subidas ligeiras de ALT </w:t>
      </w:r>
      <w:r w:rsidR="00C06D6B" w:rsidRPr="00F56323">
        <w:rPr>
          <w:noProof w:val="0"/>
        </w:rPr>
        <w:t xml:space="preserve">foi </w:t>
      </w:r>
      <w:r w:rsidR="006671A3" w:rsidRPr="00F56323">
        <w:rPr>
          <w:noProof w:val="0"/>
        </w:rPr>
        <w:t>24,7</w:t>
      </w:r>
      <w:r w:rsidR="00C06D6B" w:rsidRPr="00F56323">
        <w:rPr>
          <w:noProof w:val="0"/>
        </w:rPr>
        <w:t>% em doentes a receber golimumab durante a porção de manutenção do estudo da CU.</w:t>
      </w:r>
    </w:p>
    <w:p w14:paraId="139B2520" w14:textId="77777777" w:rsidR="00A5380A" w:rsidRPr="00F56323" w:rsidRDefault="00A5380A" w:rsidP="00E255F3">
      <w:pPr>
        <w:rPr>
          <w:noProof w:val="0"/>
        </w:rPr>
      </w:pPr>
    </w:p>
    <w:p w14:paraId="41EBE7EF" w14:textId="77777777" w:rsidR="002014EC" w:rsidRPr="00F56323" w:rsidRDefault="00A5380A" w:rsidP="00E255F3">
      <w:pPr>
        <w:rPr>
          <w:noProof w:val="0"/>
        </w:rPr>
      </w:pPr>
      <w:r w:rsidRPr="00F56323">
        <w:rPr>
          <w:noProof w:val="0"/>
        </w:rPr>
        <w:t xml:space="preserve">No </w:t>
      </w:r>
      <w:r w:rsidR="009A13AE" w:rsidRPr="00F56323">
        <w:rPr>
          <w:noProof w:val="0"/>
        </w:rPr>
        <w:t>período</w:t>
      </w:r>
      <w:r w:rsidR="00C06D6B" w:rsidRPr="00F56323">
        <w:rPr>
          <w:noProof w:val="0"/>
        </w:rPr>
        <w:t xml:space="preserve"> controlado dos ensaios </w:t>
      </w:r>
      <w:r w:rsidR="00EA3C98" w:rsidRPr="00F56323">
        <w:rPr>
          <w:noProof w:val="0"/>
        </w:rPr>
        <w:t>principais</w:t>
      </w:r>
      <w:r w:rsidR="000F2079" w:rsidRPr="00F56323">
        <w:rPr>
          <w:noProof w:val="0"/>
        </w:rPr>
        <w:t xml:space="preserve"> </w:t>
      </w:r>
      <w:r w:rsidRPr="00F56323">
        <w:rPr>
          <w:noProof w:val="0"/>
        </w:rPr>
        <w:t xml:space="preserve">na AR e EA, as subidas de ALT </w:t>
      </w:r>
      <w:r w:rsidR="00DB724F" w:rsidRPr="00F56323">
        <w:rPr>
          <w:noProof w:val="0"/>
        </w:rPr>
        <w:t>≥</w:t>
      </w:r>
      <w:r w:rsidRPr="00F56323">
        <w:rPr>
          <w:noProof w:val="0"/>
        </w:rPr>
        <w:t> </w:t>
      </w:r>
      <w:r w:rsidR="00FB416B">
        <w:rPr>
          <w:noProof w:val="0"/>
        </w:rPr>
        <w:t>5 </w:t>
      </w:r>
      <w:r w:rsidR="00344F8D">
        <w:rPr>
          <w:noProof w:val="0"/>
        </w:rPr>
        <w:t>x </w:t>
      </w:r>
      <w:r w:rsidRPr="00F56323">
        <w:rPr>
          <w:noProof w:val="0"/>
        </w:rPr>
        <w:t xml:space="preserve">limite superior do normal foram pouco frequentes e observadas em </w:t>
      </w:r>
      <w:r w:rsidR="0041367C">
        <w:rPr>
          <w:noProof w:val="0"/>
        </w:rPr>
        <w:t xml:space="preserve">mais </w:t>
      </w:r>
      <w:r w:rsidRPr="00F56323">
        <w:rPr>
          <w:noProof w:val="0"/>
        </w:rPr>
        <w:t xml:space="preserve">doentes tratados com golimumab (0,4% a 0,9%) relativamente aos doentes do grupo controlo (0,0%). Esta tendência não foi observada na população com AP. </w:t>
      </w:r>
      <w:r w:rsidR="00C06D6B" w:rsidRPr="00F56323">
        <w:rPr>
          <w:noProof w:val="0"/>
        </w:rPr>
        <w:t>Nos per</w:t>
      </w:r>
      <w:r w:rsidR="00853772" w:rsidRPr="00F56323">
        <w:rPr>
          <w:noProof w:val="0"/>
        </w:rPr>
        <w:t>í</w:t>
      </w:r>
      <w:r w:rsidR="00C06D6B" w:rsidRPr="00F56323">
        <w:rPr>
          <w:noProof w:val="0"/>
        </w:rPr>
        <w:t>odos controlados e não</w:t>
      </w:r>
      <w:r w:rsidR="003E2AF0" w:rsidRPr="00F56323">
        <w:rPr>
          <w:noProof w:val="0"/>
        </w:rPr>
        <w:noBreakHyphen/>
      </w:r>
      <w:r w:rsidR="00C06D6B" w:rsidRPr="00F56323">
        <w:rPr>
          <w:noProof w:val="0"/>
        </w:rPr>
        <w:t xml:space="preserve">controlados </w:t>
      </w:r>
      <w:r w:rsidR="00853772" w:rsidRPr="00F56323">
        <w:rPr>
          <w:noProof w:val="0"/>
        </w:rPr>
        <w:t>d</w:t>
      </w:r>
      <w:r w:rsidR="00C06D6B" w:rsidRPr="00F56323">
        <w:rPr>
          <w:noProof w:val="0"/>
        </w:rPr>
        <w:t xml:space="preserve">os ensaios </w:t>
      </w:r>
      <w:r w:rsidR="00EA3C98" w:rsidRPr="00F56323">
        <w:rPr>
          <w:noProof w:val="0"/>
        </w:rPr>
        <w:t>principai</w:t>
      </w:r>
      <w:r w:rsidR="00051E83" w:rsidRPr="00F56323">
        <w:rPr>
          <w:noProof w:val="0"/>
        </w:rPr>
        <w:t>s</w:t>
      </w:r>
      <w:r w:rsidR="00C06D6B" w:rsidRPr="00F56323">
        <w:rPr>
          <w:noProof w:val="0"/>
        </w:rPr>
        <w:t xml:space="preserve"> na AR</w:t>
      </w:r>
      <w:r w:rsidR="00853772" w:rsidRPr="00F56323">
        <w:rPr>
          <w:noProof w:val="0"/>
        </w:rPr>
        <w:t>,</w:t>
      </w:r>
      <w:r w:rsidR="00C06D6B" w:rsidRPr="00F56323">
        <w:rPr>
          <w:noProof w:val="0"/>
        </w:rPr>
        <w:t xml:space="preserve"> AP </w:t>
      </w:r>
      <w:r w:rsidR="00853772" w:rsidRPr="00F56323">
        <w:rPr>
          <w:noProof w:val="0"/>
        </w:rPr>
        <w:t xml:space="preserve">e EA </w:t>
      </w:r>
      <w:r w:rsidR="00C06D6B" w:rsidRPr="00F56323">
        <w:rPr>
          <w:noProof w:val="0"/>
        </w:rPr>
        <w:t>com um seguimento médio de</w:t>
      </w:r>
      <w:r w:rsidR="0050452F" w:rsidRPr="00F56323">
        <w:rPr>
          <w:noProof w:val="0"/>
        </w:rPr>
        <w:t xml:space="preserve">, </w:t>
      </w:r>
      <w:r w:rsidR="00FB416B">
        <w:rPr>
          <w:noProof w:val="0"/>
        </w:rPr>
        <w:t>5 </w:t>
      </w:r>
      <w:r w:rsidRPr="00F56323">
        <w:rPr>
          <w:noProof w:val="0"/>
        </w:rPr>
        <w:t>ano</w:t>
      </w:r>
      <w:r w:rsidR="00220286" w:rsidRPr="00F56323">
        <w:rPr>
          <w:noProof w:val="0"/>
        </w:rPr>
        <w:t>s</w:t>
      </w:r>
      <w:r w:rsidRPr="00F56323">
        <w:rPr>
          <w:noProof w:val="0"/>
        </w:rPr>
        <w:t xml:space="preserve">, a incidência de subidas de ALT </w:t>
      </w:r>
      <w:r w:rsidR="00DB724F" w:rsidRPr="00F56323">
        <w:rPr>
          <w:noProof w:val="0"/>
        </w:rPr>
        <w:t>≥</w:t>
      </w:r>
      <w:r w:rsidRPr="00F56323">
        <w:rPr>
          <w:noProof w:val="0"/>
        </w:rPr>
        <w:t> </w:t>
      </w:r>
      <w:r w:rsidR="00FB416B">
        <w:rPr>
          <w:noProof w:val="0"/>
        </w:rPr>
        <w:t>5 </w:t>
      </w:r>
      <w:r w:rsidR="00344F8D">
        <w:rPr>
          <w:noProof w:val="0"/>
        </w:rPr>
        <w:t>x </w:t>
      </w:r>
      <w:r w:rsidRPr="00F56323">
        <w:rPr>
          <w:noProof w:val="0"/>
        </w:rPr>
        <w:t xml:space="preserve">limite superior do normal foi idêntica em doentes tratados com golimumab e com </w:t>
      </w:r>
      <w:r w:rsidR="00D1404D" w:rsidRPr="00F56323">
        <w:rPr>
          <w:noProof w:val="0"/>
        </w:rPr>
        <w:t>doentes do grupo controlo</w:t>
      </w:r>
      <w:r w:rsidRPr="00F56323">
        <w:rPr>
          <w:noProof w:val="0"/>
        </w:rPr>
        <w:t>. Em geral, estas subidas foram assintomáticas e as anomalias diminuíram ou resolveram</w:t>
      </w:r>
      <w:r w:rsidR="003E2AF0" w:rsidRPr="00F56323">
        <w:rPr>
          <w:noProof w:val="0"/>
        </w:rPr>
        <w:noBreakHyphen/>
      </w:r>
      <w:r w:rsidRPr="00F56323">
        <w:rPr>
          <w:noProof w:val="0"/>
        </w:rPr>
        <w:t xml:space="preserve">se com a continuação ou descontinuação do tratamento com golimumab ou alteração </w:t>
      </w:r>
      <w:r w:rsidR="00CA183F" w:rsidRPr="00F56323">
        <w:rPr>
          <w:noProof w:val="0"/>
        </w:rPr>
        <w:t>dos medicamentos usados concomitantemente</w:t>
      </w:r>
      <w:r w:rsidRPr="00F56323">
        <w:rPr>
          <w:noProof w:val="0"/>
        </w:rPr>
        <w:t>.</w:t>
      </w:r>
      <w:r w:rsidR="002014EC" w:rsidRPr="00F56323">
        <w:rPr>
          <w:noProof w:val="0"/>
        </w:rPr>
        <w:t xml:space="preserve"> </w:t>
      </w:r>
      <w:r w:rsidR="006671A3" w:rsidRPr="00F56323">
        <w:rPr>
          <w:noProof w:val="0"/>
        </w:rPr>
        <w:t xml:space="preserve">Não foram notificados casos nos períodos controlados e não-controlados do estudo </w:t>
      </w:r>
      <w:r w:rsidR="001D3BDA" w:rsidRPr="00F56323">
        <w:rPr>
          <w:noProof w:val="0"/>
        </w:rPr>
        <w:t xml:space="preserve">de </w:t>
      </w:r>
      <w:r w:rsidR="001D3BDA" w:rsidRPr="00F56323">
        <w:rPr>
          <w:iCs/>
          <w:noProof w:val="0"/>
          <w:szCs w:val="22"/>
        </w:rPr>
        <w:t>EAx não-radiográfica</w:t>
      </w:r>
      <w:r w:rsidR="001D3BDA" w:rsidRPr="00F56323">
        <w:rPr>
          <w:noProof w:val="0"/>
        </w:rPr>
        <w:t xml:space="preserve"> (até 1</w:t>
      </w:r>
      <w:r w:rsidR="00010C86">
        <w:rPr>
          <w:noProof w:val="0"/>
        </w:rPr>
        <w:t> </w:t>
      </w:r>
      <w:r w:rsidR="001D3BDA" w:rsidRPr="008D0652">
        <w:rPr>
          <w:noProof w:val="0"/>
        </w:rPr>
        <w:t xml:space="preserve">ano). </w:t>
      </w:r>
      <w:r w:rsidR="002014EC" w:rsidRPr="00F56323">
        <w:rPr>
          <w:noProof w:val="0"/>
        </w:rPr>
        <w:t>No per</w:t>
      </w:r>
      <w:r w:rsidR="00853772" w:rsidRPr="00F56323">
        <w:rPr>
          <w:noProof w:val="0"/>
        </w:rPr>
        <w:t>í</w:t>
      </w:r>
      <w:r w:rsidR="002014EC" w:rsidRPr="00F56323">
        <w:rPr>
          <w:noProof w:val="0"/>
        </w:rPr>
        <w:t xml:space="preserve">odo controlado dos ensaios </w:t>
      </w:r>
      <w:r w:rsidR="00EA3C98" w:rsidRPr="00F56323">
        <w:rPr>
          <w:noProof w:val="0"/>
        </w:rPr>
        <w:t>principais</w:t>
      </w:r>
      <w:r w:rsidR="002014EC" w:rsidRPr="00F56323">
        <w:rPr>
          <w:noProof w:val="0"/>
        </w:rPr>
        <w:t xml:space="preserve"> na CU na indução com golimumab, observaram</w:t>
      </w:r>
      <w:r w:rsidR="003E2AF0" w:rsidRPr="00F56323">
        <w:rPr>
          <w:noProof w:val="0"/>
        </w:rPr>
        <w:noBreakHyphen/>
      </w:r>
      <w:r w:rsidR="002014EC" w:rsidRPr="00F56323">
        <w:rPr>
          <w:noProof w:val="0"/>
        </w:rPr>
        <w:t>se subidas de ALT ≥ </w:t>
      </w:r>
      <w:r w:rsidR="00FB416B">
        <w:rPr>
          <w:noProof w:val="0"/>
        </w:rPr>
        <w:t>5 </w:t>
      </w:r>
      <w:r w:rsidR="00344F8D">
        <w:rPr>
          <w:noProof w:val="0"/>
        </w:rPr>
        <w:t>x </w:t>
      </w:r>
      <w:r w:rsidR="002014EC" w:rsidRPr="00F56323">
        <w:rPr>
          <w:noProof w:val="0"/>
        </w:rPr>
        <w:t xml:space="preserve">LSN em proporções semelhantes no grupo tratado com golimumab e no grupo tratado com placebo (0,3% para 1,0% respetivamente). Nos </w:t>
      </w:r>
      <w:r w:rsidR="0074232C" w:rsidRPr="00F56323">
        <w:rPr>
          <w:noProof w:val="0"/>
        </w:rPr>
        <w:t>períodos</w:t>
      </w:r>
      <w:r w:rsidR="002014EC" w:rsidRPr="00F56323">
        <w:rPr>
          <w:noProof w:val="0"/>
        </w:rPr>
        <w:t xml:space="preserve"> controlado e não</w:t>
      </w:r>
      <w:r w:rsidR="003E2AF0" w:rsidRPr="00F56323">
        <w:rPr>
          <w:noProof w:val="0"/>
        </w:rPr>
        <w:noBreakHyphen/>
      </w:r>
      <w:r w:rsidR="002014EC" w:rsidRPr="00F56323">
        <w:rPr>
          <w:noProof w:val="0"/>
        </w:rPr>
        <w:t xml:space="preserve">controlado dos ensaios </w:t>
      </w:r>
      <w:r w:rsidR="00EA3C98" w:rsidRPr="00F56323">
        <w:rPr>
          <w:noProof w:val="0"/>
        </w:rPr>
        <w:t>principais</w:t>
      </w:r>
      <w:r w:rsidR="002014EC" w:rsidRPr="00F56323">
        <w:rPr>
          <w:noProof w:val="0"/>
        </w:rPr>
        <w:t xml:space="preserve"> na CU com tempo de seguimento mediano de </w:t>
      </w:r>
      <w:r w:rsidR="001D3BDA" w:rsidRPr="00F56323">
        <w:rPr>
          <w:noProof w:val="0"/>
        </w:rPr>
        <w:t>aproximadamente 2</w:t>
      </w:r>
      <w:r w:rsidR="002014EC" w:rsidRPr="00F56323">
        <w:rPr>
          <w:noProof w:val="0"/>
        </w:rPr>
        <w:t> ano</w:t>
      </w:r>
      <w:r w:rsidR="001D3BDA" w:rsidRPr="00F56323">
        <w:rPr>
          <w:noProof w:val="0"/>
        </w:rPr>
        <w:t>s</w:t>
      </w:r>
      <w:r w:rsidR="002014EC" w:rsidRPr="00F56323">
        <w:rPr>
          <w:noProof w:val="0"/>
        </w:rPr>
        <w:t xml:space="preserve">, a </w:t>
      </w:r>
      <w:r w:rsidR="001D3BDA" w:rsidRPr="00F56323">
        <w:rPr>
          <w:noProof w:val="0"/>
        </w:rPr>
        <w:t>proporção</w:t>
      </w:r>
      <w:r w:rsidR="002014EC" w:rsidRPr="00F56323">
        <w:rPr>
          <w:noProof w:val="0"/>
        </w:rPr>
        <w:t xml:space="preserve"> de</w:t>
      </w:r>
      <w:r w:rsidR="001D3BDA" w:rsidRPr="00F56323">
        <w:rPr>
          <w:noProof w:val="0"/>
        </w:rPr>
        <w:t xml:space="preserve"> doente com</w:t>
      </w:r>
      <w:r w:rsidR="002014EC" w:rsidRPr="00F56323">
        <w:rPr>
          <w:noProof w:val="0"/>
        </w:rPr>
        <w:t xml:space="preserve"> subidas de ALT ≥ </w:t>
      </w:r>
      <w:r w:rsidR="00FB416B">
        <w:rPr>
          <w:noProof w:val="0"/>
        </w:rPr>
        <w:t>5 </w:t>
      </w:r>
      <w:r w:rsidR="00344F8D">
        <w:rPr>
          <w:noProof w:val="0"/>
        </w:rPr>
        <w:t>x </w:t>
      </w:r>
      <w:r w:rsidR="002014EC" w:rsidRPr="00F56323">
        <w:rPr>
          <w:noProof w:val="0"/>
        </w:rPr>
        <w:t>LSN foi 0,</w:t>
      </w:r>
      <w:r w:rsidR="001D3BDA" w:rsidRPr="00F56323">
        <w:rPr>
          <w:noProof w:val="0"/>
        </w:rPr>
        <w:t>8</w:t>
      </w:r>
      <w:r w:rsidR="002014EC" w:rsidRPr="00F56323">
        <w:rPr>
          <w:noProof w:val="0"/>
        </w:rPr>
        <w:t>% em doentes a receber golimumab durante a porção de manutenção do estudo da CU.</w:t>
      </w:r>
    </w:p>
    <w:p w14:paraId="122D9537" w14:textId="77777777" w:rsidR="00A5380A" w:rsidRPr="00F56323" w:rsidRDefault="00A5380A" w:rsidP="00E255F3">
      <w:pPr>
        <w:autoSpaceDE w:val="0"/>
        <w:autoSpaceDN w:val="0"/>
        <w:adjustRightInd w:val="0"/>
        <w:rPr>
          <w:noProof w:val="0"/>
          <w:szCs w:val="22"/>
        </w:rPr>
      </w:pPr>
    </w:p>
    <w:p w14:paraId="79C22D34" w14:textId="77777777" w:rsidR="00CA183F" w:rsidRPr="00F56323" w:rsidRDefault="00CA183F" w:rsidP="00E255F3">
      <w:pPr>
        <w:autoSpaceDE w:val="0"/>
        <w:autoSpaceDN w:val="0"/>
        <w:adjustRightInd w:val="0"/>
        <w:rPr>
          <w:iCs/>
          <w:noProof w:val="0"/>
          <w:szCs w:val="22"/>
        </w:rPr>
      </w:pPr>
      <w:r w:rsidRPr="00F56323">
        <w:rPr>
          <w:iCs/>
          <w:noProof w:val="0"/>
          <w:szCs w:val="22"/>
        </w:rPr>
        <w:t>No decorrer dos ensaios principais na AR, AP</w:t>
      </w:r>
      <w:r w:rsidR="00B10838" w:rsidRPr="00F56323">
        <w:rPr>
          <w:iCs/>
          <w:noProof w:val="0"/>
          <w:szCs w:val="22"/>
        </w:rPr>
        <w:t>,</w:t>
      </w:r>
      <w:r w:rsidRPr="00F56323">
        <w:rPr>
          <w:iCs/>
          <w:noProof w:val="0"/>
          <w:szCs w:val="22"/>
        </w:rPr>
        <w:t xml:space="preserve"> EA</w:t>
      </w:r>
      <w:r w:rsidR="00B10838" w:rsidRPr="00F56323">
        <w:rPr>
          <w:iCs/>
          <w:noProof w:val="0"/>
          <w:szCs w:val="22"/>
        </w:rPr>
        <w:t xml:space="preserve"> e EAx não-radiográfica</w:t>
      </w:r>
      <w:r w:rsidRPr="00F56323">
        <w:rPr>
          <w:iCs/>
          <w:noProof w:val="0"/>
          <w:szCs w:val="22"/>
        </w:rPr>
        <w:t>, um doente</w:t>
      </w:r>
      <w:r w:rsidR="00B10838" w:rsidRPr="00F56323">
        <w:rPr>
          <w:iCs/>
          <w:noProof w:val="0"/>
          <w:szCs w:val="22"/>
        </w:rPr>
        <w:t>,</w:t>
      </w:r>
      <w:r w:rsidRPr="00F56323">
        <w:rPr>
          <w:iCs/>
          <w:noProof w:val="0"/>
          <w:szCs w:val="22"/>
        </w:rPr>
        <w:t xml:space="preserve"> </w:t>
      </w:r>
      <w:r w:rsidR="00B10838" w:rsidRPr="00F56323">
        <w:rPr>
          <w:iCs/>
          <w:noProof w:val="0"/>
          <w:szCs w:val="22"/>
        </w:rPr>
        <w:t xml:space="preserve">num estudo da AR, </w:t>
      </w:r>
      <w:r w:rsidRPr="00F56323">
        <w:rPr>
          <w:iCs/>
          <w:noProof w:val="0"/>
          <w:szCs w:val="22"/>
        </w:rPr>
        <w:t>com alterações hepáticas pré</w:t>
      </w:r>
      <w:r w:rsidR="003E2AF0" w:rsidRPr="00F56323">
        <w:rPr>
          <w:iCs/>
          <w:noProof w:val="0"/>
          <w:szCs w:val="22"/>
        </w:rPr>
        <w:noBreakHyphen/>
      </w:r>
      <w:r w:rsidRPr="00F56323">
        <w:rPr>
          <w:iCs/>
          <w:noProof w:val="0"/>
          <w:szCs w:val="22"/>
        </w:rPr>
        <w:t>existentes e utilização de medicamentos concomitantemente, tratado com golimumab, desenvolveu uma hepatite fatal não infeciosa com icterícia. O papel do golimumab como fator contributivo ou agravante não pode ser excluído.</w:t>
      </w:r>
    </w:p>
    <w:p w14:paraId="294D1602" w14:textId="77777777" w:rsidR="00A5380A" w:rsidRPr="00F56323" w:rsidRDefault="00A5380A" w:rsidP="00E255F3">
      <w:pPr>
        <w:autoSpaceDE w:val="0"/>
        <w:autoSpaceDN w:val="0"/>
        <w:adjustRightInd w:val="0"/>
        <w:rPr>
          <w:noProof w:val="0"/>
          <w:szCs w:val="22"/>
        </w:rPr>
      </w:pPr>
    </w:p>
    <w:bookmarkEnd w:id="50"/>
    <w:p w14:paraId="0D5216C8" w14:textId="77777777" w:rsidR="00CA183F" w:rsidRPr="00F56323" w:rsidRDefault="00CA183F" w:rsidP="00D63416">
      <w:pPr>
        <w:keepNext/>
        <w:rPr>
          <w:i/>
          <w:noProof w:val="0"/>
        </w:rPr>
      </w:pPr>
      <w:r w:rsidRPr="00F56323">
        <w:rPr>
          <w:i/>
          <w:noProof w:val="0"/>
        </w:rPr>
        <w:t>Reações no local de injeção</w:t>
      </w:r>
    </w:p>
    <w:p w14:paraId="2140B825" w14:textId="77777777" w:rsidR="00A5380A" w:rsidRPr="00F56323" w:rsidRDefault="002014EC" w:rsidP="00E255F3">
      <w:pPr>
        <w:rPr>
          <w:noProof w:val="0"/>
          <w:szCs w:val="22"/>
        </w:rPr>
      </w:pPr>
      <w:r w:rsidRPr="00F56323">
        <w:rPr>
          <w:noProof w:val="0"/>
          <w:szCs w:val="22"/>
        </w:rPr>
        <w:t xml:space="preserve">Nos </w:t>
      </w:r>
      <w:r w:rsidR="009A13AE" w:rsidRPr="00F56323">
        <w:rPr>
          <w:noProof w:val="0"/>
          <w:szCs w:val="22"/>
        </w:rPr>
        <w:t>períodos</w:t>
      </w:r>
      <w:r w:rsidR="00A5380A" w:rsidRPr="00F56323">
        <w:rPr>
          <w:noProof w:val="0"/>
          <w:szCs w:val="22"/>
        </w:rPr>
        <w:t xml:space="preserve"> controlados </w:t>
      </w:r>
      <w:r w:rsidRPr="00F56323">
        <w:rPr>
          <w:noProof w:val="0"/>
          <w:szCs w:val="22"/>
        </w:rPr>
        <w:t xml:space="preserve">dos ensaios </w:t>
      </w:r>
      <w:r w:rsidR="00EA3C98" w:rsidRPr="00F56323">
        <w:rPr>
          <w:noProof w:val="0"/>
          <w:szCs w:val="22"/>
        </w:rPr>
        <w:t>principais</w:t>
      </w:r>
      <w:r w:rsidR="00A5380A" w:rsidRPr="00F56323">
        <w:rPr>
          <w:noProof w:val="0"/>
          <w:szCs w:val="22"/>
        </w:rPr>
        <w:t>, 5,</w:t>
      </w:r>
      <w:r w:rsidR="00B10838" w:rsidRPr="00F56323">
        <w:rPr>
          <w:noProof w:val="0"/>
          <w:szCs w:val="22"/>
        </w:rPr>
        <w:t>4</w:t>
      </w:r>
      <w:r w:rsidR="00A5380A" w:rsidRPr="00F56323">
        <w:rPr>
          <w:noProof w:val="0"/>
          <w:szCs w:val="22"/>
        </w:rPr>
        <w:t xml:space="preserve">% dos doentes tratados com golimumab tiveram </w:t>
      </w:r>
      <w:r w:rsidR="00A45E46" w:rsidRPr="00F56323">
        <w:rPr>
          <w:noProof w:val="0"/>
          <w:szCs w:val="22"/>
        </w:rPr>
        <w:t>reações</w:t>
      </w:r>
      <w:r w:rsidR="00A5380A" w:rsidRPr="00F56323">
        <w:rPr>
          <w:noProof w:val="0"/>
          <w:szCs w:val="22"/>
        </w:rPr>
        <w:t xml:space="preserve"> no local de </w:t>
      </w:r>
      <w:r w:rsidR="00A45E46" w:rsidRPr="00F56323">
        <w:rPr>
          <w:noProof w:val="0"/>
          <w:szCs w:val="22"/>
        </w:rPr>
        <w:t>injeção</w:t>
      </w:r>
      <w:r w:rsidR="00A5380A" w:rsidRPr="00F56323">
        <w:rPr>
          <w:noProof w:val="0"/>
          <w:szCs w:val="22"/>
        </w:rPr>
        <w:t xml:space="preserve"> em comparação com 2,</w:t>
      </w:r>
      <w:r w:rsidRPr="00F56323">
        <w:rPr>
          <w:noProof w:val="0"/>
          <w:szCs w:val="22"/>
        </w:rPr>
        <w:t>0</w:t>
      </w:r>
      <w:r w:rsidR="00A5380A" w:rsidRPr="00F56323">
        <w:rPr>
          <w:noProof w:val="0"/>
          <w:szCs w:val="22"/>
        </w:rPr>
        <w:t xml:space="preserve">% nos doentes do grupo controlo. A presença de anticorpos ao golimumab pode aumentar o risco de </w:t>
      </w:r>
      <w:r w:rsidR="00A45E46" w:rsidRPr="00F56323">
        <w:rPr>
          <w:noProof w:val="0"/>
          <w:szCs w:val="22"/>
        </w:rPr>
        <w:t>reações</w:t>
      </w:r>
      <w:r w:rsidR="00A5380A" w:rsidRPr="00F56323">
        <w:rPr>
          <w:noProof w:val="0"/>
          <w:szCs w:val="22"/>
        </w:rPr>
        <w:t xml:space="preserve"> no local de </w:t>
      </w:r>
      <w:r w:rsidR="00A45E46" w:rsidRPr="00F56323">
        <w:rPr>
          <w:noProof w:val="0"/>
          <w:szCs w:val="22"/>
        </w:rPr>
        <w:t>injeção</w:t>
      </w:r>
      <w:r w:rsidR="00A5380A" w:rsidRPr="00F56323">
        <w:rPr>
          <w:noProof w:val="0"/>
          <w:szCs w:val="22"/>
        </w:rPr>
        <w:t xml:space="preserve">. A maioria das </w:t>
      </w:r>
      <w:r w:rsidR="00A45E46" w:rsidRPr="00F56323">
        <w:rPr>
          <w:noProof w:val="0"/>
          <w:szCs w:val="22"/>
        </w:rPr>
        <w:t>reações</w:t>
      </w:r>
      <w:r w:rsidR="00A5380A" w:rsidRPr="00F56323">
        <w:rPr>
          <w:noProof w:val="0"/>
          <w:szCs w:val="22"/>
        </w:rPr>
        <w:t xml:space="preserve"> no local de </w:t>
      </w:r>
      <w:r w:rsidR="00A45E46" w:rsidRPr="00F56323">
        <w:rPr>
          <w:noProof w:val="0"/>
          <w:szCs w:val="22"/>
        </w:rPr>
        <w:t>injeção</w:t>
      </w:r>
      <w:r w:rsidR="00A5380A" w:rsidRPr="00F56323">
        <w:rPr>
          <w:noProof w:val="0"/>
          <w:szCs w:val="22"/>
        </w:rPr>
        <w:t xml:space="preserve"> foi ligeira e moderada e a </w:t>
      </w:r>
      <w:r w:rsidR="00A45E46" w:rsidRPr="00F56323">
        <w:rPr>
          <w:noProof w:val="0"/>
          <w:szCs w:val="22"/>
        </w:rPr>
        <w:t>reação</w:t>
      </w:r>
      <w:r w:rsidR="00A5380A" w:rsidRPr="00F56323">
        <w:rPr>
          <w:noProof w:val="0"/>
          <w:szCs w:val="22"/>
        </w:rPr>
        <w:t xml:space="preserve"> mais frequente foi o eritema no local de </w:t>
      </w:r>
      <w:r w:rsidR="00A45E46" w:rsidRPr="00F56323">
        <w:rPr>
          <w:noProof w:val="0"/>
          <w:szCs w:val="22"/>
        </w:rPr>
        <w:t>injeção</w:t>
      </w:r>
      <w:r w:rsidR="00A5380A" w:rsidRPr="00F56323">
        <w:rPr>
          <w:noProof w:val="0"/>
          <w:szCs w:val="22"/>
        </w:rPr>
        <w:t xml:space="preserve">. As </w:t>
      </w:r>
      <w:r w:rsidR="00A45E46" w:rsidRPr="00F56323">
        <w:rPr>
          <w:noProof w:val="0"/>
          <w:szCs w:val="22"/>
        </w:rPr>
        <w:t>reações</w:t>
      </w:r>
      <w:r w:rsidR="00A5380A" w:rsidRPr="00F56323">
        <w:rPr>
          <w:noProof w:val="0"/>
          <w:szCs w:val="22"/>
        </w:rPr>
        <w:t xml:space="preserve"> no local de </w:t>
      </w:r>
      <w:r w:rsidR="00A45E46" w:rsidRPr="00F56323">
        <w:rPr>
          <w:noProof w:val="0"/>
          <w:szCs w:val="22"/>
        </w:rPr>
        <w:t>injeção</w:t>
      </w:r>
      <w:r w:rsidR="00A5380A" w:rsidRPr="00F56323">
        <w:rPr>
          <w:noProof w:val="0"/>
          <w:szCs w:val="22"/>
        </w:rPr>
        <w:t xml:space="preserve"> não necessitaram, de uma forma geral, da suspensão do medicamento.</w:t>
      </w:r>
    </w:p>
    <w:p w14:paraId="4AE533D7" w14:textId="77777777" w:rsidR="00A5380A" w:rsidRPr="00F56323" w:rsidRDefault="00A5380A" w:rsidP="00E255F3">
      <w:pPr>
        <w:rPr>
          <w:noProof w:val="0"/>
          <w:u w:val="single"/>
        </w:rPr>
      </w:pPr>
      <w:bookmarkStart w:id="53" w:name="OLE_LINK18"/>
    </w:p>
    <w:bookmarkEnd w:id="53"/>
    <w:p w14:paraId="5602951F" w14:textId="77777777" w:rsidR="00A5380A" w:rsidRPr="00F56323" w:rsidRDefault="00A5380A" w:rsidP="00E255F3">
      <w:pPr>
        <w:rPr>
          <w:noProof w:val="0"/>
          <w:szCs w:val="22"/>
        </w:rPr>
      </w:pPr>
      <w:r w:rsidRPr="00F56323">
        <w:rPr>
          <w:noProof w:val="0"/>
          <w:szCs w:val="22"/>
        </w:rPr>
        <w:t>Em ensaios controlados de Fase IIb e</w:t>
      </w:r>
      <w:r w:rsidR="00B10838" w:rsidRPr="00F56323">
        <w:rPr>
          <w:noProof w:val="0"/>
          <w:szCs w:val="22"/>
        </w:rPr>
        <w:t>/ou</w:t>
      </w:r>
      <w:r w:rsidRPr="00F56323">
        <w:rPr>
          <w:noProof w:val="0"/>
          <w:szCs w:val="22"/>
        </w:rPr>
        <w:t xml:space="preserve"> Fase III na AR, AP, EA</w:t>
      </w:r>
      <w:r w:rsidR="002014EC" w:rsidRPr="00F56323">
        <w:rPr>
          <w:noProof w:val="0"/>
          <w:szCs w:val="22"/>
        </w:rPr>
        <w:t>,</w:t>
      </w:r>
      <w:r w:rsidR="00E321EE" w:rsidRPr="00F56323">
        <w:rPr>
          <w:noProof w:val="0"/>
          <w:szCs w:val="22"/>
        </w:rPr>
        <w:t xml:space="preserve"> </w:t>
      </w:r>
      <w:r w:rsidR="00B10838" w:rsidRPr="00F56323">
        <w:rPr>
          <w:noProof w:val="0"/>
          <w:szCs w:val="22"/>
        </w:rPr>
        <w:t>EAx não-radiográfica,</w:t>
      </w:r>
      <w:r w:rsidRPr="00F56323">
        <w:rPr>
          <w:noProof w:val="0"/>
          <w:szCs w:val="22"/>
        </w:rPr>
        <w:t xml:space="preserve"> asma persistente grave</w:t>
      </w:r>
      <w:r w:rsidR="002014EC" w:rsidRPr="00F56323">
        <w:rPr>
          <w:noProof w:val="0"/>
          <w:szCs w:val="22"/>
        </w:rPr>
        <w:t xml:space="preserve"> e </w:t>
      </w:r>
      <w:r w:rsidR="00853772" w:rsidRPr="00F56323">
        <w:rPr>
          <w:noProof w:val="0"/>
          <w:szCs w:val="22"/>
        </w:rPr>
        <w:t xml:space="preserve">ensaios de </w:t>
      </w:r>
      <w:r w:rsidR="002014EC" w:rsidRPr="00F56323">
        <w:rPr>
          <w:noProof w:val="0"/>
          <w:szCs w:val="22"/>
        </w:rPr>
        <w:t>Fase</w:t>
      </w:r>
      <w:r w:rsidR="00853772" w:rsidRPr="00F56323">
        <w:rPr>
          <w:noProof w:val="0"/>
          <w:szCs w:val="22"/>
        </w:rPr>
        <w:t xml:space="preserve"> </w:t>
      </w:r>
      <w:r w:rsidR="002014EC" w:rsidRPr="00F56323">
        <w:rPr>
          <w:noProof w:val="0"/>
          <w:szCs w:val="22"/>
        </w:rPr>
        <w:t>II/III</w:t>
      </w:r>
      <w:r w:rsidR="00764F7C" w:rsidRPr="00F56323">
        <w:rPr>
          <w:noProof w:val="0"/>
          <w:szCs w:val="22"/>
        </w:rPr>
        <w:t xml:space="preserve"> </w:t>
      </w:r>
      <w:r w:rsidR="00853772" w:rsidRPr="00F56323">
        <w:rPr>
          <w:noProof w:val="0"/>
          <w:szCs w:val="22"/>
        </w:rPr>
        <w:t>na</w:t>
      </w:r>
      <w:r w:rsidR="00764F7C" w:rsidRPr="00F56323">
        <w:rPr>
          <w:noProof w:val="0"/>
          <w:szCs w:val="22"/>
        </w:rPr>
        <w:t xml:space="preserve"> CU</w:t>
      </w:r>
      <w:r w:rsidR="000F2079" w:rsidRPr="00F56323">
        <w:rPr>
          <w:noProof w:val="0"/>
          <w:szCs w:val="22"/>
        </w:rPr>
        <w:t>,</w:t>
      </w:r>
      <w:r w:rsidRPr="00F56323">
        <w:rPr>
          <w:noProof w:val="0"/>
          <w:szCs w:val="22"/>
        </w:rPr>
        <w:t xml:space="preserve"> nenhum dos doentes tratados com golimumab desenvolveu </w:t>
      </w:r>
      <w:r w:rsidR="00A45E46" w:rsidRPr="00F56323">
        <w:rPr>
          <w:noProof w:val="0"/>
          <w:szCs w:val="22"/>
        </w:rPr>
        <w:t>reações</w:t>
      </w:r>
      <w:r w:rsidRPr="00F56323">
        <w:rPr>
          <w:noProof w:val="0"/>
          <w:szCs w:val="22"/>
        </w:rPr>
        <w:t xml:space="preserve"> </w:t>
      </w:r>
      <w:r w:rsidR="00A45E46" w:rsidRPr="00F56323">
        <w:rPr>
          <w:noProof w:val="0"/>
          <w:szCs w:val="22"/>
        </w:rPr>
        <w:t>anafiláticas</w:t>
      </w:r>
      <w:r w:rsidRPr="00F56323">
        <w:rPr>
          <w:noProof w:val="0"/>
          <w:szCs w:val="22"/>
        </w:rPr>
        <w:t>.</w:t>
      </w:r>
    </w:p>
    <w:p w14:paraId="3C1FB42F" w14:textId="77777777" w:rsidR="00A5380A" w:rsidRPr="00F56323" w:rsidRDefault="00A5380A" w:rsidP="00E255F3">
      <w:pPr>
        <w:rPr>
          <w:noProof w:val="0"/>
          <w:szCs w:val="22"/>
        </w:rPr>
      </w:pPr>
    </w:p>
    <w:p w14:paraId="27503476" w14:textId="77777777" w:rsidR="00CA183F" w:rsidRPr="00F56323" w:rsidRDefault="00CA183F" w:rsidP="00E255F3">
      <w:pPr>
        <w:keepNext/>
        <w:autoSpaceDE w:val="0"/>
        <w:autoSpaceDN w:val="0"/>
        <w:adjustRightInd w:val="0"/>
        <w:rPr>
          <w:noProof w:val="0"/>
          <w:szCs w:val="22"/>
        </w:rPr>
      </w:pPr>
      <w:r w:rsidRPr="00F56323">
        <w:rPr>
          <w:i/>
          <w:noProof w:val="0"/>
        </w:rPr>
        <w:lastRenderedPageBreak/>
        <w:t>Anticorpos autoimunes</w:t>
      </w:r>
    </w:p>
    <w:p w14:paraId="4AF94DFC" w14:textId="77777777" w:rsidR="00A5380A" w:rsidRPr="00F56323" w:rsidRDefault="00764F7C" w:rsidP="00D63416">
      <w:pPr>
        <w:autoSpaceDE w:val="0"/>
        <w:autoSpaceDN w:val="0"/>
        <w:adjustRightInd w:val="0"/>
        <w:rPr>
          <w:noProof w:val="0"/>
          <w:szCs w:val="22"/>
        </w:rPr>
      </w:pPr>
      <w:r w:rsidRPr="00F56323">
        <w:rPr>
          <w:noProof w:val="0"/>
          <w:szCs w:val="22"/>
        </w:rPr>
        <w:t xml:space="preserve">Nos </w:t>
      </w:r>
      <w:r w:rsidR="009A13AE" w:rsidRPr="00F56323">
        <w:rPr>
          <w:noProof w:val="0"/>
          <w:szCs w:val="22"/>
        </w:rPr>
        <w:t>períodos</w:t>
      </w:r>
      <w:r w:rsidRPr="00F56323">
        <w:rPr>
          <w:noProof w:val="0"/>
          <w:szCs w:val="22"/>
        </w:rPr>
        <w:t xml:space="preserve"> controlados e não controlados dos ensaios </w:t>
      </w:r>
      <w:r w:rsidR="00EA3C98" w:rsidRPr="00F56323">
        <w:rPr>
          <w:noProof w:val="0"/>
          <w:szCs w:val="22"/>
        </w:rPr>
        <w:t>principais</w:t>
      </w:r>
      <w:r w:rsidR="00A5380A" w:rsidRPr="00F56323">
        <w:rPr>
          <w:noProof w:val="0"/>
          <w:szCs w:val="22"/>
        </w:rPr>
        <w:t xml:space="preserve"> até 1 ano de seguimento, </w:t>
      </w:r>
      <w:r w:rsidRPr="00F56323">
        <w:rPr>
          <w:noProof w:val="0"/>
          <w:szCs w:val="22"/>
        </w:rPr>
        <w:t>3,5</w:t>
      </w:r>
      <w:r w:rsidR="00A5380A" w:rsidRPr="00F56323">
        <w:rPr>
          <w:noProof w:val="0"/>
          <w:szCs w:val="22"/>
        </w:rPr>
        <w:t>% dos doentes tratados com golimumab e 2,</w:t>
      </w:r>
      <w:r w:rsidRPr="00F56323">
        <w:rPr>
          <w:noProof w:val="0"/>
          <w:szCs w:val="22"/>
        </w:rPr>
        <w:t>3</w:t>
      </w:r>
      <w:r w:rsidR="00A5380A" w:rsidRPr="00F56323">
        <w:rPr>
          <w:noProof w:val="0"/>
          <w:szCs w:val="22"/>
        </w:rPr>
        <w:t>% dos doentes com placebo desenvolveram pela primeira vez positividade relativamente a ANA (numa concentração de 1:160 ou superior). A frequência de anticorpos anti</w:t>
      </w:r>
      <w:r w:rsidR="003E2AF0" w:rsidRPr="00F56323">
        <w:rPr>
          <w:noProof w:val="0"/>
          <w:szCs w:val="22"/>
        </w:rPr>
        <w:noBreakHyphen/>
      </w:r>
      <w:r w:rsidR="00A5380A" w:rsidRPr="00F56323">
        <w:rPr>
          <w:noProof w:val="0"/>
          <w:szCs w:val="22"/>
        </w:rPr>
        <w:t>dsDNA até 1 ano de seguimento em doentes anti</w:t>
      </w:r>
      <w:r w:rsidR="003E2AF0" w:rsidRPr="00F56323">
        <w:rPr>
          <w:noProof w:val="0"/>
          <w:szCs w:val="22"/>
        </w:rPr>
        <w:noBreakHyphen/>
      </w:r>
      <w:r w:rsidR="00A5380A" w:rsidRPr="00F56323">
        <w:rPr>
          <w:noProof w:val="0"/>
          <w:szCs w:val="22"/>
        </w:rPr>
        <w:t xml:space="preserve">dsDNA negativos na linha de base foi </w:t>
      </w:r>
      <w:r w:rsidR="001D3BDA" w:rsidRPr="00F56323">
        <w:rPr>
          <w:noProof w:val="0"/>
          <w:szCs w:val="22"/>
        </w:rPr>
        <w:t>1,1%</w:t>
      </w:r>
      <w:r w:rsidR="00A5380A" w:rsidRPr="00F56323">
        <w:rPr>
          <w:noProof w:val="0"/>
          <w:szCs w:val="22"/>
        </w:rPr>
        <w:t>.</w:t>
      </w:r>
    </w:p>
    <w:p w14:paraId="5931A273" w14:textId="77777777" w:rsidR="00A5380A" w:rsidRPr="00F56323" w:rsidRDefault="00A5380A" w:rsidP="00E255F3">
      <w:pPr>
        <w:rPr>
          <w:noProof w:val="0"/>
        </w:rPr>
      </w:pPr>
    </w:p>
    <w:p w14:paraId="6031F0D0" w14:textId="77777777" w:rsidR="00DE121F" w:rsidRPr="00F56323" w:rsidRDefault="00DE121F" w:rsidP="00DE121F">
      <w:pPr>
        <w:keepNext/>
        <w:autoSpaceDE w:val="0"/>
        <w:autoSpaceDN w:val="0"/>
        <w:adjustRightInd w:val="0"/>
        <w:rPr>
          <w:i/>
          <w:noProof w:val="0"/>
        </w:rPr>
      </w:pPr>
      <w:r w:rsidRPr="00F56323">
        <w:rPr>
          <w:i/>
          <w:noProof w:val="0"/>
        </w:rPr>
        <w:t>População pediátrica</w:t>
      </w:r>
    </w:p>
    <w:p w14:paraId="76F04FFF" w14:textId="77777777" w:rsidR="00DE121F" w:rsidRPr="00F56323" w:rsidRDefault="00DE121F" w:rsidP="00DE121F">
      <w:pPr>
        <w:keepNext/>
        <w:rPr>
          <w:i/>
          <w:noProof w:val="0"/>
        </w:rPr>
      </w:pPr>
      <w:r w:rsidRPr="00F56323">
        <w:rPr>
          <w:i/>
          <w:noProof w:val="0"/>
        </w:rPr>
        <w:t xml:space="preserve">Artrite </w:t>
      </w:r>
      <w:r w:rsidR="00A75312" w:rsidRPr="00F56323">
        <w:rPr>
          <w:i/>
          <w:noProof w:val="0"/>
        </w:rPr>
        <w:t>idiopática</w:t>
      </w:r>
      <w:r w:rsidRPr="00F56323">
        <w:rPr>
          <w:i/>
          <w:noProof w:val="0"/>
        </w:rPr>
        <w:t xml:space="preserve"> juvenil poliarticular (AIJp)</w:t>
      </w:r>
    </w:p>
    <w:p w14:paraId="7C39F42D" w14:textId="51CFE547" w:rsidR="00DE121F" w:rsidRPr="00F56323" w:rsidRDefault="00DE121F" w:rsidP="00DE121F">
      <w:pPr>
        <w:autoSpaceDE w:val="0"/>
        <w:autoSpaceDN w:val="0"/>
        <w:adjustRightInd w:val="0"/>
        <w:rPr>
          <w:noProof w:val="0"/>
          <w:szCs w:val="22"/>
        </w:rPr>
      </w:pPr>
      <w:r w:rsidRPr="00F56323">
        <w:rPr>
          <w:noProof w:val="0"/>
          <w:szCs w:val="22"/>
        </w:rPr>
        <w:t xml:space="preserve">A segurança de golimumab foi estudada num estudo de </w:t>
      </w:r>
      <w:r w:rsidR="003A2754">
        <w:rPr>
          <w:noProof w:val="0"/>
          <w:szCs w:val="22"/>
        </w:rPr>
        <w:t>F</w:t>
      </w:r>
      <w:r w:rsidRPr="00F56323">
        <w:rPr>
          <w:noProof w:val="0"/>
          <w:szCs w:val="22"/>
        </w:rPr>
        <w:t>ase III com 17</w:t>
      </w:r>
      <w:r w:rsidR="00FB416B">
        <w:rPr>
          <w:noProof w:val="0"/>
          <w:szCs w:val="22"/>
        </w:rPr>
        <w:t>3 </w:t>
      </w:r>
      <w:r w:rsidRPr="00F56323">
        <w:rPr>
          <w:noProof w:val="0"/>
          <w:szCs w:val="22"/>
        </w:rPr>
        <w:t xml:space="preserve">doentes com AIJp </w:t>
      </w:r>
      <w:r w:rsidR="00406B18" w:rsidRPr="00F56323">
        <w:rPr>
          <w:noProof w:val="0"/>
          <w:szCs w:val="22"/>
        </w:rPr>
        <w:t xml:space="preserve">com idade entre os </w:t>
      </w:r>
      <w:r w:rsidR="00FB416B">
        <w:rPr>
          <w:noProof w:val="0"/>
          <w:szCs w:val="22"/>
        </w:rPr>
        <w:t xml:space="preserve">2 </w:t>
      </w:r>
      <w:r w:rsidR="00406B18" w:rsidRPr="00F56323">
        <w:rPr>
          <w:noProof w:val="0"/>
          <w:szCs w:val="22"/>
        </w:rPr>
        <w:t xml:space="preserve">e </w:t>
      </w:r>
      <w:r w:rsidRPr="00F56323">
        <w:rPr>
          <w:noProof w:val="0"/>
          <w:szCs w:val="22"/>
        </w:rPr>
        <w:t>os</w:t>
      </w:r>
      <w:r w:rsidR="00B64AF2">
        <w:rPr>
          <w:noProof w:val="0"/>
          <w:szCs w:val="22"/>
        </w:rPr>
        <w:t xml:space="preserve"> 1</w:t>
      </w:r>
      <w:r w:rsidRPr="00F56323">
        <w:rPr>
          <w:noProof w:val="0"/>
          <w:szCs w:val="22"/>
        </w:rPr>
        <w:t xml:space="preserve">7 anos. O tempo médio de acompanhamento foi </w:t>
      </w:r>
      <w:r w:rsidR="007B7D12" w:rsidRPr="00F56323">
        <w:rPr>
          <w:noProof w:val="0"/>
          <w:szCs w:val="22"/>
        </w:rPr>
        <w:t xml:space="preserve">de </w:t>
      </w:r>
      <w:r w:rsidRPr="00F56323">
        <w:rPr>
          <w:noProof w:val="0"/>
          <w:szCs w:val="22"/>
        </w:rPr>
        <w:t xml:space="preserve">aproximadamente dois anos. Neste estudo, o tipo e frequência de </w:t>
      </w:r>
      <w:r w:rsidR="007B7D12" w:rsidRPr="00F56323">
        <w:rPr>
          <w:noProof w:val="0"/>
          <w:szCs w:val="22"/>
        </w:rPr>
        <w:t>acontecimentos</w:t>
      </w:r>
      <w:r w:rsidRPr="00F56323">
        <w:rPr>
          <w:noProof w:val="0"/>
          <w:szCs w:val="22"/>
        </w:rPr>
        <w:t xml:space="preserve"> adversos reportados foram</w:t>
      </w:r>
      <w:r w:rsidR="00406B18" w:rsidRPr="00F56323">
        <w:rPr>
          <w:noProof w:val="0"/>
          <w:szCs w:val="22"/>
        </w:rPr>
        <w:t>, no geral,</w:t>
      </w:r>
      <w:r w:rsidRPr="00F56323">
        <w:rPr>
          <w:noProof w:val="0"/>
          <w:szCs w:val="22"/>
        </w:rPr>
        <w:t xml:space="preserve"> similares aos observados nos estudos de AR em adultos.</w:t>
      </w:r>
    </w:p>
    <w:p w14:paraId="56595D01" w14:textId="77777777" w:rsidR="00DE121F" w:rsidRPr="00F56323" w:rsidRDefault="00DE121F" w:rsidP="00E255F3">
      <w:pPr>
        <w:rPr>
          <w:noProof w:val="0"/>
        </w:rPr>
      </w:pPr>
    </w:p>
    <w:p w14:paraId="3D51D68A" w14:textId="77777777" w:rsidR="00CA183F" w:rsidRPr="00F56323" w:rsidRDefault="00CA183F" w:rsidP="00D63416">
      <w:pPr>
        <w:keepNext/>
        <w:suppressAutoHyphens/>
        <w:rPr>
          <w:noProof w:val="0"/>
          <w:szCs w:val="22"/>
          <w:u w:val="single"/>
        </w:rPr>
      </w:pPr>
      <w:r w:rsidRPr="00F56323">
        <w:rPr>
          <w:noProof w:val="0"/>
          <w:szCs w:val="22"/>
          <w:u w:val="single"/>
        </w:rPr>
        <w:t>Notificação de suspeitas de reações adversas</w:t>
      </w:r>
    </w:p>
    <w:p w14:paraId="07A04A8C" w14:textId="77777777" w:rsidR="000F2079" w:rsidRPr="005669A2" w:rsidRDefault="000F2079" w:rsidP="00E255F3">
      <w:pPr>
        <w:suppressAutoHyphens/>
        <w:rPr>
          <w:noProof w:val="0"/>
          <w:szCs w:val="22"/>
        </w:rPr>
      </w:pPr>
      <w:r w:rsidRPr="00F56323">
        <w:rPr>
          <w:noProof w:val="0"/>
          <w:szCs w:val="22"/>
        </w:rPr>
        <w:t>A notificação de suspeitas de reações adversas após a autorização do medicamento é importante, uma vez que permite uma monitorização contínua da relação benefício</w:t>
      </w:r>
      <w:r w:rsidR="003E2AF0" w:rsidRPr="00F56323">
        <w:rPr>
          <w:noProof w:val="0"/>
          <w:szCs w:val="22"/>
        </w:rPr>
        <w:noBreakHyphen/>
      </w:r>
      <w:r w:rsidRPr="00F56323">
        <w:rPr>
          <w:noProof w:val="0"/>
          <w:szCs w:val="22"/>
        </w:rPr>
        <w:t>risco do medicamento. Pede</w:t>
      </w:r>
      <w:r w:rsidR="003E2AF0" w:rsidRPr="00F56323">
        <w:rPr>
          <w:noProof w:val="0"/>
          <w:szCs w:val="22"/>
        </w:rPr>
        <w:noBreakHyphen/>
      </w:r>
      <w:r w:rsidRPr="00F56323">
        <w:rPr>
          <w:noProof w:val="0"/>
          <w:szCs w:val="22"/>
        </w:rPr>
        <w:t xml:space="preserve">se aos profissionais de saúde que notifiquem quaisquer suspeitas de reações adversas através </w:t>
      </w:r>
      <w:r w:rsidRPr="00F951F9">
        <w:rPr>
          <w:noProof w:val="0"/>
          <w:szCs w:val="22"/>
          <w:highlight w:val="lightGray"/>
        </w:rPr>
        <w:t xml:space="preserve">do sistema nacional de notificação mencionado no </w:t>
      </w:r>
      <w:r>
        <w:fldChar w:fldCharType="begin"/>
      </w:r>
      <w:r>
        <w:instrText>HYPERLINK "http://www.ema.europa.eu/docs/en_GB/document_library/Template_or_form/2013/03/WC500139752.doc"</w:instrText>
      </w:r>
      <w:r>
        <w:fldChar w:fldCharType="separate"/>
      </w:r>
      <w:r w:rsidRPr="00F951F9">
        <w:rPr>
          <w:rStyle w:val="Hyperlink"/>
          <w:noProof w:val="0"/>
          <w:highlight w:val="lightGray"/>
        </w:rPr>
        <w:t>Apêndice V</w:t>
      </w:r>
      <w:r>
        <w:fldChar w:fldCharType="end"/>
      </w:r>
      <w:r w:rsidRPr="005669A2">
        <w:rPr>
          <w:noProof w:val="0"/>
          <w:szCs w:val="22"/>
        </w:rPr>
        <w:t>.</w:t>
      </w:r>
    </w:p>
    <w:p w14:paraId="2B588B3E" w14:textId="77777777" w:rsidR="00764F7C" w:rsidRPr="005669A2" w:rsidRDefault="00764F7C" w:rsidP="00E255F3">
      <w:pPr>
        <w:rPr>
          <w:noProof w:val="0"/>
        </w:rPr>
      </w:pPr>
    </w:p>
    <w:p w14:paraId="7EE28DB4" w14:textId="77777777" w:rsidR="00A5380A" w:rsidRPr="00D30D10" w:rsidRDefault="00A5380A" w:rsidP="009028D0">
      <w:pPr>
        <w:keepNext/>
        <w:ind w:left="567" w:hanging="567"/>
        <w:outlineLvl w:val="2"/>
        <w:rPr>
          <w:b/>
          <w:bCs/>
          <w:noProof w:val="0"/>
        </w:rPr>
      </w:pPr>
      <w:r w:rsidRPr="00D30D10">
        <w:rPr>
          <w:b/>
          <w:bCs/>
          <w:noProof w:val="0"/>
        </w:rPr>
        <w:t>4.9</w:t>
      </w:r>
      <w:r w:rsidRPr="00D30D10">
        <w:rPr>
          <w:b/>
          <w:bCs/>
          <w:noProof w:val="0"/>
        </w:rPr>
        <w:tab/>
        <w:t>Sobredosagem</w:t>
      </w:r>
    </w:p>
    <w:p w14:paraId="54633DD5" w14:textId="77777777" w:rsidR="00A5380A" w:rsidRPr="00D30D10" w:rsidRDefault="00A5380A" w:rsidP="00D63416">
      <w:pPr>
        <w:keepNext/>
        <w:rPr>
          <w:noProof w:val="0"/>
        </w:rPr>
      </w:pPr>
    </w:p>
    <w:p w14:paraId="7E47EF90" w14:textId="77777777" w:rsidR="00A5380A" w:rsidRPr="00F56323" w:rsidRDefault="00A5380A" w:rsidP="00E255F3">
      <w:pPr>
        <w:rPr>
          <w:noProof w:val="0"/>
        </w:rPr>
      </w:pPr>
      <w:r w:rsidRPr="00F56323">
        <w:rPr>
          <w:noProof w:val="0"/>
        </w:rPr>
        <w:t xml:space="preserve">Foram administradas doses únicas intravenosas até 10 mg/kg num estudo </w:t>
      </w:r>
      <w:r w:rsidR="00DB3550">
        <w:rPr>
          <w:noProof w:val="0"/>
        </w:rPr>
        <w:t xml:space="preserve">clínico </w:t>
      </w:r>
      <w:r w:rsidRPr="00F56323">
        <w:rPr>
          <w:noProof w:val="0"/>
        </w:rPr>
        <w:t xml:space="preserve">sem toxicidade limitante da dose. Em caso de sobredosagem, é recomendada a monitorização do doente para quaisquer sinais ou sintomas de </w:t>
      </w:r>
      <w:r w:rsidR="00DB3550">
        <w:rPr>
          <w:noProof w:val="0"/>
        </w:rPr>
        <w:t>efeitos</w:t>
      </w:r>
      <w:r w:rsidR="00DB3550" w:rsidRPr="00F56323">
        <w:rPr>
          <w:noProof w:val="0"/>
        </w:rPr>
        <w:t xml:space="preserve"> </w:t>
      </w:r>
      <w:r w:rsidRPr="00F56323">
        <w:rPr>
          <w:noProof w:val="0"/>
        </w:rPr>
        <w:t>adversos e a instituição imediata de tratamento apropriado dos sintomas.</w:t>
      </w:r>
    </w:p>
    <w:p w14:paraId="28BE69B1" w14:textId="77777777" w:rsidR="00A5380A" w:rsidRPr="00F56323" w:rsidRDefault="00A5380A" w:rsidP="00E255F3">
      <w:pPr>
        <w:rPr>
          <w:noProof w:val="0"/>
        </w:rPr>
      </w:pPr>
    </w:p>
    <w:p w14:paraId="2BE960E0" w14:textId="77777777" w:rsidR="00A5380A" w:rsidRPr="00F56323" w:rsidRDefault="00A5380A" w:rsidP="00E255F3">
      <w:pPr>
        <w:rPr>
          <w:noProof w:val="0"/>
        </w:rPr>
      </w:pPr>
    </w:p>
    <w:p w14:paraId="33364658" w14:textId="77777777" w:rsidR="00A5380A" w:rsidRPr="00F56323" w:rsidRDefault="00A5380A" w:rsidP="009028D0">
      <w:pPr>
        <w:keepNext/>
        <w:ind w:left="567" w:hanging="567"/>
        <w:outlineLvl w:val="1"/>
        <w:rPr>
          <w:b/>
          <w:bCs/>
          <w:noProof w:val="0"/>
        </w:rPr>
      </w:pPr>
      <w:r w:rsidRPr="00F56323">
        <w:rPr>
          <w:b/>
          <w:bCs/>
          <w:noProof w:val="0"/>
        </w:rPr>
        <w:t>5.</w:t>
      </w:r>
      <w:r w:rsidRPr="00F56323">
        <w:rPr>
          <w:b/>
          <w:bCs/>
          <w:noProof w:val="0"/>
        </w:rPr>
        <w:tab/>
        <w:t>PROPRIEDADES FARMACOLÓGICAS</w:t>
      </w:r>
    </w:p>
    <w:p w14:paraId="4435770F" w14:textId="77777777" w:rsidR="00A5380A" w:rsidRPr="00F56323" w:rsidRDefault="00A5380A" w:rsidP="00D63416">
      <w:pPr>
        <w:keepNext/>
        <w:rPr>
          <w:noProof w:val="0"/>
        </w:rPr>
      </w:pPr>
    </w:p>
    <w:p w14:paraId="5225532A" w14:textId="77777777" w:rsidR="00A5380A" w:rsidRPr="00F56323" w:rsidRDefault="00A5380A" w:rsidP="009028D0">
      <w:pPr>
        <w:keepNext/>
        <w:ind w:left="567" w:hanging="567"/>
        <w:outlineLvl w:val="2"/>
        <w:rPr>
          <w:b/>
          <w:bCs/>
          <w:noProof w:val="0"/>
        </w:rPr>
      </w:pPr>
      <w:r w:rsidRPr="00F56323">
        <w:rPr>
          <w:b/>
          <w:bCs/>
          <w:noProof w:val="0"/>
        </w:rPr>
        <w:t>5.1</w:t>
      </w:r>
      <w:r w:rsidRPr="00F56323">
        <w:rPr>
          <w:b/>
          <w:bCs/>
          <w:noProof w:val="0"/>
        </w:rPr>
        <w:tab/>
        <w:t xml:space="preserve">Propriedades </w:t>
      </w:r>
      <w:r w:rsidR="007F3851">
        <w:rPr>
          <w:b/>
          <w:bCs/>
          <w:noProof w:val="0"/>
        </w:rPr>
        <w:t>f</w:t>
      </w:r>
      <w:r w:rsidRPr="00F56323">
        <w:rPr>
          <w:b/>
          <w:bCs/>
          <w:noProof w:val="0"/>
        </w:rPr>
        <w:t>armacodinâmicas</w:t>
      </w:r>
    </w:p>
    <w:p w14:paraId="7CF44E7E" w14:textId="77777777" w:rsidR="00A5380A" w:rsidRPr="00F56323" w:rsidRDefault="00A5380A" w:rsidP="00D63416">
      <w:pPr>
        <w:keepNext/>
        <w:rPr>
          <w:noProof w:val="0"/>
        </w:rPr>
      </w:pPr>
    </w:p>
    <w:p w14:paraId="4374289E" w14:textId="77777777" w:rsidR="00A5380A" w:rsidRPr="00F56323" w:rsidRDefault="00A5380A" w:rsidP="00E255F3">
      <w:pPr>
        <w:autoSpaceDE w:val="0"/>
        <w:autoSpaceDN w:val="0"/>
        <w:adjustRightInd w:val="0"/>
        <w:rPr>
          <w:noProof w:val="0"/>
        </w:rPr>
      </w:pPr>
      <w:r w:rsidRPr="00F56323">
        <w:rPr>
          <w:noProof w:val="0"/>
        </w:rPr>
        <w:t xml:space="preserve">Grupo </w:t>
      </w:r>
      <w:r w:rsidR="007F3851">
        <w:rPr>
          <w:noProof w:val="0"/>
        </w:rPr>
        <w:t>f</w:t>
      </w:r>
      <w:r w:rsidRPr="00F56323">
        <w:rPr>
          <w:noProof w:val="0"/>
        </w:rPr>
        <w:t xml:space="preserve">armacoterapêutico: </w:t>
      </w:r>
      <w:r w:rsidR="0003525A" w:rsidRPr="00F56323">
        <w:rPr>
          <w:noProof w:val="0"/>
        </w:rPr>
        <w:t>Imunossupressores, i</w:t>
      </w:r>
      <w:r w:rsidRPr="00F56323">
        <w:rPr>
          <w:noProof w:val="0"/>
        </w:rPr>
        <w:t xml:space="preserve">nibidores do </w:t>
      </w:r>
      <w:r w:rsidR="00A45E46" w:rsidRPr="00F56323">
        <w:rPr>
          <w:noProof w:val="0"/>
        </w:rPr>
        <w:t>fator</w:t>
      </w:r>
      <w:r w:rsidRPr="00F56323">
        <w:rPr>
          <w:noProof w:val="0"/>
        </w:rPr>
        <w:t xml:space="preserve"> de necrose tumoral alfa (TNF</w:t>
      </w:r>
      <w:r w:rsidR="003E2AF0" w:rsidRPr="00F56323">
        <w:rPr>
          <w:noProof w:val="0"/>
        </w:rPr>
        <w:noBreakHyphen/>
      </w:r>
      <w:r w:rsidRPr="00F56323">
        <w:rPr>
          <w:noProof w:val="0"/>
        </w:rPr>
        <w:t>α), código ATC: </w:t>
      </w:r>
      <w:r w:rsidRPr="00F56323">
        <w:rPr>
          <w:noProof w:val="0"/>
          <w:szCs w:val="22"/>
        </w:rPr>
        <w:t>L04AB06</w:t>
      </w:r>
    </w:p>
    <w:p w14:paraId="5A46FE27" w14:textId="77777777" w:rsidR="00A5380A" w:rsidRPr="00F56323" w:rsidRDefault="00A5380A" w:rsidP="009028D0">
      <w:pPr>
        <w:rPr>
          <w:noProof w:val="0"/>
        </w:rPr>
      </w:pPr>
    </w:p>
    <w:p w14:paraId="70910651" w14:textId="77777777" w:rsidR="00A5380A" w:rsidRPr="00F56323" w:rsidRDefault="00A5380A" w:rsidP="009028D0">
      <w:pPr>
        <w:keepNext/>
        <w:rPr>
          <w:noProof w:val="0"/>
          <w:u w:val="single"/>
        </w:rPr>
      </w:pPr>
      <w:r w:rsidRPr="00F56323">
        <w:rPr>
          <w:noProof w:val="0"/>
          <w:u w:val="single"/>
        </w:rPr>
        <w:t xml:space="preserve">Mecanismo de </w:t>
      </w:r>
      <w:r w:rsidR="00A45E46" w:rsidRPr="00F56323">
        <w:rPr>
          <w:noProof w:val="0"/>
          <w:u w:val="single"/>
        </w:rPr>
        <w:t>ação</w:t>
      </w:r>
    </w:p>
    <w:p w14:paraId="06AC3DB3" w14:textId="77777777" w:rsidR="00A5380A" w:rsidRPr="00F56323" w:rsidRDefault="00A5380A" w:rsidP="009028D0">
      <w:pPr>
        <w:rPr>
          <w:noProof w:val="0"/>
        </w:rPr>
      </w:pPr>
      <w:r w:rsidRPr="00F56323">
        <w:rPr>
          <w:noProof w:val="0"/>
        </w:rPr>
        <w:t>Golimumab é um anticorpo monoclonal humano que forma com elevada afinidade complexos estáveis com a forma bio</w:t>
      </w:r>
      <w:r w:rsidR="002871B5" w:rsidRPr="00F56323">
        <w:rPr>
          <w:noProof w:val="0"/>
        </w:rPr>
        <w:t>r</w:t>
      </w:r>
      <w:r w:rsidRPr="00F56323">
        <w:rPr>
          <w:noProof w:val="0"/>
        </w:rPr>
        <w:t>reativa quer solúvel quer transmembranar do TNF</w:t>
      </w:r>
      <w:r w:rsidR="003E2AF0" w:rsidRPr="00F56323">
        <w:rPr>
          <w:noProof w:val="0"/>
        </w:rPr>
        <w:noBreakHyphen/>
      </w:r>
      <w:r w:rsidRPr="00F56323">
        <w:rPr>
          <w:noProof w:val="0"/>
        </w:rPr>
        <w:t>α, os quais previnem a ligação do TNF</w:t>
      </w:r>
      <w:r w:rsidR="003E2AF0" w:rsidRPr="00F56323">
        <w:rPr>
          <w:noProof w:val="0"/>
        </w:rPr>
        <w:noBreakHyphen/>
      </w:r>
      <w:r w:rsidRPr="00F56323">
        <w:rPr>
          <w:noProof w:val="0"/>
        </w:rPr>
        <w:t xml:space="preserve">α aos seus </w:t>
      </w:r>
      <w:r w:rsidR="00A45E46" w:rsidRPr="00F56323">
        <w:rPr>
          <w:noProof w:val="0"/>
        </w:rPr>
        <w:t>recetores</w:t>
      </w:r>
      <w:r w:rsidRPr="00F56323">
        <w:rPr>
          <w:noProof w:val="0"/>
        </w:rPr>
        <w:t>.</w:t>
      </w:r>
    </w:p>
    <w:p w14:paraId="18C7C1A3" w14:textId="77777777" w:rsidR="00A5380A" w:rsidRPr="00F56323" w:rsidRDefault="00A5380A" w:rsidP="009028D0">
      <w:pPr>
        <w:rPr>
          <w:noProof w:val="0"/>
        </w:rPr>
      </w:pPr>
    </w:p>
    <w:p w14:paraId="425C5A3D" w14:textId="77777777" w:rsidR="00A5380A" w:rsidRPr="00F56323" w:rsidRDefault="00A5380A" w:rsidP="009028D0">
      <w:pPr>
        <w:keepNext/>
        <w:rPr>
          <w:noProof w:val="0"/>
          <w:u w:val="single"/>
        </w:rPr>
      </w:pPr>
      <w:r w:rsidRPr="00F56323">
        <w:rPr>
          <w:noProof w:val="0"/>
          <w:u w:val="single"/>
        </w:rPr>
        <w:t>Efeitos farmacodinâmicos</w:t>
      </w:r>
    </w:p>
    <w:p w14:paraId="6BFEAFB2" w14:textId="77777777" w:rsidR="00A5380A" w:rsidRPr="00F56323" w:rsidRDefault="00A5380A" w:rsidP="009028D0">
      <w:pPr>
        <w:rPr>
          <w:noProof w:val="0"/>
        </w:rPr>
      </w:pPr>
      <w:r w:rsidRPr="00F56323">
        <w:rPr>
          <w:noProof w:val="0"/>
        </w:rPr>
        <w:t>A ligação do TNF humano com golimumab demonstrou neutralizar a expressão na superfície celular induzida pelo TNF</w:t>
      </w:r>
      <w:r w:rsidR="003E2AF0" w:rsidRPr="00F56323">
        <w:rPr>
          <w:noProof w:val="0"/>
        </w:rPr>
        <w:noBreakHyphen/>
      </w:r>
      <w:r w:rsidRPr="00F56323">
        <w:rPr>
          <w:noProof w:val="0"/>
        </w:rPr>
        <w:t>α das moléculas de adesão E</w:t>
      </w:r>
      <w:r w:rsidR="003E2AF0" w:rsidRPr="00F56323">
        <w:rPr>
          <w:noProof w:val="0"/>
        </w:rPr>
        <w:noBreakHyphen/>
      </w:r>
      <w:r w:rsidRPr="00F56323">
        <w:rPr>
          <w:noProof w:val="0"/>
        </w:rPr>
        <w:t>selectina, das moléculas de adesão das células vasculares (VCAM)</w:t>
      </w:r>
      <w:r w:rsidR="003E2AF0" w:rsidRPr="00F56323">
        <w:rPr>
          <w:noProof w:val="0"/>
        </w:rPr>
        <w:noBreakHyphen/>
      </w:r>
      <w:r w:rsidRPr="00F56323">
        <w:rPr>
          <w:noProof w:val="0"/>
        </w:rPr>
        <w:t>1 e moléculas de adesão intercelular (ICAM)</w:t>
      </w:r>
      <w:r w:rsidR="003E2AF0" w:rsidRPr="00F56323">
        <w:rPr>
          <w:noProof w:val="0"/>
        </w:rPr>
        <w:noBreakHyphen/>
      </w:r>
      <w:r w:rsidRPr="00F56323">
        <w:rPr>
          <w:noProof w:val="0"/>
        </w:rPr>
        <w:t xml:space="preserve">1 pelas células endoteliais humanas. </w:t>
      </w:r>
      <w:r w:rsidRPr="00F56323">
        <w:rPr>
          <w:i/>
          <w:iCs/>
          <w:noProof w:val="0"/>
        </w:rPr>
        <w:t>In vitro</w:t>
      </w:r>
      <w:r w:rsidRPr="00F56323">
        <w:rPr>
          <w:noProof w:val="0"/>
        </w:rPr>
        <w:t>, a secreção induzida pelo TNF das interleucinas (IL)</w:t>
      </w:r>
      <w:r w:rsidR="003E2AF0" w:rsidRPr="00F56323">
        <w:rPr>
          <w:noProof w:val="0"/>
        </w:rPr>
        <w:noBreakHyphen/>
      </w:r>
      <w:r w:rsidRPr="00F56323">
        <w:rPr>
          <w:noProof w:val="0"/>
        </w:rPr>
        <w:t>6, IL</w:t>
      </w:r>
      <w:r w:rsidR="003E2AF0" w:rsidRPr="00F56323">
        <w:rPr>
          <w:noProof w:val="0"/>
        </w:rPr>
        <w:noBreakHyphen/>
      </w:r>
      <w:r w:rsidRPr="00F56323">
        <w:rPr>
          <w:noProof w:val="0"/>
        </w:rPr>
        <w:t xml:space="preserve">8 e do </w:t>
      </w:r>
      <w:r w:rsidR="00A45E46" w:rsidRPr="00F56323">
        <w:rPr>
          <w:noProof w:val="0"/>
        </w:rPr>
        <w:t>fator</w:t>
      </w:r>
      <w:r w:rsidRPr="00F56323">
        <w:rPr>
          <w:noProof w:val="0"/>
        </w:rPr>
        <w:t xml:space="preserve"> estimulante de colónias granulócitos</w:t>
      </w:r>
      <w:r w:rsidR="003E2AF0" w:rsidRPr="00F56323">
        <w:rPr>
          <w:noProof w:val="0"/>
        </w:rPr>
        <w:noBreakHyphen/>
      </w:r>
      <w:r w:rsidRPr="00F56323">
        <w:rPr>
          <w:noProof w:val="0"/>
        </w:rPr>
        <w:t>macrófagos (GM</w:t>
      </w:r>
      <w:r w:rsidR="003E2AF0" w:rsidRPr="00F56323">
        <w:rPr>
          <w:noProof w:val="0"/>
        </w:rPr>
        <w:noBreakHyphen/>
      </w:r>
      <w:r w:rsidRPr="00F56323">
        <w:rPr>
          <w:noProof w:val="0"/>
        </w:rPr>
        <w:t>CSF)</w:t>
      </w:r>
      <w:r w:rsidR="00D1404D" w:rsidRPr="00F56323">
        <w:rPr>
          <w:noProof w:val="0"/>
        </w:rPr>
        <w:t xml:space="preserve"> pelas células endoteliais humanas</w:t>
      </w:r>
      <w:r w:rsidRPr="00F56323">
        <w:rPr>
          <w:noProof w:val="0"/>
        </w:rPr>
        <w:t>, foi também inibida pelo golimumab.</w:t>
      </w:r>
    </w:p>
    <w:p w14:paraId="24A74231" w14:textId="77777777" w:rsidR="00A5380A" w:rsidRPr="00F56323" w:rsidRDefault="00A5380A" w:rsidP="009028D0">
      <w:pPr>
        <w:rPr>
          <w:noProof w:val="0"/>
        </w:rPr>
      </w:pPr>
    </w:p>
    <w:p w14:paraId="3FA31576" w14:textId="77777777" w:rsidR="00A5380A" w:rsidRPr="00F56323" w:rsidRDefault="00A5380A" w:rsidP="009028D0">
      <w:pPr>
        <w:rPr>
          <w:noProof w:val="0"/>
        </w:rPr>
      </w:pPr>
      <w:r w:rsidRPr="00F56323">
        <w:rPr>
          <w:noProof w:val="0"/>
        </w:rPr>
        <w:t>Observou</w:t>
      </w:r>
      <w:r w:rsidR="003E2AF0" w:rsidRPr="00F56323">
        <w:rPr>
          <w:noProof w:val="0"/>
        </w:rPr>
        <w:noBreakHyphen/>
      </w:r>
      <w:r w:rsidRPr="00F56323">
        <w:rPr>
          <w:noProof w:val="0"/>
        </w:rPr>
        <w:t>se melhoria dos níveis de proteína C </w:t>
      </w:r>
      <w:r w:rsidR="00A45E46" w:rsidRPr="00F56323">
        <w:rPr>
          <w:noProof w:val="0"/>
        </w:rPr>
        <w:t>reativa</w:t>
      </w:r>
      <w:r w:rsidRPr="00F56323">
        <w:rPr>
          <w:noProof w:val="0"/>
        </w:rPr>
        <w:t xml:space="preserve"> (PCR) relativamente aos grupos placebo e o tratamento com Simponi resultou numa redução significativa relativamente à avaliação inicial dos níveis séricos de IL</w:t>
      </w:r>
      <w:r w:rsidR="003E2AF0" w:rsidRPr="00F56323">
        <w:rPr>
          <w:noProof w:val="0"/>
        </w:rPr>
        <w:noBreakHyphen/>
      </w:r>
      <w:r w:rsidRPr="00F56323">
        <w:rPr>
          <w:noProof w:val="0"/>
        </w:rPr>
        <w:t>6, ICAM</w:t>
      </w:r>
      <w:r w:rsidR="003E2AF0" w:rsidRPr="00F56323">
        <w:rPr>
          <w:noProof w:val="0"/>
        </w:rPr>
        <w:noBreakHyphen/>
      </w:r>
      <w:r w:rsidRPr="00F56323">
        <w:rPr>
          <w:noProof w:val="0"/>
        </w:rPr>
        <w:t>1, metaloproteinase da matriz (MMP)</w:t>
      </w:r>
      <w:r w:rsidR="003E2AF0" w:rsidRPr="00F56323">
        <w:rPr>
          <w:noProof w:val="0"/>
        </w:rPr>
        <w:noBreakHyphen/>
      </w:r>
      <w:r w:rsidRPr="00F56323">
        <w:rPr>
          <w:noProof w:val="0"/>
        </w:rPr>
        <w:t xml:space="preserve">3 e </w:t>
      </w:r>
      <w:r w:rsidR="00A45E46" w:rsidRPr="00F56323">
        <w:rPr>
          <w:noProof w:val="0"/>
        </w:rPr>
        <w:t>fator</w:t>
      </w:r>
      <w:r w:rsidRPr="00F56323">
        <w:rPr>
          <w:noProof w:val="0"/>
        </w:rPr>
        <w:t xml:space="preserve"> de crescimento do endotélio vascular (VEGF) comparativamente ao tratamento controlo. Adicionalmente, os níveis de TNF</w:t>
      </w:r>
      <w:r w:rsidR="003E2AF0" w:rsidRPr="00F56323">
        <w:rPr>
          <w:noProof w:val="0"/>
        </w:rPr>
        <w:noBreakHyphen/>
      </w:r>
      <w:r w:rsidRPr="00F56323">
        <w:rPr>
          <w:noProof w:val="0"/>
        </w:rPr>
        <w:t>α reduziram em doentes com AR e EA e os níveis de IL</w:t>
      </w:r>
      <w:r w:rsidR="003E2AF0" w:rsidRPr="00F56323">
        <w:rPr>
          <w:noProof w:val="0"/>
        </w:rPr>
        <w:noBreakHyphen/>
      </w:r>
      <w:r w:rsidRPr="00F56323">
        <w:rPr>
          <w:noProof w:val="0"/>
        </w:rPr>
        <w:t>8 reduziram em doentes com AP. Estas alterações foram observadas na primeira avaliação (semana 4) após administração inicial de Simponi e mantiveram</w:t>
      </w:r>
      <w:r w:rsidR="003E2AF0" w:rsidRPr="00F56323">
        <w:rPr>
          <w:noProof w:val="0"/>
        </w:rPr>
        <w:noBreakHyphen/>
      </w:r>
      <w:r w:rsidRPr="00F56323">
        <w:rPr>
          <w:noProof w:val="0"/>
        </w:rPr>
        <w:t>se, de uma forma geral, até à semana 24.</w:t>
      </w:r>
    </w:p>
    <w:p w14:paraId="6E7B2A87" w14:textId="77777777" w:rsidR="00A5380A" w:rsidRPr="00F56323" w:rsidRDefault="00A5380A" w:rsidP="009028D0">
      <w:pPr>
        <w:rPr>
          <w:noProof w:val="0"/>
        </w:rPr>
      </w:pPr>
    </w:p>
    <w:p w14:paraId="061B7502" w14:textId="77777777" w:rsidR="00A5380A" w:rsidRPr="00F56323" w:rsidRDefault="00A5380A" w:rsidP="009028D0">
      <w:pPr>
        <w:keepNext/>
        <w:widowControl w:val="0"/>
        <w:numPr>
          <w:ilvl w:val="12"/>
          <w:numId w:val="0"/>
        </w:numPr>
        <w:rPr>
          <w:iCs/>
          <w:noProof w:val="0"/>
          <w:u w:val="single"/>
        </w:rPr>
      </w:pPr>
      <w:r w:rsidRPr="00F56323">
        <w:rPr>
          <w:iCs/>
          <w:noProof w:val="0"/>
          <w:u w:val="single"/>
        </w:rPr>
        <w:lastRenderedPageBreak/>
        <w:t xml:space="preserve">Eficácia </w:t>
      </w:r>
      <w:r w:rsidR="007F3851">
        <w:rPr>
          <w:iCs/>
          <w:noProof w:val="0"/>
          <w:u w:val="single"/>
        </w:rPr>
        <w:t>c</w:t>
      </w:r>
      <w:r w:rsidRPr="00F56323">
        <w:rPr>
          <w:iCs/>
          <w:noProof w:val="0"/>
          <w:u w:val="single"/>
        </w:rPr>
        <w:t>línica</w:t>
      </w:r>
    </w:p>
    <w:p w14:paraId="666479DB" w14:textId="77777777" w:rsidR="00A5380A" w:rsidRPr="00F56323" w:rsidRDefault="00A5380A" w:rsidP="009028D0">
      <w:pPr>
        <w:keepNext/>
        <w:widowControl w:val="0"/>
        <w:rPr>
          <w:noProof w:val="0"/>
          <w:u w:val="single"/>
        </w:rPr>
      </w:pPr>
    </w:p>
    <w:p w14:paraId="37A3C63D" w14:textId="77777777" w:rsidR="00CA183F" w:rsidRPr="00F56323" w:rsidRDefault="00CA183F" w:rsidP="009028D0">
      <w:pPr>
        <w:keepNext/>
        <w:widowControl w:val="0"/>
        <w:rPr>
          <w:i/>
          <w:iCs/>
          <w:noProof w:val="0"/>
        </w:rPr>
      </w:pPr>
      <w:r w:rsidRPr="00F56323">
        <w:rPr>
          <w:i/>
          <w:iCs/>
          <w:noProof w:val="0"/>
        </w:rPr>
        <w:t>Artrite reumatoide</w:t>
      </w:r>
    </w:p>
    <w:p w14:paraId="20F8D96B" w14:textId="77777777" w:rsidR="00837215" w:rsidRPr="00F56323" w:rsidRDefault="00A5380A" w:rsidP="009028D0">
      <w:pPr>
        <w:autoSpaceDE w:val="0"/>
        <w:autoSpaceDN w:val="0"/>
        <w:adjustRightInd w:val="0"/>
        <w:rPr>
          <w:noProof w:val="0"/>
        </w:rPr>
      </w:pPr>
      <w:r w:rsidRPr="00F56323">
        <w:rPr>
          <w:noProof w:val="0"/>
        </w:rPr>
        <w:t xml:space="preserve">A eficácia de Simponi foi demonstrada em </w:t>
      </w:r>
      <w:r w:rsidR="002F783C" w:rsidRPr="00F56323">
        <w:rPr>
          <w:noProof w:val="0"/>
        </w:rPr>
        <w:t>três </w:t>
      </w:r>
      <w:r w:rsidRPr="00F56323">
        <w:rPr>
          <w:noProof w:val="0"/>
        </w:rPr>
        <w:t>estudos multicêntricos, aleatorizados, em dupla ocultação, controlados com placebo em</w:t>
      </w:r>
      <w:r w:rsidR="002F783C" w:rsidRPr="00F56323">
        <w:rPr>
          <w:noProof w:val="0"/>
        </w:rPr>
        <w:t xml:space="preserve"> mais de 1</w:t>
      </w:r>
      <w:r w:rsidR="00243691" w:rsidRPr="00F56323">
        <w:rPr>
          <w:noProof w:val="0"/>
        </w:rPr>
        <w:t>.</w:t>
      </w:r>
      <w:r w:rsidR="002F783C" w:rsidRPr="00F56323">
        <w:rPr>
          <w:noProof w:val="0"/>
        </w:rPr>
        <w:t>500</w:t>
      </w:r>
      <w:r w:rsidRPr="00F56323">
        <w:rPr>
          <w:noProof w:val="0"/>
        </w:rPr>
        <w:t xml:space="preserve"> doentes </w:t>
      </w:r>
      <w:r w:rsidR="00DB724F" w:rsidRPr="00F56323">
        <w:rPr>
          <w:noProof w:val="0"/>
        </w:rPr>
        <w:t>≥</w:t>
      </w:r>
      <w:r w:rsidRPr="00F56323">
        <w:rPr>
          <w:noProof w:val="0"/>
        </w:rPr>
        <w:t xml:space="preserve"> 18 anos com AR </w:t>
      </w:r>
      <w:r w:rsidR="00A45E46" w:rsidRPr="00F56323">
        <w:rPr>
          <w:noProof w:val="0"/>
        </w:rPr>
        <w:t>ativa</w:t>
      </w:r>
      <w:r w:rsidRPr="00F56323">
        <w:rPr>
          <w:noProof w:val="0"/>
        </w:rPr>
        <w:t xml:space="preserve"> moderada a grave diagnosticada, segundo os critérios da </w:t>
      </w:r>
      <w:r w:rsidRPr="00F56323">
        <w:rPr>
          <w:i/>
          <w:noProof w:val="0"/>
        </w:rPr>
        <w:t>American College of Rheumatology</w:t>
      </w:r>
      <w:r w:rsidRPr="00F56323">
        <w:rPr>
          <w:noProof w:val="0"/>
        </w:rPr>
        <w:t xml:space="preserve"> (ACR), pelo menos nos 3 meses anteriores ao rastreio. Os doentes tinham pelo menos 4 articulações tumefactas e 4 articulações dolorosas. Simponi ou placebo foram administrados subcutaneamente a cada 4 semanas.</w:t>
      </w:r>
    </w:p>
    <w:p w14:paraId="05B9ADC0" w14:textId="77777777" w:rsidR="00A5380A" w:rsidRPr="00F56323" w:rsidRDefault="00A5380A" w:rsidP="009028D0">
      <w:pPr>
        <w:rPr>
          <w:noProof w:val="0"/>
        </w:rPr>
      </w:pPr>
    </w:p>
    <w:p w14:paraId="3F4B43FD" w14:textId="77777777" w:rsidR="00A5380A" w:rsidRPr="00F56323" w:rsidRDefault="00A5380A" w:rsidP="009028D0">
      <w:pPr>
        <w:rPr>
          <w:noProof w:val="0"/>
        </w:rPr>
      </w:pPr>
      <w:r w:rsidRPr="00F56323">
        <w:rPr>
          <w:noProof w:val="0"/>
        </w:rPr>
        <w:t>O GO</w:t>
      </w:r>
      <w:r w:rsidR="003E2AF0" w:rsidRPr="00F56323">
        <w:rPr>
          <w:noProof w:val="0"/>
        </w:rPr>
        <w:noBreakHyphen/>
      </w:r>
      <w:r w:rsidRPr="00F56323">
        <w:rPr>
          <w:noProof w:val="0"/>
        </w:rPr>
        <w:t xml:space="preserve">FORWARD avaliou 444 doentes que tinham AR </w:t>
      </w:r>
      <w:r w:rsidR="00A45E46" w:rsidRPr="00F56323">
        <w:rPr>
          <w:noProof w:val="0"/>
        </w:rPr>
        <w:t>ativa</w:t>
      </w:r>
      <w:r w:rsidRPr="00F56323">
        <w:rPr>
          <w:noProof w:val="0"/>
        </w:rPr>
        <w:t>, não obstante o tratamento com uma dose estável de pelo menos 1</w:t>
      </w:r>
      <w:r w:rsidR="00FB416B">
        <w:rPr>
          <w:noProof w:val="0"/>
        </w:rPr>
        <w:t>5 </w:t>
      </w:r>
      <w:r w:rsidRPr="00F56323">
        <w:rPr>
          <w:noProof w:val="0"/>
        </w:rPr>
        <w:t>mg/semana de MTX, e que não tinham sido previamente tratados com um anti</w:t>
      </w:r>
      <w:r w:rsidR="003E2AF0" w:rsidRPr="00F56323">
        <w:rPr>
          <w:noProof w:val="0"/>
        </w:rPr>
        <w:noBreakHyphen/>
      </w:r>
      <w:r w:rsidRPr="00F56323">
        <w:rPr>
          <w:noProof w:val="0"/>
        </w:rPr>
        <w:t>TNF. Os doentes receberam aleatoriamente placebo + MTX, Simponi</w:t>
      </w:r>
      <w:r w:rsidR="00C2018E">
        <w:rPr>
          <w:noProof w:val="0"/>
        </w:rPr>
        <w:t xml:space="preserve"> 5</w:t>
      </w:r>
      <w:r w:rsidRPr="00F56323">
        <w:rPr>
          <w:noProof w:val="0"/>
        </w:rPr>
        <w:t>0 mg + MTX, Simponi</w:t>
      </w:r>
      <w:r w:rsidR="00B64AF2">
        <w:rPr>
          <w:noProof w:val="0"/>
        </w:rPr>
        <w:t xml:space="preserve"> 1</w:t>
      </w:r>
      <w:r w:rsidRPr="00F56323">
        <w:rPr>
          <w:noProof w:val="0"/>
        </w:rPr>
        <w:t>00 mg + MTX ou Simponi</w:t>
      </w:r>
      <w:r w:rsidR="00B64AF2">
        <w:rPr>
          <w:noProof w:val="0"/>
        </w:rPr>
        <w:t xml:space="preserve"> 1</w:t>
      </w:r>
      <w:r w:rsidRPr="00F56323">
        <w:rPr>
          <w:noProof w:val="0"/>
        </w:rPr>
        <w:t xml:space="preserve">00 mg + placebo. </w:t>
      </w:r>
      <w:bookmarkStart w:id="54" w:name="OLE_LINK4"/>
      <w:bookmarkStart w:id="55" w:name="OLE_LINK5"/>
      <w:r w:rsidRPr="00F56323">
        <w:rPr>
          <w:noProof w:val="0"/>
        </w:rPr>
        <w:t>Os doentes a receber placebo + MTX foram transferidos para Simponi</w:t>
      </w:r>
      <w:r w:rsidR="00C2018E">
        <w:rPr>
          <w:noProof w:val="0"/>
        </w:rPr>
        <w:t xml:space="preserve"> 5</w:t>
      </w:r>
      <w:r w:rsidRPr="00F56323">
        <w:rPr>
          <w:noProof w:val="0"/>
        </w:rPr>
        <w:t xml:space="preserve">0 mg + MTX após a </w:t>
      </w:r>
      <w:r w:rsidR="002F783C" w:rsidRPr="00F56323">
        <w:rPr>
          <w:noProof w:val="0"/>
        </w:rPr>
        <w:t>s</w:t>
      </w:r>
      <w:r w:rsidRPr="00F56323">
        <w:rPr>
          <w:noProof w:val="0"/>
        </w:rPr>
        <w:t xml:space="preserve">emana 24. Na </w:t>
      </w:r>
      <w:r w:rsidR="002F783C" w:rsidRPr="00F56323">
        <w:rPr>
          <w:noProof w:val="0"/>
        </w:rPr>
        <w:t>s</w:t>
      </w:r>
      <w:r w:rsidRPr="00F56323">
        <w:rPr>
          <w:noProof w:val="0"/>
        </w:rPr>
        <w:t>emana 52, os doentes entraram numa extensão aberta a longo prazo.</w:t>
      </w:r>
      <w:bookmarkEnd w:id="54"/>
      <w:bookmarkEnd w:id="55"/>
    </w:p>
    <w:p w14:paraId="457C2550" w14:textId="77777777" w:rsidR="00A5380A" w:rsidRPr="00F56323" w:rsidRDefault="00A5380A" w:rsidP="009028D0">
      <w:pPr>
        <w:rPr>
          <w:noProof w:val="0"/>
        </w:rPr>
      </w:pPr>
    </w:p>
    <w:p w14:paraId="46B05730" w14:textId="77777777" w:rsidR="00A5380A" w:rsidRPr="00F56323" w:rsidRDefault="00A5380A" w:rsidP="009028D0">
      <w:pPr>
        <w:autoSpaceDE w:val="0"/>
        <w:autoSpaceDN w:val="0"/>
        <w:adjustRightInd w:val="0"/>
        <w:rPr>
          <w:noProof w:val="0"/>
        </w:rPr>
      </w:pPr>
      <w:r w:rsidRPr="00F56323">
        <w:rPr>
          <w:noProof w:val="0"/>
        </w:rPr>
        <w:t>O GO</w:t>
      </w:r>
      <w:r w:rsidR="003E2AF0" w:rsidRPr="00F56323">
        <w:rPr>
          <w:noProof w:val="0"/>
        </w:rPr>
        <w:noBreakHyphen/>
      </w:r>
      <w:r w:rsidRPr="00F56323">
        <w:rPr>
          <w:noProof w:val="0"/>
        </w:rPr>
        <w:t>AFTER avaliou 44</w:t>
      </w:r>
      <w:r w:rsidR="00FB416B">
        <w:rPr>
          <w:noProof w:val="0"/>
        </w:rPr>
        <w:t>5 </w:t>
      </w:r>
      <w:r w:rsidRPr="00F56323">
        <w:rPr>
          <w:noProof w:val="0"/>
        </w:rPr>
        <w:t>doentes que tinham sido previamente tratados com um ou mais anti</w:t>
      </w:r>
      <w:r w:rsidR="003E2AF0" w:rsidRPr="00F56323">
        <w:rPr>
          <w:noProof w:val="0"/>
        </w:rPr>
        <w:noBreakHyphen/>
      </w:r>
      <w:r w:rsidRPr="00F56323">
        <w:rPr>
          <w:noProof w:val="0"/>
        </w:rPr>
        <w:t>TNF adalimumab, etanercept ou infliximab. Os doentes receberam aleatoriamente placebo, Simponi</w:t>
      </w:r>
      <w:r w:rsidR="00C2018E">
        <w:rPr>
          <w:noProof w:val="0"/>
        </w:rPr>
        <w:t xml:space="preserve"> 5</w:t>
      </w:r>
      <w:r w:rsidRPr="00F56323">
        <w:rPr>
          <w:noProof w:val="0"/>
        </w:rPr>
        <w:t>0 mg ou Simponi</w:t>
      </w:r>
      <w:r w:rsidR="00B64AF2">
        <w:rPr>
          <w:noProof w:val="0"/>
        </w:rPr>
        <w:t xml:space="preserve"> 1</w:t>
      </w:r>
      <w:r w:rsidRPr="00F56323">
        <w:rPr>
          <w:noProof w:val="0"/>
        </w:rPr>
        <w:t>00 mg. Os doentes puderam continuar a terapêutica concomitante de DMARDs com MTX, sulfasalazina (SSZ) e/ou hidroxicloroquina (HCQ) durante o estudo. As razões referidas para a suspensão do tratamento prévio com anti</w:t>
      </w:r>
      <w:r w:rsidR="003E2AF0" w:rsidRPr="00F56323">
        <w:rPr>
          <w:noProof w:val="0"/>
        </w:rPr>
        <w:noBreakHyphen/>
      </w:r>
      <w:r w:rsidRPr="00F56323">
        <w:rPr>
          <w:noProof w:val="0"/>
        </w:rPr>
        <w:t>TNF foram falta de eficácia (58%), intolerância (13%) e/ou outras razões que não a eficácia ou segurança (29%, principalmente razões financeiras).</w:t>
      </w:r>
    </w:p>
    <w:p w14:paraId="760DA034" w14:textId="77777777" w:rsidR="00A5380A" w:rsidRPr="00F56323" w:rsidRDefault="00A5380A" w:rsidP="009028D0">
      <w:pPr>
        <w:rPr>
          <w:noProof w:val="0"/>
          <w:u w:val="single"/>
        </w:rPr>
      </w:pPr>
    </w:p>
    <w:p w14:paraId="03C7EDF2" w14:textId="77777777" w:rsidR="002F783C" w:rsidRPr="00F56323" w:rsidRDefault="002F783C" w:rsidP="009028D0">
      <w:pPr>
        <w:rPr>
          <w:noProof w:val="0"/>
        </w:rPr>
      </w:pPr>
      <w:r w:rsidRPr="00F56323">
        <w:rPr>
          <w:noProof w:val="0"/>
        </w:rPr>
        <w:t>O GO</w:t>
      </w:r>
      <w:r w:rsidR="003E2AF0" w:rsidRPr="00F56323">
        <w:rPr>
          <w:noProof w:val="0"/>
        </w:rPr>
        <w:noBreakHyphen/>
      </w:r>
      <w:r w:rsidRPr="00F56323">
        <w:rPr>
          <w:noProof w:val="0"/>
        </w:rPr>
        <w:t xml:space="preserve">BEFORE avaliou 637 doentes com AR </w:t>
      </w:r>
      <w:r w:rsidR="00A45E46" w:rsidRPr="00F56323">
        <w:rPr>
          <w:noProof w:val="0"/>
        </w:rPr>
        <w:t>ativa</w:t>
      </w:r>
      <w:r w:rsidRPr="00F56323">
        <w:rPr>
          <w:noProof w:val="0"/>
        </w:rPr>
        <w:t xml:space="preserve"> que não tinham sido submetidos previamente a MTX e não tinham sido previamente tratados com um agente anti</w:t>
      </w:r>
      <w:r w:rsidR="003E2AF0" w:rsidRPr="00F56323">
        <w:rPr>
          <w:noProof w:val="0"/>
        </w:rPr>
        <w:noBreakHyphen/>
      </w:r>
      <w:r w:rsidRPr="00F56323">
        <w:rPr>
          <w:noProof w:val="0"/>
        </w:rPr>
        <w:t>TNF. Os doentes foram aleatorizados para receber placebo + MTX, Simponi</w:t>
      </w:r>
      <w:r w:rsidR="00C2018E">
        <w:rPr>
          <w:noProof w:val="0"/>
        </w:rPr>
        <w:t xml:space="preserve"> 5</w:t>
      </w:r>
      <w:r w:rsidRPr="00F56323">
        <w:rPr>
          <w:noProof w:val="0"/>
        </w:rPr>
        <w:t>0 mg + MTX, Simponi</w:t>
      </w:r>
      <w:r w:rsidR="00B64AF2">
        <w:rPr>
          <w:noProof w:val="0"/>
        </w:rPr>
        <w:t xml:space="preserve"> 1</w:t>
      </w:r>
      <w:r w:rsidRPr="00F56323">
        <w:rPr>
          <w:noProof w:val="0"/>
        </w:rPr>
        <w:t>00 mg + MTX ou Simponi</w:t>
      </w:r>
      <w:r w:rsidR="00B64AF2">
        <w:rPr>
          <w:noProof w:val="0"/>
        </w:rPr>
        <w:t xml:space="preserve"> 1</w:t>
      </w:r>
      <w:r w:rsidRPr="00F56323">
        <w:rPr>
          <w:noProof w:val="0"/>
        </w:rPr>
        <w:t xml:space="preserve">00 mg + placebo. Na semana 52, os doentes entraram numa extensão em regime aberto a longo prazo na qual os doentes a receber placebo + MTX que </w:t>
      </w:r>
      <w:r w:rsidR="00094A45" w:rsidRPr="00F56323">
        <w:rPr>
          <w:noProof w:val="0"/>
        </w:rPr>
        <w:t>tinham</w:t>
      </w:r>
      <w:r w:rsidRPr="00F56323">
        <w:rPr>
          <w:noProof w:val="0"/>
        </w:rPr>
        <w:t>, pelo menos,</w:t>
      </w:r>
      <w:r w:rsidR="00B64AF2">
        <w:rPr>
          <w:noProof w:val="0"/>
        </w:rPr>
        <w:t xml:space="preserve"> 1</w:t>
      </w:r>
      <w:r w:rsidRPr="00F56323">
        <w:rPr>
          <w:noProof w:val="0"/>
        </w:rPr>
        <w:t> articulação tumefacta ou dolorosa foram transferidos para Simponi</w:t>
      </w:r>
      <w:r w:rsidR="00C2018E">
        <w:rPr>
          <w:noProof w:val="0"/>
        </w:rPr>
        <w:t xml:space="preserve"> 5</w:t>
      </w:r>
      <w:r w:rsidRPr="00F56323">
        <w:rPr>
          <w:noProof w:val="0"/>
        </w:rPr>
        <w:t>0 mg + MTX.</w:t>
      </w:r>
    </w:p>
    <w:p w14:paraId="2800048E" w14:textId="77777777" w:rsidR="002F783C" w:rsidRPr="00F56323" w:rsidRDefault="002F783C" w:rsidP="009028D0">
      <w:pPr>
        <w:rPr>
          <w:noProof w:val="0"/>
          <w:u w:val="single"/>
        </w:rPr>
      </w:pPr>
    </w:p>
    <w:p w14:paraId="23BB726F" w14:textId="77777777" w:rsidR="00A5380A" w:rsidRPr="00F56323" w:rsidRDefault="00A5380A" w:rsidP="009028D0">
      <w:pPr>
        <w:autoSpaceDE w:val="0"/>
        <w:autoSpaceDN w:val="0"/>
        <w:adjustRightInd w:val="0"/>
        <w:rPr>
          <w:noProof w:val="0"/>
        </w:rPr>
      </w:pPr>
      <w:r w:rsidRPr="00F56323">
        <w:rPr>
          <w:noProof w:val="0"/>
        </w:rPr>
        <w:t>O</w:t>
      </w:r>
      <w:r w:rsidR="008309F6" w:rsidRPr="00F56323">
        <w:rPr>
          <w:noProof w:val="0"/>
        </w:rPr>
        <w:t>s</w:t>
      </w:r>
      <w:r w:rsidRPr="00F56323">
        <w:rPr>
          <w:noProof w:val="0"/>
        </w:rPr>
        <w:t xml:space="preserve"> </w:t>
      </w:r>
      <w:r w:rsidR="00A45E46" w:rsidRPr="00F56323">
        <w:rPr>
          <w:noProof w:val="0"/>
        </w:rPr>
        <w:t>objetivos</w:t>
      </w:r>
      <w:r w:rsidRPr="00F56323">
        <w:rPr>
          <w:noProof w:val="0"/>
        </w:rPr>
        <w:t xml:space="preserve"> combinado</w:t>
      </w:r>
      <w:r w:rsidR="008309F6" w:rsidRPr="00F56323">
        <w:rPr>
          <w:noProof w:val="0"/>
        </w:rPr>
        <w:t>s</w:t>
      </w:r>
      <w:r w:rsidRPr="00F56323">
        <w:rPr>
          <w:noProof w:val="0"/>
        </w:rPr>
        <w:t xml:space="preserve"> primário</w:t>
      </w:r>
      <w:r w:rsidR="008309F6" w:rsidRPr="00F56323">
        <w:rPr>
          <w:noProof w:val="0"/>
        </w:rPr>
        <w:t>s</w:t>
      </w:r>
      <w:r w:rsidRPr="00F56323">
        <w:rPr>
          <w:noProof w:val="0"/>
        </w:rPr>
        <w:t xml:space="preserve"> no GO</w:t>
      </w:r>
      <w:r w:rsidR="003E2AF0" w:rsidRPr="00F56323">
        <w:rPr>
          <w:noProof w:val="0"/>
        </w:rPr>
        <w:noBreakHyphen/>
      </w:r>
      <w:r w:rsidRPr="00F56323">
        <w:rPr>
          <w:noProof w:val="0"/>
        </w:rPr>
        <w:t>FORWARD fo</w:t>
      </w:r>
      <w:r w:rsidR="008309F6" w:rsidRPr="00F56323">
        <w:rPr>
          <w:noProof w:val="0"/>
        </w:rPr>
        <w:t>ram</w:t>
      </w:r>
      <w:r w:rsidRPr="00F56323">
        <w:rPr>
          <w:noProof w:val="0"/>
        </w:rPr>
        <w:t xml:space="preserve"> a percentagem de doentes que atingiu uma resposta ACR 20 na semana 14</w:t>
      </w:r>
      <w:r w:rsidR="00D93246" w:rsidRPr="00F56323">
        <w:rPr>
          <w:noProof w:val="0"/>
        </w:rPr>
        <w:t xml:space="preserve"> e </w:t>
      </w:r>
      <w:r w:rsidRPr="00F56323">
        <w:rPr>
          <w:noProof w:val="0"/>
        </w:rPr>
        <w:t xml:space="preserve">a melhoria relativamente à avaliação inicial no </w:t>
      </w:r>
      <w:r w:rsidRPr="00F56323">
        <w:rPr>
          <w:i/>
          <w:noProof w:val="0"/>
        </w:rPr>
        <w:t>Health Assessment Questionnaire</w:t>
      </w:r>
      <w:r w:rsidRPr="00F56323">
        <w:rPr>
          <w:noProof w:val="0"/>
        </w:rPr>
        <w:t xml:space="preserve"> (HAQ) na semana 24. </w:t>
      </w:r>
      <w:r w:rsidR="005342D3" w:rsidRPr="00F56323">
        <w:rPr>
          <w:noProof w:val="0"/>
        </w:rPr>
        <w:t>No</w:t>
      </w:r>
      <w:r w:rsidR="00D93246" w:rsidRPr="00F56323">
        <w:rPr>
          <w:noProof w:val="0"/>
        </w:rPr>
        <w:t xml:space="preserve"> GO</w:t>
      </w:r>
      <w:r w:rsidR="003E2AF0" w:rsidRPr="00F56323">
        <w:rPr>
          <w:noProof w:val="0"/>
        </w:rPr>
        <w:noBreakHyphen/>
      </w:r>
      <w:r w:rsidR="00D93246" w:rsidRPr="00F56323">
        <w:rPr>
          <w:noProof w:val="0"/>
        </w:rPr>
        <w:t xml:space="preserve">AFTER, o </w:t>
      </w:r>
      <w:r w:rsidR="00A45E46" w:rsidRPr="00F56323">
        <w:rPr>
          <w:noProof w:val="0"/>
        </w:rPr>
        <w:t>objetivo</w:t>
      </w:r>
      <w:r w:rsidR="00D93246" w:rsidRPr="00F56323">
        <w:rPr>
          <w:noProof w:val="0"/>
        </w:rPr>
        <w:t xml:space="preserve"> primário foi a percentagem de doentes que atingiu uma resposta ACR 20 na semana 14. No GO</w:t>
      </w:r>
      <w:r w:rsidR="003E2AF0" w:rsidRPr="00F56323">
        <w:rPr>
          <w:noProof w:val="0"/>
        </w:rPr>
        <w:noBreakHyphen/>
      </w:r>
      <w:r w:rsidR="00D93246" w:rsidRPr="00F56323">
        <w:rPr>
          <w:noProof w:val="0"/>
        </w:rPr>
        <w:t xml:space="preserve">BEFORE, os </w:t>
      </w:r>
      <w:r w:rsidR="00A45E46" w:rsidRPr="00F56323">
        <w:rPr>
          <w:noProof w:val="0"/>
        </w:rPr>
        <w:t>objetivos</w:t>
      </w:r>
      <w:r w:rsidR="00D93246" w:rsidRPr="00F56323">
        <w:rPr>
          <w:noProof w:val="0"/>
        </w:rPr>
        <w:t xml:space="preserve"> primários combinados foram a percentagem de doentes que atingiu uma resposta ACR 50 na semana 24 e a alteração em relação à </w:t>
      </w:r>
      <w:r w:rsidR="00094A45" w:rsidRPr="00F56323">
        <w:rPr>
          <w:noProof w:val="0"/>
        </w:rPr>
        <w:t>avaliação basal</w:t>
      </w:r>
      <w:r w:rsidR="00D93246" w:rsidRPr="00F56323">
        <w:rPr>
          <w:noProof w:val="0"/>
        </w:rPr>
        <w:t xml:space="preserve"> da pontuação </w:t>
      </w:r>
      <w:r w:rsidR="00094A45" w:rsidRPr="00F56323">
        <w:rPr>
          <w:noProof w:val="0"/>
        </w:rPr>
        <w:t>de</w:t>
      </w:r>
      <w:r w:rsidR="00D93246" w:rsidRPr="00F56323">
        <w:rPr>
          <w:noProof w:val="0"/>
        </w:rPr>
        <w:t xml:space="preserve"> </w:t>
      </w:r>
      <w:r w:rsidR="00094A45" w:rsidRPr="00F56323">
        <w:rPr>
          <w:noProof w:val="0"/>
        </w:rPr>
        <w:t>Sharp modificada</w:t>
      </w:r>
      <w:r w:rsidR="00094A45" w:rsidRPr="00F56323">
        <w:rPr>
          <w:i/>
          <w:noProof w:val="0"/>
        </w:rPr>
        <w:t xml:space="preserve"> </w:t>
      </w:r>
      <w:r w:rsidR="00094A45" w:rsidRPr="00F56323">
        <w:rPr>
          <w:noProof w:val="0"/>
        </w:rPr>
        <w:t>por van der Heijde (</w:t>
      </w:r>
      <w:r w:rsidR="00D93246" w:rsidRPr="00F56323">
        <w:rPr>
          <w:i/>
          <w:noProof w:val="0"/>
        </w:rPr>
        <w:t>van der Heijde</w:t>
      </w:r>
      <w:r w:rsidR="003E2AF0" w:rsidRPr="00F56323">
        <w:rPr>
          <w:i/>
          <w:noProof w:val="0"/>
        </w:rPr>
        <w:noBreakHyphen/>
      </w:r>
      <w:r w:rsidR="00D93246" w:rsidRPr="00F56323">
        <w:rPr>
          <w:i/>
          <w:noProof w:val="0"/>
        </w:rPr>
        <w:t>modified</w:t>
      </w:r>
      <w:r w:rsidR="00094A45" w:rsidRPr="00F56323">
        <w:rPr>
          <w:i/>
          <w:noProof w:val="0"/>
        </w:rPr>
        <w:t xml:space="preserve"> Sharp score </w:t>
      </w:r>
      <w:r w:rsidR="003E2AF0" w:rsidRPr="00F56323">
        <w:rPr>
          <w:i/>
          <w:noProof w:val="0"/>
        </w:rPr>
        <w:noBreakHyphen/>
      </w:r>
      <w:r w:rsidR="009E12F3" w:rsidRPr="00F56323">
        <w:rPr>
          <w:i/>
          <w:noProof w:val="0"/>
        </w:rPr>
        <w:t xml:space="preserve"> </w:t>
      </w:r>
      <w:r w:rsidR="00D93246" w:rsidRPr="00F56323">
        <w:rPr>
          <w:noProof w:val="0"/>
        </w:rPr>
        <w:t>vdH</w:t>
      </w:r>
      <w:r w:rsidR="003E2AF0" w:rsidRPr="00F56323">
        <w:rPr>
          <w:noProof w:val="0"/>
        </w:rPr>
        <w:noBreakHyphen/>
      </w:r>
      <w:r w:rsidR="00D93246" w:rsidRPr="00F56323">
        <w:rPr>
          <w:noProof w:val="0"/>
        </w:rPr>
        <w:t xml:space="preserve">S) na semana 52. </w:t>
      </w:r>
      <w:r w:rsidRPr="00F56323">
        <w:rPr>
          <w:noProof w:val="0"/>
        </w:rPr>
        <w:t xml:space="preserve">Para além do(s) </w:t>
      </w:r>
      <w:r w:rsidR="00A45E46" w:rsidRPr="00F56323">
        <w:rPr>
          <w:noProof w:val="0"/>
        </w:rPr>
        <w:t>objetivo</w:t>
      </w:r>
      <w:r w:rsidRPr="00F56323">
        <w:rPr>
          <w:noProof w:val="0"/>
        </w:rPr>
        <w:t xml:space="preserve">(s) primário(s), foram realizadas avaliações adicionais do impacto do tratamento com Simponi nos sinais e sintomas de artrite, </w:t>
      </w:r>
      <w:r w:rsidR="00B10838" w:rsidRPr="00F56323">
        <w:rPr>
          <w:noProof w:val="0"/>
        </w:rPr>
        <w:t xml:space="preserve">resposta radiográfica, </w:t>
      </w:r>
      <w:r w:rsidRPr="00F56323">
        <w:rPr>
          <w:noProof w:val="0"/>
        </w:rPr>
        <w:t>função física e qualidade de vida relacionada com saúde.</w:t>
      </w:r>
    </w:p>
    <w:p w14:paraId="6921E4AA" w14:textId="77777777" w:rsidR="00A5380A" w:rsidRPr="00F56323" w:rsidRDefault="00A5380A" w:rsidP="009028D0">
      <w:pPr>
        <w:rPr>
          <w:noProof w:val="0"/>
        </w:rPr>
      </w:pPr>
    </w:p>
    <w:p w14:paraId="544E2D84" w14:textId="77777777" w:rsidR="00A5380A" w:rsidRPr="00F56323" w:rsidRDefault="00A5380A" w:rsidP="009028D0">
      <w:pPr>
        <w:rPr>
          <w:noProof w:val="0"/>
        </w:rPr>
      </w:pPr>
      <w:r w:rsidRPr="00F56323">
        <w:rPr>
          <w:noProof w:val="0"/>
        </w:rPr>
        <w:t>Em geral, não foram observadas diferenças clinicamente significativas nas medidas de eficácia entre os regimes posológicos de Simponi</w:t>
      </w:r>
      <w:r w:rsidR="00C2018E">
        <w:rPr>
          <w:noProof w:val="0"/>
        </w:rPr>
        <w:t xml:space="preserve"> 5</w:t>
      </w:r>
      <w:r w:rsidRPr="00F56323">
        <w:rPr>
          <w:noProof w:val="0"/>
        </w:rPr>
        <w:t>0 mg e</w:t>
      </w:r>
      <w:r w:rsidR="00B64AF2">
        <w:rPr>
          <w:noProof w:val="0"/>
        </w:rPr>
        <w:t xml:space="preserve"> 1</w:t>
      </w:r>
      <w:r w:rsidRPr="00F56323">
        <w:rPr>
          <w:noProof w:val="0"/>
        </w:rPr>
        <w:t>00 mg, administrados concomitantemente com MTX</w:t>
      </w:r>
      <w:r w:rsidR="00406EFA" w:rsidRPr="00F56323">
        <w:rPr>
          <w:noProof w:val="0"/>
        </w:rPr>
        <w:t>, até à</w:t>
      </w:r>
      <w:r w:rsidR="00F1252B" w:rsidRPr="00F56323">
        <w:rPr>
          <w:noProof w:val="0"/>
        </w:rPr>
        <w:t xml:space="preserve"> </w:t>
      </w:r>
      <w:r w:rsidR="00406EFA" w:rsidRPr="00F56323">
        <w:rPr>
          <w:noProof w:val="0"/>
        </w:rPr>
        <w:t>semana 104 no GO</w:t>
      </w:r>
      <w:r w:rsidR="00406EFA" w:rsidRPr="00F56323">
        <w:rPr>
          <w:noProof w:val="0"/>
        </w:rPr>
        <w:noBreakHyphen/>
        <w:t>FORWARD e GO</w:t>
      </w:r>
      <w:r w:rsidR="00406EFA" w:rsidRPr="00F56323">
        <w:rPr>
          <w:noProof w:val="0"/>
        </w:rPr>
        <w:noBreakHyphen/>
        <w:t>BEFORE e até à semana 24 no GO</w:t>
      </w:r>
      <w:r w:rsidR="00406EFA" w:rsidRPr="00F56323">
        <w:rPr>
          <w:noProof w:val="0"/>
        </w:rPr>
        <w:noBreakHyphen/>
        <w:t>AFTER. Em cada um dos estudos de AR por desenho de estudo, os doentes na extensão a longo prazo podem ter sido transferidos entre as doses de Simponi</w:t>
      </w:r>
      <w:r w:rsidR="00C2018E">
        <w:rPr>
          <w:noProof w:val="0"/>
        </w:rPr>
        <w:t xml:space="preserve"> 5</w:t>
      </w:r>
      <w:r w:rsidR="00406EFA" w:rsidRPr="00F56323">
        <w:rPr>
          <w:noProof w:val="0"/>
        </w:rPr>
        <w:t>0 mg e 100 mg, de acordo com o critério do médico</w:t>
      </w:r>
      <w:r w:rsidRPr="00F56323">
        <w:rPr>
          <w:noProof w:val="0"/>
        </w:rPr>
        <w:t>.</w:t>
      </w:r>
    </w:p>
    <w:p w14:paraId="56350009" w14:textId="77777777" w:rsidR="00A5380A" w:rsidRPr="00F56323" w:rsidRDefault="00A5380A" w:rsidP="009028D0">
      <w:pPr>
        <w:autoSpaceDE w:val="0"/>
        <w:autoSpaceDN w:val="0"/>
        <w:adjustRightInd w:val="0"/>
        <w:rPr>
          <w:noProof w:val="0"/>
        </w:rPr>
      </w:pPr>
    </w:p>
    <w:p w14:paraId="4A4F465D" w14:textId="77777777" w:rsidR="00A5380A" w:rsidRPr="00F56323" w:rsidRDefault="00A5380A" w:rsidP="009028D0">
      <w:pPr>
        <w:keepNext/>
        <w:autoSpaceDE w:val="0"/>
        <w:autoSpaceDN w:val="0"/>
        <w:adjustRightInd w:val="0"/>
        <w:rPr>
          <w:i/>
          <w:iCs/>
          <w:noProof w:val="0"/>
          <w:szCs w:val="22"/>
          <w:u w:val="single"/>
        </w:rPr>
      </w:pPr>
      <w:r w:rsidRPr="00F56323">
        <w:rPr>
          <w:i/>
          <w:iCs/>
          <w:noProof w:val="0"/>
          <w:szCs w:val="22"/>
          <w:u w:val="single"/>
        </w:rPr>
        <w:t>Sinais e Sintomas</w:t>
      </w:r>
    </w:p>
    <w:p w14:paraId="5E4B499B" w14:textId="77777777" w:rsidR="00EA6187" w:rsidRPr="00F56323" w:rsidRDefault="00A5380A" w:rsidP="009028D0">
      <w:pPr>
        <w:autoSpaceDE w:val="0"/>
        <w:autoSpaceDN w:val="0"/>
        <w:adjustRightInd w:val="0"/>
        <w:rPr>
          <w:noProof w:val="0"/>
        </w:rPr>
      </w:pPr>
      <w:r w:rsidRPr="00F56323">
        <w:rPr>
          <w:noProof w:val="0"/>
        </w:rPr>
        <w:t xml:space="preserve">Os resultados chave da resposta ACR </w:t>
      </w:r>
      <w:r w:rsidR="00CF75BB" w:rsidRPr="00F56323">
        <w:rPr>
          <w:noProof w:val="0"/>
        </w:rPr>
        <w:t xml:space="preserve">para a </w:t>
      </w:r>
      <w:r w:rsidRPr="00F56323">
        <w:rPr>
          <w:noProof w:val="0"/>
        </w:rPr>
        <w:t xml:space="preserve">dose </w:t>
      </w:r>
      <w:r w:rsidR="00CF75BB" w:rsidRPr="00F56323">
        <w:rPr>
          <w:noProof w:val="0"/>
        </w:rPr>
        <w:t>Simponi</w:t>
      </w:r>
      <w:r w:rsidR="00C2018E">
        <w:rPr>
          <w:noProof w:val="0"/>
        </w:rPr>
        <w:t xml:space="preserve"> 5</w:t>
      </w:r>
      <w:r w:rsidRPr="00F56323">
        <w:rPr>
          <w:noProof w:val="0"/>
        </w:rPr>
        <w:t>0 mg nas semanas 14</w:t>
      </w:r>
      <w:r w:rsidR="00CF75BB" w:rsidRPr="00F56323">
        <w:rPr>
          <w:noProof w:val="0"/>
        </w:rPr>
        <w:t>,</w:t>
      </w:r>
      <w:r w:rsidRPr="00F56323">
        <w:rPr>
          <w:noProof w:val="0"/>
        </w:rPr>
        <w:t xml:space="preserve"> 24</w:t>
      </w:r>
      <w:r w:rsidR="00CF75BB" w:rsidRPr="00F56323">
        <w:rPr>
          <w:noProof w:val="0"/>
        </w:rPr>
        <w:t xml:space="preserve"> e 52 para o GO</w:t>
      </w:r>
      <w:r w:rsidR="003E2AF0" w:rsidRPr="00F56323">
        <w:rPr>
          <w:noProof w:val="0"/>
        </w:rPr>
        <w:noBreakHyphen/>
      </w:r>
      <w:r w:rsidR="00CF75BB" w:rsidRPr="00F56323">
        <w:rPr>
          <w:noProof w:val="0"/>
        </w:rPr>
        <w:t>FORWARD, GO</w:t>
      </w:r>
      <w:r w:rsidR="003E2AF0" w:rsidRPr="00F56323">
        <w:rPr>
          <w:noProof w:val="0"/>
        </w:rPr>
        <w:noBreakHyphen/>
      </w:r>
      <w:r w:rsidR="00CF75BB" w:rsidRPr="00F56323">
        <w:rPr>
          <w:noProof w:val="0"/>
        </w:rPr>
        <w:t>AFTER e GO</w:t>
      </w:r>
      <w:r w:rsidR="003E2AF0" w:rsidRPr="00F56323">
        <w:rPr>
          <w:noProof w:val="0"/>
        </w:rPr>
        <w:noBreakHyphen/>
      </w:r>
      <w:r w:rsidR="00CF75BB" w:rsidRPr="00F56323">
        <w:rPr>
          <w:noProof w:val="0"/>
        </w:rPr>
        <w:t>BEFORE</w:t>
      </w:r>
      <w:r w:rsidRPr="00F56323">
        <w:rPr>
          <w:noProof w:val="0"/>
        </w:rPr>
        <w:t xml:space="preserve"> encontram</w:t>
      </w:r>
      <w:r w:rsidR="003E2AF0" w:rsidRPr="00F56323">
        <w:rPr>
          <w:noProof w:val="0"/>
        </w:rPr>
        <w:noBreakHyphen/>
      </w:r>
      <w:r w:rsidRPr="00F56323">
        <w:rPr>
          <w:noProof w:val="0"/>
        </w:rPr>
        <w:t xml:space="preserve">se na </w:t>
      </w:r>
      <w:r w:rsidR="00837215" w:rsidRPr="00F56323">
        <w:rPr>
          <w:noProof w:val="0"/>
        </w:rPr>
        <w:t>Tabela </w:t>
      </w:r>
      <w:r w:rsidRPr="00F56323">
        <w:rPr>
          <w:noProof w:val="0"/>
        </w:rPr>
        <w:t>2 e são descritos de seguida. As respostas foram observadas na primeira avaliação (</w:t>
      </w:r>
      <w:r w:rsidR="00CF75BB" w:rsidRPr="00F56323">
        <w:rPr>
          <w:noProof w:val="0"/>
        </w:rPr>
        <w:t>s</w:t>
      </w:r>
      <w:r w:rsidRPr="00F56323">
        <w:rPr>
          <w:noProof w:val="0"/>
        </w:rPr>
        <w:t>emana 4) após a administração inicial de Simponi.</w:t>
      </w:r>
    </w:p>
    <w:p w14:paraId="0953A7C3" w14:textId="77777777" w:rsidR="00EA6187" w:rsidRPr="00F56323" w:rsidRDefault="00EA6187" w:rsidP="009028D0">
      <w:pPr>
        <w:autoSpaceDE w:val="0"/>
        <w:autoSpaceDN w:val="0"/>
        <w:adjustRightInd w:val="0"/>
        <w:rPr>
          <w:noProof w:val="0"/>
        </w:rPr>
      </w:pPr>
    </w:p>
    <w:p w14:paraId="69579F41" w14:textId="77777777" w:rsidR="00406EFA" w:rsidRPr="00F56323" w:rsidRDefault="00EA6187" w:rsidP="009028D0">
      <w:pPr>
        <w:autoSpaceDE w:val="0"/>
        <w:autoSpaceDN w:val="0"/>
        <w:adjustRightInd w:val="0"/>
        <w:rPr>
          <w:noProof w:val="0"/>
        </w:rPr>
      </w:pPr>
      <w:r w:rsidRPr="00F56323">
        <w:rPr>
          <w:noProof w:val="0"/>
        </w:rPr>
        <w:t>No GO</w:t>
      </w:r>
      <w:r w:rsidR="003E2AF0" w:rsidRPr="00F56323">
        <w:rPr>
          <w:noProof w:val="0"/>
        </w:rPr>
        <w:noBreakHyphen/>
      </w:r>
      <w:r w:rsidRPr="00F56323">
        <w:rPr>
          <w:noProof w:val="0"/>
        </w:rPr>
        <w:t xml:space="preserve">FORWARD, </w:t>
      </w:r>
      <w:r w:rsidR="00094A45" w:rsidRPr="00F56323">
        <w:rPr>
          <w:noProof w:val="0"/>
        </w:rPr>
        <w:t>dos</w:t>
      </w:r>
      <w:r w:rsidR="00A5380A" w:rsidRPr="00F56323">
        <w:rPr>
          <w:noProof w:val="0"/>
        </w:rPr>
        <w:t xml:space="preserve"> 89 indivíduos aleatorizados para </w:t>
      </w:r>
      <w:r w:rsidRPr="00F56323">
        <w:rPr>
          <w:noProof w:val="0"/>
        </w:rPr>
        <w:t>Simponi</w:t>
      </w:r>
      <w:r w:rsidR="00C2018E">
        <w:rPr>
          <w:noProof w:val="0"/>
        </w:rPr>
        <w:t xml:space="preserve"> 5</w:t>
      </w:r>
      <w:r w:rsidR="00A5380A" w:rsidRPr="00F56323">
        <w:rPr>
          <w:noProof w:val="0"/>
        </w:rPr>
        <w:t xml:space="preserve">0 mg + MTX, 48 ainda estavam a receber este tratamento na semana 104. </w:t>
      </w:r>
      <w:r w:rsidR="001B6674" w:rsidRPr="00F56323">
        <w:rPr>
          <w:noProof w:val="0"/>
        </w:rPr>
        <w:t>D</w:t>
      </w:r>
      <w:r w:rsidR="00A5380A" w:rsidRPr="00F56323">
        <w:rPr>
          <w:noProof w:val="0"/>
        </w:rPr>
        <w:t xml:space="preserve">estes, 40, 33 e 24 doentes tiveram resposta ACR 20/50/70, </w:t>
      </w:r>
      <w:r w:rsidR="00A45E46" w:rsidRPr="00F56323">
        <w:rPr>
          <w:noProof w:val="0"/>
        </w:rPr>
        <w:t>respetivamente</w:t>
      </w:r>
      <w:r w:rsidR="00A5380A" w:rsidRPr="00F56323">
        <w:rPr>
          <w:noProof w:val="0"/>
        </w:rPr>
        <w:t>, na semana 104.</w:t>
      </w:r>
      <w:r w:rsidR="00406EFA" w:rsidRPr="00F56323">
        <w:rPr>
          <w:noProof w:val="0"/>
        </w:rPr>
        <w:t xml:space="preserve"> Entre os doentes que se mantiveram no estudo e tratados com Simponi, foram observadas taxas de resposta semelhantes de ACR 20/50/70 da semana 104 até à semana 256.</w:t>
      </w:r>
    </w:p>
    <w:p w14:paraId="61858263" w14:textId="77777777" w:rsidR="00A5380A" w:rsidRPr="00F56323" w:rsidRDefault="00A5380A" w:rsidP="009028D0">
      <w:pPr>
        <w:rPr>
          <w:noProof w:val="0"/>
        </w:rPr>
      </w:pPr>
    </w:p>
    <w:p w14:paraId="59E800E1" w14:textId="77777777" w:rsidR="00837215" w:rsidRPr="00F56323" w:rsidRDefault="00A5380A" w:rsidP="009028D0">
      <w:pPr>
        <w:rPr>
          <w:noProof w:val="0"/>
          <w:szCs w:val="22"/>
        </w:rPr>
      </w:pPr>
      <w:r w:rsidRPr="00F56323">
        <w:rPr>
          <w:noProof w:val="0"/>
          <w:szCs w:val="22"/>
        </w:rPr>
        <w:t xml:space="preserve">No estudo </w:t>
      </w:r>
      <w:r w:rsidRPr="00F56323">
        <w:rPr>
          <w:noProof w:val="0"/>
        </w:rPr>
        <w:t>GO</w:t>
      </w:r>
      <w:r w:rsidR="003E2AF0" w:rsidRPr="00F56323">
        <w:rPr>
          <w:noProof w:val="0"/>
        </w:rPr>
        <w:noBreakHyphen/>
      </w:r>
      <w:r w:rsidRPr="00F56323">
        <w:rPr>
          <w:noProof w:val="0"/>
        </w:rPr>
        <w:t>AFTER</w:t>
      </w:r>
      <w:r w:rsidRPr="00F56323">
        <w:rPr>
          <w:noProof w:val="0"/>
          <w:szCs w:val="22"/>
        </w:rPr>
        <w:t>, a percentagem de doentes que atingiu uma resposta ACR 20 foi superior nos doentes que receberam Simponi relativamente aos doentes que receberam placebo, independentemente da razão referida para a suspensão do tratamento prévio com um ou mais antagonistas do TNF.</w:t>
      </w:r>
    </w:p>
    <w:p w14:paraId="3476ADAD" w14:textId="77777777" w:rsidR="0085369B" w:rsidRPr="00F56323" w:rsidRDefault="0085369B" w:rsidP="009028D0">
      <w:pPr>
        <w:rPr>
          <w:noProof w:val="0"/>
        </w:rPr>
      </w:pPr>
    </w:p>
    <w:p w14:paraId="47F19BF1" w14:textId="77777777" w:rsidR="00CA183F" w:rsidRPr="00F56323" w:rsidRDefault="00CA183F" w:rsidP="009028D0">
      <w:pPr>
        <w:keepNext/>
        <w:jc w:val="center"/>
        <w:rPr>
          <w:b/>
          <w:noProof w:val="0"/>
        </w:rPr>
      </w:pPr>
      <w:r w:rsidRPr="00F56323">
        <w:rPr>
          <w:b/>
          <w:noProof w:val="0"/>
        </w:rPr>
        <w:t>Tabela 2</w:t>
      </w:r>
    </w:p>
    <w:p w14:paraId="1AF83B14" w14:textId="77777777" w:rsidR="00CA183F" w:rsidRPr="00F56323" w:rsidRDefault="00CA183F" w:rsidP="009028D0">
      <w:pPr>
        <w:keepNext/>
        <w:jc w:val="center"/>
        <w:rPr>
          <w:b/>
          <w:noProof w:val="0"/>
          <w:szCs w:val="22"/>
        </w:rPr>
      </w:pPr>
      <w:r w:rsidRPr="00F56323">
        <w:rPr>
          <w:b/>
          <w:noProof w:val="0"/>
        </w:rPr>
        <w:t>Resultados chave de eficácia das porções controladas do GO</w:t>
      </w:r>
      <w:r w:rsidR="003E2AF0" w:rsidRPr="00F56323">
        <w:rPr>
          <w:b/>
          <w:noProof w:val="0"/>
        </w:rPr>
        <w:noBreakHyphen/>
      </w:r>
      <w:r w:rsidRPr="00F56323">
        <w:rPr>
          <w:b/>
          <w:noProof w:val="0"/>
        </w:rPr>
        <w:t>FORWARD, GO</w:t>
      </w:r>
      <w:r w:rsidR="003E2AF0" w:rsidRPr="00F56323">
        <w:rPr>
          <w:b/>
          <w:noProof w:val="0"/>
        </w:rPr>
        <w:noBreakHyphen/>
      </w:r>
      <w:r w:rsidRPr="00F56323">
        <w:rPr>
          <w:b/>
          <w:noProof w:val="0"/>
        </w:rPr>
        <w:t>AFTER e GO</w:t>
      </w:r>
      <w:r w:rsidR="003E2AF0" w:rsidRPr="00F56323">
        <w:rPr>
          <w:b/>
          <w:noProof w:val="0"/>
        </w:rPr>
        <w:noBreakHyphen/>
      </w:r>
      <w:r w:rsidRPr="00F56323">
        <w:rPr>
          <w:b/>
          <w:noProof w:val="0"/>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960"/>
        <w:gridCol w:w="1452"/>
        <w:gridCol w:w="1089"/>
        <w:gridCol w:w="1543"/>
        <w:gridCol w:w="1089"/>
        <w:gridCol w:w="1633"/>
      </w:tblGrid>
      <w:tr w:rsidR="00CA183F" w:rsidRPr="00F56323" w14:paraId="03D247BD" w14:textId="77777777" w:rsidTr="00E13369">
        <w:trPr>
          <w:cantSplit/>
          <w:jc w:val="center"/>
        </w:trPr>
        <w:tc>
          <w:tcPr>
            <w:tcW w:w="1306" w:type="dxa"/>
            <w:tcBorders>
              <w:top w:val="single" w:sz="4" w:space="0" w:color="auto"/>
              <w:left w:val="single" w:sz="4" w:space="0" w:color="auto"/>
              <w:bottom w:val="nil"/>
              <w:right w:val="single" w:sz="4" w:space="0" w:color="auto"/>
            </w:tcBorders>
          </w:tcPr>
          <w:p w14:paraId="3FFF2F87" w14:textId="77777777" w:rsidR="00CA183F" w:rsidRPr="00F56323" w:rsidRDefault="00CA183F" w:rsidP="009028D0">
            <w:pPr>
              <w:keepNext/>
              <w:jc w:val="center"/>
              <w:rPr>
                <w:noProof w:val="0"/>
                <w:szCs w:val="22"/>
              </w:rPr>
            </w:pPr>
          </w:p>
        </w:tc>
        <w:tc>
          <w:tcPr>
            <w:tcW w:w="2412" w:type="dxa"/>
            <w:gridSpan w:val="2"/>
            <w:tcBorders>
              <w:top w:val="single" w:sz="4" w:space="0" w:color="auto"/>
              <w:left w:val="single" w:sz="4" w:space="0" w:color="auto"/>
              <w:bottom w:val="single" w:sz="4" w:space="0" w:color="auto"/>
              <w:right w:val="single" w:sz="4" w:space="0" w:color="auto"/>
            </w:tcBorders>
          </w:tcPr>
          <w:p w14:paraId="3BCF2FE6" w14:textId="77777777" w:rsidR="00CA183F" w:rsidRPr="00F56323" w:rsidRDefault="00CA183F" w:rsidP="009028D0">
            <w:pPr>
              <w:keepNext/>
              <w:jc w:val="center"/>
              <w:rPr>
                <w:noProof w:val="0"/>
                <w:szCs w:val="22"/>
              </w:rPr>
            </w:pPr>
            <w:r w:rsidRPr="00F56323">
              <w:rPr>
                <w:noProof w:val="0"/>
                <w:szCs w:val="22"/>
              </w:rPr>
              <w:t>GO</w:t>
            </w:r>
            <w:r w:rsidR="003E2AF0" w:rsidRPr="00F56323">
              <w:rPr>
                <w:noProof w:val="0"/>
                <w:szCs w:val="22"/>
              </w:rPr>
              <w:noBreakHyphen/>
            </w:r>
            <w:r w:rsidRPr="00F56323">
              <w:rPr>
                <w:noProof w:val="0"/>
                <w:szCs w:val="22"/>
              </w:rPr>
              <w:t>FORWARD</w:t>
            </w:r>
          </w:p>
          <w:p w14:paraId="166D6CF0" w14:textId="77777777" w:rsidR="00CA183F" w:rsidRPr="00F56323" w:rsidRDefault="00CA183F" w:rsidP="009028D0">
            <w:pPr>
              <w:keepNext/>
              <w:jc w:val="center"/>
              <w:rPr>
                <w:noProof w:val="0"/>
                <w:szCs w:val="22"/>
              </w:rPr>
            </w:pPr>
            <w:r w:rsidRPr="00F56323">
              <w:rPr>
                <w:noProof w:val="0"/>
              </w:rPr>
              <w:t>AR ativa apesar do tratamento com MTX</w:t>
            </w:r>
          </w:p>
        </w:tc>
        <w:tc>
          <w:tcPr>
            <w:tcW w:w="2632" w:type="dxa"/>
            <w:gridSpan w:val="2"/>
            <w:tcBorders>
              <w:top w:val="single" w:sz="4" w:space="0" w:color="auto"/>
              <w:left w:val="single" w:sz="4" w:space="0" w:color="auto"/>
              <w:bottom w:val="single" w:sz="4" w:space="0" w:color="auto"/>
              <w:right w:val="single" w:sz="4" w:space="0" w:color="auto"/>
            </w:tcBorders>
          </w:tcPr>
          <w:p w14:paraId="7EF8F99E" w14:textId="77777777" w:rsidR="00CA183F" w:rsidRPr="00F56323" w:rsidRDefault="00CA183F" w:rsidP="009028D0">
            <w:pPr>
              <w:keepNext/>
              <w:jc w:val="center"/>
              <w:rPr>
                <w:noProof w:val="0"/>
                <w:szCs w:val="22"/>
              </w:rPr>
            </w:pPr>
            <w:r w:rsidRPr="00F56323">
              <w:rPr>
                <w:noProof w:val="0"/>
                <w:szCs w:val="22"/>
              </w:rPr>
              <w:t>GO</w:t>
            </w:r>
            <w:r w:rsidR="003E2AF0" w:rsidRPr="00F56323">
              <w:rPr>
                <w:noProof w:val="0"/>
                <w:szCs w:val="22"/>
              </w:rPr>
              <w:noBreakHyphen/>
            </w:r>
            <w:r w:rsidRPr="00F56323">
              <w:rPr>
                <w:noProof w:val="0"/>
                <w:szCs w:val="22"/>
              </w:rPr>
              <w:t>AFTER</w:t>
            </w:r>
          </w:p>
          <w:p w14:paraId="308D18B6" w14:textId="77777777" w:rsidR="00CA183F" w:rsidRPr="00F56323" w:rsidRDefault="00CA183F" w:rsidP="009028D0">
            <w:pPr>
              <w:keepNext/>
              <w:jc w:val="center"/>
              <w:rPr>
                <w:noProof w:val="0"/>
                <w:szCs w:val="22"/>
              </w:rPr>
            </w:pPr>
            <w:r w:rsidRPr="00F56323">
              <w:rPr>
                <w:noProof w:val="0"/>
              </w:rPr>
              <w:t>AR ativa, previamente tratada com um ou mais antagonistas do TNF</w:t>
            </w:r>
          </w:p>
        </w:tc>
        <w:tc>
          <w:tcPr>
            <w:tcW w:w="2722" w:type="dxa"/>
            <w:gridSpan w:val="2"/>
            <w:tcBorders>
              <w:top w:val="single" w:sz="4" w:space="0" w:color="auto"/>
              <w:left w:val="single" w:sz="4" w:space="0" w:color="auto"/>
              <w:bottom w:val="single" w:sz="4" w:space="0" w:color="auto"/>
              <w:right w:val="single" w:sz="4" w:space="0" w:color="auto"/>
            </w:tcBorders>
          </w:tcPr>
          <w:p w14:paraId="2FF9D0C4" w14:textId="77777777" w:rsidR="00CA183F" w:rsidRPr="00F56323" w:rsidRDefault="00CA183F" w:rsidP="009028D0">
            <w:pPr>
              <w:keepNext/>
              <w:jc w:val="center"/>
              <w:rPr>
                <w:noProof w:val="0"/>
                <w:szCs w:val="22"/>
              </w:rPr>
            </w:pPr>
            <w:r w:rsidRPr="00F56323">
              <w:rPr>
                <w:noProof w:val="0"/>
                <w:szCs w:val="22"/>
              </w:rPr>
              <w:t>GO</w:t>
            </w:r>
            <w:r w:rsidR="003E2AF0" w:rsidRPr="00F56323">
              <w:rPr>
                <w:noProof w:val="0"/>
                <w:szCs w:val="22"/>
              </w:rPr>
              <w:noBreakHyphen/>
            </w:r>
            <w:r w:rsidRPr="00F56323">
              <w:rPr>
                <w:noProof w:val="0"/>
                <w:szCs w:val="22"/>
              </w:rPr>
              <w:t>BEFORE</w:t>
            </w:r>
          </w:p>
          <w:p w14:paraId="1DCAB018" w14:textId="77777777" w:rsidR="00CA183F" w:rsidRPr="00F56323" w:rsidRDefault="00CA183F" w:rsidP="009028D0">
            <w:pPr>
              <w:keepNext/>
              <w:jc w:val="center"/>
              <w:rPr>
                <w:noProof w:val="0"/>
                <w:szCs w:val="22"/>
              </w:rPr>
            </w:pPr>
            <w:r w:rsidRPr="00F56323">
              <w:rPr>
                <w:noProof w:val="0"/>
                <w:szCs w:val="22"/>
              </w:rPr>
              <w:t xml:space="preserve">AR ativa, não submetido previamente a </w:t>
            </w:r>
            <w:r w:rsidRPr="00F56323">
              <w:rPr>
                <w:noProof w:val="0"/>
              </w:rPr>
              <w:t>MTX</w:t>
            </w:r>
          </w:p>
        </w:tc>
      </w:tr>
      <w:tr w:rsidR="00DE49B4" w:rsidRPr="00F56323" w14:paraId="38E37CE7" w14:textId="77777777" w:rsidTr="00E13369">
        <w:trPr>
          <w:cantSplit/>
          <w:jc w:val="center"/>
        </w:trPr>
        <w:tc>
          <w:tcPr>
            <w:tcW w:w="1306" w:type="dxa"/>
            <w:tcBorders>
              <w:top w:val="nil"/>
              <w:left w:val="single" w:sz="4" w:space="0" w:color="auto"/>
              <w:bottom w:val="single" w:sz="4" w:space="0" w:color="auto"/>
              <w:right w:val="single" w:sz="4" w:space="0" w:color="auto"/>
            </w:tcBorders>
            <w:vAlign w:val="bottom"/>
          </w:tcPr>
          <w:p w14:paraId="3516C7EC" w14:textId="77777777" w:rsidR="00DE49B4" w:rsidRPr="00F56323" w:rsidRDefault="00DE49B4" w:rsidP="009028D0">
            <w:pPr>
              <w:keepNext/>
              <w:rPr>
                <w:noProof w:val="0"/>
                <w:szCs w:val="22"/>
              </w:rPr>
            </w:pPr>
          </w:p>
        </w:tc>
        <w:tc>
          <w:tcPr>
            <w:tcW w:w="960" w:type="dxa"/>
            <w:tcBorders>
              <w:top w:val="single" w:sz="4" w:space="0" w:color="auto"/>
              <w:left w:val="single" w:sz="4" w:space="0" w:color="auto"/>
              <w:bottom w:val="single" w:sz="4" w:space="0" w:color="auto"/>
              <w:right w:val="single" w:sz="4" w:space="0" w:color="auto"/>
            </w:tcBorders>
            <w:vAlign w:val="bottom"/>
          </w:tcPr>
          <w:p w14:paraId="46006D4B" w14:textId="77777777" w:rsidR="00DE49B4" w:rsidRPr="00F56323" w:rsidRDefault="00DE49B4" w:rsidP="009028D0">
            <w:pPr>
              <w:keepNext/>
              <w:jc w:val="center"/>
              <w:rPr>
                <w:noProof w:val="0"/>
                <w:szCs w:val="22"/>
              </w:rPr>
            </w:pPr>
            <w:r w:rsidRPr="00F56323">
              <w:rPr>
                <w:noProof w:val="0"/>
                <w:szCs w:val="22"/>
              </w:rPr>
              <w:t>Placebo</w:t>
            </w:r>
          </w:p>
          <w:p w14:paraId="196DB7CE" w14:textId="77777777" w:rsidR="00DE49B4" w:rsidRPr="00F56323" w:rsidRDefault="00DE49B4" w:rsidP="009028D0">
            <w:pPr>
              <w:keepNext/>
              <w:jc w:val="center"/>
              <w:rPr>
                <w:noProof w:val="0"/>
                <w:szCs w:val="22"/>
              </w:rPr>
            </w:pPr>
            <w:r w:rsidRPr="00F56323">
              <w:rPr>
                <w:noProof w:val="0"/>
                <w:szCs w:val="22"/>
              </w:rPr>
              <w:t>+</w:t>
            </w:r>
          </w:p>
          <w:p w14:paraId="21312058" w14:textId="77777777" w:rsidR="00DE49B4" w:rsidRPr="00F56323" w:rsidRDefault="00DE49B4" w:rsidP="009028D0">
            <w:pPr>
              <w:keepNext/>
              <w:jc w:val="center"/>
              <w:rPr>
                <w:noProof w:val="0"/>
                <w:szCs w:val="22"/>
              </w:rPr>
            </w:pPr>
            <w:r w:rsidRPr="00F56323">
              <w:rPr>
                <w:noProof w:val="0"/>
                <w:szCs w:val="22"/>
              </w:rPr>
              <w:t>MTX</w:t>
            </w:r>
          </w:p>
        </w:tc>
        <w:tc>
          <w:tcPr>
            <w:tcW w:w="1452" w:type="dxa"/>
            <w:tcBorders>
              <w:top w:val="single" w:sz="4" w:space="0" w:color="auto"/>
              <w:left w:val="single" w:sz="4" w:space="0" w:color="auto"/>
              <w:bottom w:val="single" w:sz="4" w:space="0" w:color="auto"/>
              <w:right w:val="single" w:sz="4" w:space="0" w:color="auto"/>
            </w:tcBorders>
            <w:vAlign w:val="bottom"/>
          </w:tcPr>
          <w:p w14:paraId="74B2A6E2" w14:textId="77777777" w:rsidR="00DE49B4" w:rsidRPr="00F56323" w:rsidRDefault="00DE49B4" w:rsidP="009028D0">
            <w:pPr>
              <w:keepNext/>
              <w:jc w:val="center"/>
              <w:rPr>
                <w:noProof w:val="0"/>
                <w:szCs w:val="22"/>
              </w:rPr>
            </w:pPr>
            <w:r w:rsidRPr="00F56323">
              <w:rPr>
                <w:noProof w:val="0"/>
                <w:szCs w:val="22"/>
              </w:rPr>
              <w:t>Simponi</w:t>
            </w:r>
          </w:p>
          <w:p w14:paraId="04B920EB" w14:textId="77777777" w:rsidR="00DE49B4" w:rsidRPr="00F56323" w:rsidRDefault="00DE49B4" w:rsidP="009028D0">
            <w:pPr>
              <w:keepNext/>
              <w:jc w:val="center"/>
              <w:rPr>
                <w:noProof w:val="0"/>
                <w:szCs w:val="22"/>
              </w:rPr>
            </w:pPr>
            <w:r w:rsidRPr="00F56323">
              <w:rPr>
                <w:noProof w:val="0"/>
                <w:szCs w:val="22"/>
              </w:rPr>
              <w:t>50 mg</w:t>
            </w:r>
          </w:p>
          <w:p w14:paraId="4D3091BD" w14:textId="77777777" w:rsidR="00DE49B4" w:rsidRPr="00F56323" w:rsidRDefault="00DE49B4" w:rsidP="009028D0">
            <w:pPr>
              <w:keepNext/>
              <w:jc w:val="center"/>
              <w:rPr>
                <w:noProof w:val="0"/>
                <w:szCs w:val="22"/>
              </w:rPr>
            </w:pPr>
            <w:r w:rsidRPr="00F56323">
              <w:rPr>
                <w:noProof w:val="0"/>
                <w:szCs w:val="22"/>
              </w:rPr>
              <w:t>+</w:t>
            </w:r>
          </w:p>
          <w:p w14:paraId="5B53EC9B" w14:textId="77777777" w:rsidR="00DE49B4" w:rsidRPr="00F56323" w:rsidRDefault="00DE49B4" w:rsidP="009028D0">
            <w:pPr>
              <w:keepNext/>
              <w:jc w:val="center"/>
              <w:rPr>
                <w:noProof w:val="0"/>
                <w:szCs w:val="22"/>
              </w:rPr>
            </w:pPr>
            <w:r w:rsidRPr="00F56323">
              <w:rPr>
                <w:noProof w:val="0"/>
                <w:szCs w:val="22"/>
              </w:rPr>
              <w:t>MTX</w:t>
            </w:r>
          </w:p>
        </w:tc>
        <w:tc>
          <w:tcPr>
            <w:tcW w:w="1089" w:type="dxa"/>
            <w:tcBorders>
              <w:top w:val="single" w:sz="4" w:space="0" w:color="auto"/>
              <w:left w:val="single" w:sz="4" w:space="0" w:color="auto"/>
              <w:bottom w:val="single" w:sz="4" w:space="0" w:color="auto"/>
              <w:right w:val="single" w:sz="4" w:space="0" w:color="auto"/>
            </w:tcBorders>
            <w:vAlign w:val="bottom"/>
          </w:tcPr>
          <w:p w14:paraId="3DA8D432" w14:textId="77777777" w:rsidR="00DE49B4" w:rsidRPr="00F56323" w:rsidRDefault="00DE49B4" w:rsidP="009028D0">
            <w:pPr>
              <w:keepNext/>
              <w:rPr>
                <w:noProof w:val="0"/>
                <w:szCs w:val="22"/>
              </w:rPr>
            </w:pPr>
            <w:r w:rsidRPr="00F56323">
              <w:rPr>
                <w:noProof w:val="0"/>
                <w:szCs w:val="22"/>
              </w:rPr>
              <w:t>Placebo</w:t>
            </w:r>
          </w:p>
        </w:tc>
        <w:tc>
          <w:tcPr>
            <w:tcW w:w="1543" w:type="dxa"/>
            <w:tcBorders>
              <w:top w:val="single" w:sz="4" w:space="0" w:color="auto"/>
              <w:left w:val="single" w:sz="4" w:space="0" w:color="auto"/>
              <w:bottom w:val="single" w:sz="4" w:space="0" w:color="auto"/>
              <w:right w:val="single" w:sz="4" w:space="0" w:color="auto"/>
            </w:tcBorders>
            <w:vAlign w:val="bottom"/>
          </w:tcPr>
          <w:p w14:paraId="10E14C7F" w14:textId="77777777" w:rsidR="00DE49B4" w:rsidRPr="00F56323" w:rsidRDefault="00DE49B4" w:rsidP="009028D0">
            <w:pPr>
              <w:keepNext/>
              <w:jc w:val="center"/>
              <w:rPr>
                <w:noProof w:val="0"/>
                <w:szCs w:val="22"/>
              </w:rPr>
            </w:pPr>
            <w:r w:rsidRPr="00F56323">
              <w:rPr>
                <w:noProof w:val="0"/>
                <w:szCs w:val="22"/>
              </w:rPr>
              <w:t>Simponi</w:t>
            </w:r>
          </w:p>
          <w:p w14:paraId="2E405ECF" w14:textId="77777777" w:rsidR="00DE49B4" w:rsidRPr="00F56323" w:rsidRDefault="00DE49B4" w:rsidP="009028D0">
            <w:pPr>
              <w:keepNext/>
              <w:jc w:val="center"/>
              <w:rPr>
                <w:noProof w:val="0"/>
                <w:szCs w:val="22"/>
              </w:rPr>
            </w:pPr>
            <w:r w:rsidRPr="00F56323">
              <w:rPr>
                <w:noProof w:val="0"/>
                <w:szCs w:val="22"/>
              </w:rPr>
              <w:t>50 mg</w:t>
            </w:r>
          </w:p>
        </w:tc>
        <w:tc>
          <w:tcPr>
            <w:tcW w:w="1089" w:type="dxa"/>
            <w:tcBorders>
              <w:top w:val="single" w:sz="4" w:space="0" w:color="auto"/>
              <w:left w:val="single" w:sz="4" w:space="0" w:color="auto"/>
              <w:bottom w:val="single" w:sz="4" w:space="0" w:color="auto"/>
              <w:right w:val="single" w:sz="4" w:space="0" w:color="auto"/>
            </w:tcBorders>
            <w:vAlign w:val="bottom"/>
          </w:tcPr>
          <w:p w14:paraId="7681E74A" w14:textId="77777777" w:rsidR="00DE49B4" w:rsidRPr="00F56323" w:rsidRDefault="00DE49B4" w:rsidP="009028D0">
            <w:pPr>
              <w:keepNext/>
              <w:jc w:val="center"/>
              <w:rPr>
                <w:noProof w:val="0"/>
              </w:rPr>
            </w:pPr>
            <w:r w:rsidRPr="00F56323">
              <w:rPr>
                <w:noProof w:val="0"/>
              </w:rPr>
              <w:t>Placebo</w:t>
            </w:r>
          </w:p>
          <w:p w14:paraId="7092F5A5" w14:textId="77777777" w:rsidR="00DE49B4" w:rsidRPr="00F56323" w:rsidRDefault="00DE49B4" w:rsidP="009028D0">
            <w:pPr>
              <w:keepNext/>
              <w:jc w:val="center"/>
              <w:rPr>
                <w:noProof w:val="0"/>
              </w:rPr>
            </w:pPr>
            <w:r w:rsidRPr="00F56323">
              <w:rPr>
                <w:noProof w:val="0"/>
              </w:rPr>
              <w:t>+</w:t>
            </w:r>
          </w:p>
          <w:p w14:paraId="50E6AD35" w14:textId="77777777" w:rsidR="00DE49B4" w:rsidRPr="00F56323" w:rsidRDefault="00DE49B4" w:rsidP="009028D0">
            <w:pPr>
              <w:keepNext/>
              <w:jc w:val="center"/>
              <w:rPr>
                <w:noProof w:val="0"/>
                <w:szCs w:val="22"/>
              </w:rPr>
            </w:pPr>
            <w:r w:rsidRPr="00F56323">
              <w:rPr>
                <w:noProof w:val="0"/>
              </w:rPr>
              <w:t>MTX</w:t>
            </w:r>
          </w:p>
        </w:tc>
        <w:tc>
          <w:tcPr>
            <w:tcW w:w="1633" w:type="dxa"/>
            <w:tcBorders>
              <w:top w:val="single" w:sz="4" w:space="0" w:color="auto"/>
              <w:left w:val="single" w:sz="4" w:space="0" w:color="auto"/>
              <w:bottom w:val="single" w:sz="4" w:space="0" w:color="auto"/>
              <w:right w:val="single" w:sz="4" w:space="0" w:color="auto"/>
            </w:tcBorders>
            <w:vAlign w:val="bottom"/>
          </w:tcPr>
          <w:p w14:paraId="3C8FA43E" w14:textId="77777777" w:rsidR="00DE49B4" w:rsidRPr="00F56323" w:rsidRDefault="00DE49B4" w:rsidP="009028D0">
            <w:pPr>
              <w:keepNext/>
              <w:jc w:val="center"/>
              <w:rPr>
                <w:noProof w:val="0"/>
              </w:rPr>
            </w:pPr>
            <w:r w:rsidRPr="00F56323">
              <w:rPr>
                <w:noProof w:val="0"/>
              </w:rPr>
              <w:t>Simponi</w:t>
            </w:r>
          </w:p>
          <w:p w14:paraId="6D9CBE21" w14:textId="77777777" w:rsidR="00DE49B4" w:rsidRPr="00F56323" w:rsidRDefault="00DE49B4" w:rsidP="009028D0">
            <w:pPr>
              <w:keepNext/>
              <w:jc w:val="center"/>
              <w:rPr>
                <w:noProof w:val="0"/>
              </w:rPr>
            </w:pPr>
            <w:r w:rsidRPr="00F56323">
              <w:rPr>
                <w:noProof w:val="0"/>
              </w:rPr>
              <w:t>50 mg</w:t>
            </w:r>
          </w:p>
          <w:p w14:paraId="3136EF80" w14:textId="77777777" w:rsidR="00DE49B4" w:rsidRPr="00F56323" w:rsidRDefault="00DE49B4" w:rsidP="009028D0">
            <w:pPr>
              <w:keepNext/>
              <w:jc w:val="center"/>
              <w:rPr>
                <w:noProof w:val="0"/>
              </w:rPr>
            </w:pPr>
            <w:r w:rsidRPr="00F56323">
              <w:rPr>
                <w:noProof w:val="0"/>
              </w:rPr>
              <w:t>+</w:t>
            </w:r>
          </w:p>
          <w:p w14:paraId="238ED08D" w14:textId="77777777" w:rsidR="00DE49B4" w:rsidRPr="00F56323" w:rsidRDefault="00DE49B4" w:rsidP="009028D0">
            <w:pPr>
              <w:keepNext/>
              <w:jc w:val="center"/>
              <w:rPr>
                <w:noProof w:val="0"/>
                <w:szCs w:val="22"/>
              </w:rPr>
            </w:pPr>
            <w:r w:rsidRPr="00F56323">
              <w:rPr>
                <w:noProof w:val="0"/>
              </w:rPr>
              <w:t>MTX</w:t>
            </w:r>
          </w:p>
        </w:tc>
      </w:tr>
      <w:tr w:rsidR="00DE49B4" w:rsidRPr="00F56323" w14:paraId="7E7511B2"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0A3B6EEE" w14:textId="77777777" w:rsidR="00DE49B4" w:rsidRPr="00F56323" w:rsidRDefault="00DE49B4" w:rsidP="009028D0">
            <w:pPr>
              <w:keepNext/>
              <w:jc w:val="right"/>
              <w:rPr>
                <w:noProof w:val="0"/>
                <w:szCs w:val="22"/>
              </w:rPr>
            </w:pPr>
            <w:r w:rsidRPr="00F56323">
              <w:rPr>
                <w:noProof w:val="0"/>
                <w:szCs w:val="22"/>
              </w:rPr>
              <w:t>n</w:t>
            </w:r>
            <w:r w:rsidRPr="00F56323">
              <w:rPr>
                <w:noProof w:val="0"/>
                <w:szCs w:val="22"/>
                <w:vertAlign w:val="superscript"/>
              </w:rPr>
              <w:t>a</w:t>
            </w:r>
          </w:p>
        </w:tc>
        <w:tc>
          <w:tcPr>
            <w:tcW w:w="960" w:type="dxa"/>
            <w:tcBorders>
              <w:top w:val="single" w:sz="4" w:space="0" w:color="auto"/>
              <w:left w:val="single" w:sz="4" w:space="0" w:color="auto"/>
              <w:bottom w:val="single" w:sz="4" w:space="0" w:color="auto"/>
              <w:right w:val="single" w:sz="4" w:space="0" w:color="auto"/>
            </w:tcBorders>
          </w:tcPr>
          <w:p w14:paraId="251B5F1A" w14:textId="77777777" w:rsidR="00DE49B4" w:rsidRPr="00F56323" w:rsidRDefault="00DE49B4" w:rsidP="009028D0">
            <w:pPr>
              <w:keepNext/>
              <w:jc w:val="center"/>
              <w:rPr>
                <w:noProof w:val="0"/>
                <w:szCs w:val="22"/>
              </w:rPr>
            </w:pPr>
            <w:r w:rsidRPr="00F56323">
              <w:rPr>
                <w:noProof w:val="0"/>
                <w:szCs w:val="22"/>
              </w:rPr>
              <w:t>133</w:t>
            </w:r>
          </w:p>
        </w:tc>
        <w:tc>
          <w:tcPr>
            <w:tcW w:w="1452" w:type="dxa"/>
            <w:tcBorders>
              <w:top w:val="single" w:sz="4" w:space="0" w:color="auto"/>
              <w:left w:val="single" w:sz="4" w:space="0" w:color="auto"/>
              <w:bottom w:val="single" w:sz="4" w:space="0" w:color="auto"/>
              <w:right w:val="single" w:sz="4" w:space="0" w:color="auto"/>
            </w:tcBorders>
          </w:tcPr>
          <w:p w14:paraId="261C3C97" w14:textId="77777777" w:rsidR="00DE49B4" w:rsidRPr="00F56323" w:rsidRDefault="00DE49B4" w:rsidP="009028D0">
            <w:pPr>
              <w:keepNext/>
              <w:jc w:val="center"/>
              <w:rPr>
                <w:noProof w:val="0"/>
                <w:szCs w:val="22"/>
              </w:rPr>
            </w:pPr>
            <w:r w:rsidRPr="00F56323">
              <w:rPr>
                <w:noProof w:val="0"/>
                <w:szCs w:val="22"/>
              </w:rPr>
              <w:t>89</w:t>
            </w:r>
          </w:p>
        </w:tc>
        <w:tc>
          <w:tcPr>
            <w:tcW w:w="1089" w:type="dxa"/>
            <w:tcBorders>
              <w:top w:val="single" w:sz="4" w:space="0" w:color="auto"/>
              <w:left w:val="single" w:sz="4" w:space="0" w:color="auto"/>
              <w:bottom w:val="single" w:sz="4" w:space="0" w:color="auto"/>
              <w:right w:val="single" w:sz="4" w:space="0" w:color="auto"/>
            </w:tcBorders>
          </w:tcPr>
          <w:p w14:paraId="244D4606" w14:textId="77777777" w:rsidR="00DE49B4" w:rsidRPr="00F56323" w:rsidRDefault="00DE49B4" w:rsidP="009028D0">
            <w:pPr>
              <w:keepNext/>
              <w:jc w:val="center"/>
              <w:rPr>
                <w:noProof w:val="0"/>
                <w:szCs w:val="22"/>
              </w:rPr>
            </w:pPr>
            <w:r w:rsidRPr="00F56323">
              <w:rPr>
                <w:noProof w:val="0"/>
                <w:szCs w:val="22"/>
              </w:rPr>
              <w:t>150</w:t>
            </w:r>
          </w:p>
        </w:tc>
        <w:tc>
          <w:tcPr>
            <w:tcW w:w="1543" w:type="dxa"/>
            <w:tcBorders>
              <w:top w:val="single" w:sz="4" w:space="0" w:color="auto"/>
              <w:left w:val="single" w:sz="4" w:space="0" w:color="auto"/>
              <w:bottom w:val="single" w:sz="4" w:space="0" w:color="auto"/>
              <w:right w:val="single" w:sz="4" w:space="0" w:color="auto"/>
            </w:tcBorders>
          </w:tcPr>
          <w:p w14:paraId="43840D80" w14:textId="77777777" w:rsidR="00DE49B4" w:rsidRPr="00F56323" w:rsidRDefault="00DE49B4" w:rsidP="009028D0">
            <w:pPr>
              <w:keepNext/>
              <w:jc w:val="center"/>
              <w:rPr>
                <w:noProof w:val="0"/>
                <w:szCs w:val="22"/>
              </w:rPr>
            </w:pPr>
            <w:r w:rsidRPr="00F56323">
              <w:rPr>
                <w:noProof w:val="0"/>
                <w:szCs w:val="22"/>
              </w:rPr>
              <w:t>147</w:t>
            </w:r>
          </w:p>
        </w:tc>
        <w:tc>
          <w:tcPr>
            <w:tcW w:w="1089" w:type="dxa"/>
            <w:tcBorders>
              <w:top w:val="single" w:sz="4" w:space="0" w:color="auto"/>
              <w:left w:val="single" w:sz="4" w:space="0" w:color="auto"/>
              <w:bottom w:val="single" w:sz="4" w:space="0" w:color="auto"/>
              <w:right w:val="single" w:sz="4" w:space="0" w:color="auto"/>
            </w:tcBorders>
          </w:tcPr>
          <w:p w14:paraId="3C06BF9E" w14:textId="77777777" w:rsidR="00DE49B4" w:rsidRPr="00F56323" w:rsidRDefault="00DE49B4" w:rsidP="009028D0">
            <w:pPr>
              <w:keepNext/>
              <w:jc w:val="center"/>
              <w:rPr>
                <w:noProof w:val="0"/>
                <w:szCs w:val="22"/>
              </w:rPr>
            </w:pPr>
            <w:r w:rsidRPr="00F56323">
              <w:rPr>
                <w:noProof w:val="0"/>
                <w:szCs w:val="22"/>
              </w:rPr>
              <w:t>160</w:t>
            </w:r>
          </w:p>
        </w:tc>
        <w:tc>
          <w:tcPr>
            <w:tcW w:w="1633" w:type="dxa"/>
            <w:tcBorders>
              <w:top w:val="single" w:sz="4" w:space="0" w:color="auto"/>
              <w:left w:val="single" w:sz="4" w:space="0" w:color="auto"/>
              <w:bottom w:val="single" w:sz="4" w:space="0" w:color="auto"/>
              <w:right w:val="single" w:sz="4" w:space="0" w:color="auto"/>
            </w:tcBorders>
          </w:tcPr>
          <w:p w14:paraId="69F1DB40" w14:textId="77777777" w:rsidR="00DE49B4" w:rsidRPr="00F56323" w:rsidRDefault="00DE49B4" w:rsidP="009028D0">
            <w:pPr>
              <w:keepNext/>
              <w:jc w:val="center"/>
              <w:rPr>
                <w:noProof w:val="0"/>
                <w:szCs w:val="22"/>
              </w:rPr>
            </w:pPr>
            <w:r w:rsidRPr="00F56323">
              <w:rPr>
                <w:noProof w:val="0"/>
                <w:szCs w:val="22"/>
              </w:rPr>
              <w:t>159</w:t>
            </w:r>
          </w:p>
        </w:tc>
      </w:tr>
      <w:tr w:rsidR="00DE49B4" w:rsidRPr="00F56323" w14:paraId="3F8ECE50" w14:textId="77777777" w:rsidTr="00E1336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6C34C5A2" w14:textId="77777777" w:rsidR="00DE49B4" w:rsidRPr="00F56323" w:rsidRDefault="00DE49B4" w:rsidP="009028D0">
            <w:pPr>
              <w:keepNext/>
              <w:rPr>
                <w:b/>
                <w:bCs/>
                <w:noProof w:val="0"/>
                <w:szCs w:val="22"/>
              </w:rPr>
            </w:pPr>
            <w:r w:rsidRPr="00F56323">
              <w:rPr>
                <w:b/>
                <w:bCs/>
                <w:noProof w:val="0"/>
                <w:szCs w:val="22"/>
              </w:rPr>
              <w:t>Respondedores, % de doentes</w:t>
            </w:r>
          </w:p>
        </w:tc>
      </w:tr>
      <w:tr w:rsidR="00DE49B4" w:rsidRPr="00F56323" w14:paraId="2B319FF4" w14:textId="77777777" w:rsidTr="00E1336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648DB3A5" w14:textId="77777777" w:rsidR="00DE49B4" w:rsidRPr="00F56323" w:rsidRDefault="00DE49B4" w:rsidP="009028D0">
            <w:pPr>
              <w:keepNext/>
              <w:rPr>
                <w:noProof w:val="0"/>
                <w:szCs w:val="22"/>
              </w:rPr>
            </w:pPr>
            <w:r w:rsidRPr="00F56323">
              <w:rPr>
                <w:b/>
                <w:bCs/>
                <w:noProof w:val="0"/>
                <w:szCs w:val="22"/>
              </w:rPr>
              <w:t>ACR 20</w:t>
            </w:r>
          </w:p>
        </w:tc>
      </w:tr>
      <w:tr w:rsidR="00DE49B4" w:rsidRPr="00F56323" w14:paraId="1208A3A1"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29D21368" w14:textId="77777777" w:rsidR="00DE49B4" w:rsidRPr="00F56323" w:rsidRDefault="00DE49B4" w:rsidP="009028D0">
            <w:pPr>
              <w:jc w:val="right"/>
              <w:rPr>
                <w:noProof w:val="0"/>
                <w:szCs w:val="22"/>
              </w:rPr>
            </w:pPr>
            <w:r w:rsidRPr="00F56323">
              <w:rPr>
                <w:noProof w:val="0"/>
                <w:szCs w:val="22"/>
              </w:rPr>
              <w:t>Semana 14</w:t>
            </w:r>
          </w:p>
        </w:tc>
        <w:tc>
          <w:tcPr>
            <w:tcW w:w="960" w:type="dxa"/>
            <w:tcBorders>
              <w:top w:val="single" w:sz="4" w:space="0" w:color="auto"/>
              <w:left w:val="single" w:sz="4" w:space="0" w:color="auto"/>
              <w:bottom w:val="single" w:sz="4" w:space="0" w:color="auto"/>
              <w:right w:val="single" w:sz="4" w:space="0" w:color="auto"/>
            </w:tcBorders>
          </w:tcPr>
          <w:p w14:paraId="7B3F465C" w14:textId="77777777" w:rsidR="00DE49B4" w:rsidRPr="00F56323" w:rsidRDefault="00DE49B4" w:rsidP="009028D0">
            <w:pPr>
              <w:jc w:val="center"/>
              <w:rPr>
                <w:b/>
                <w:bCs/>
                <w:noProof w:val="0"/>
                <w:szCs w:val="22"/>
              </w:rPr>
            </w:pPr>
            <w:r w:rsidRPr="00F56323">
              <w:rPr>
                <w:b/>
                <w:bCs/>
                <w:noProof w:val="0"/>
                <w:szCs w:val="22"/>
              </w:rPr>
              <w:t>33%</w:t>
            </w:r>
          </w:p>
        </w:tc>
        <w:tc>
          <w:tcPr>
            <w:tcW w:w="1452" w:type="dxa"/>
            <w:tcBorders>
              <w:top w:val="single" w:sz="4" w:space="0" w:color="auto"/>
              <w:left w:val="single" w:sz="4" w:space="0" w:color="auto"/>
              <w:bottom w:val="single" w:sz="4" w:space="0" w:color="auto"/>
              <w:right w:val="single" w:sz="4" w:space="0" w:color="auto"/>
            </w:tcBorders>
          </w:tcPr>
          <w:p w14:paraId="457B1F7F" w14:textId="77777777" w:rsidR="00DE49B4" w:rsidRPr="00F56323" w:rsidRDefault="00DE49B4" w:rsidP="009028D0">
            <w:pPr>
              <w:jc w:val="center"/>
              <w:rPr>
                <w:b/>
                <w:bCs/>
                <w:noProof w:val="0"/>
                <w:szCs w:val="22"/>
              </w:rPr>
            </w:pPr>
            <w:r w:rsidRPr="00F56323">
              <w:rPr>
                <w:b/>
                <w:bCs/>
                <w:noProof w:val="0"/>
                <w:szCs w:val="22"/>
              </w:rPr>
              <w:t>55%*</w:t>
            </w:r>
          </w:p>
        </w:tc>
        <w:tc>
          <w:tcPr>
            <w:tcW w:w="1089" w:type="dxa"/>
            <w:tcBorders>
              <w:top w:val="single" w:sz="4" w:space="0" w:color="auto"/>
              <w:left w:val="single" w:sz="4" w:space="0" w:color="auto"/>
              <w:bottom w:val="single" w:sz="4" w:space="0" w:color="auto"/>
              <w:right w:val="single" w:sz="4" w:space="0" w:color="auto"/>
            </w:tcBorders>
          </w:tcPr>
          <w:p w14:paraId="1F743084" w14:textId="77777777" w:rsidR="00DE49B4" w:rsidRPr="00F56323" w:rsidRDefault="00DE49B4" w:rsidP="009028D0">
            <w:pPr>
              <w:jc w:val="center"/>
              <w:rPr>
                <w:b/>
                <w:bCs/>
                <w:noProof w:val="0"/>
                <w:szCs w:val="22"/>
              </w:rPr>
            </w:pPr>
            <w:r w:rsidRPr="00F56323">
              <w:rPr>
                <w:b/>
                <w:bCs/>
                <w:noProof w:val="0"/>
                <w:szCs w:val="22"/>
              </w:rPr>
              <w:t>18%</w:t>
            </w:r>
          </w:p>
        </w:tc>
        <w:tc>
          <w:tcPr>
            <w:tcW w:w="1543" w:type="dxa"/>
            <w:tcBorders>
              <w:top w:val="single" w:sz="4" w:space="0" w:color="auto"/>
              <w:left w:val="single" w:sz="4" w:space="0" w:color="auto"/>
              <w:bottom w:val="single" w:sz="4" w:space="0" w:color="auto"/>
              <w:right w:val="single" w:sz="4" w:space="0" w:color="auto"/>
            </w:tcBorders>
          </w:tcPr>
          <w:p w14:paraId="47760893" w14:textId="77777777" w:rsidR="00DE49B4" w:rsidRPr="00F56323" w:rsidRDefault="00DE49B4" w:rsidP="009028D0">
            <w:pPr>
              <w:jc w:val="center"/>
              <w:rPr>
                <w:b/>
                <w:bCs/>
                <w:noProof w:val="0"/>
                <w:szCs w:val="22"/>
              </w:rPr>
            </w:pPr>
            <w:r w:rsidRPr="00F56323">
              <w:rPr>
                <w:b/>
                <w:bCs/>
                <w:noProof w:val="0"/>
                <w:szCs w:val="22"/>
              </w:rPr>
              <w:t>35%*</w:t>
            </w:r>
          </w:p>
        </w:tc>
        <w:tc>
          <w:tcPr>
            <w:tcW w:w="1089" w:type="dxa"/>
            <w:tcBorders>
              <w:top w:val="single" w:sz="4" w:space="0" w:color="auto"/>
              <w:left w:val="single" w:sz="4" w:space="0" w:color="auto"/>
              <w:bottom w:val="single" w:sz="4" w:space="0" w:color="auto"/>
              <w:right w:val="single" w:sz="4" w:space="0" w:color="auto"/>
            </w:tcBorders>
          </w:tcPr>
          <w:p w14:paraId="1633DA54" w14:textId="77777777" w:rsidR="00DE49B4" w:rsidRPr="00F56323" w:rsidRDefault="00DE49B4" w:rsidP="009028D0">
            <w:pPr>
              <w:jc w:val="center"/>
              <w:rPr>
                <w:b/>
                <w:bCs/>
                <w:noProof w:val="0"/>
                <w:szCs w:val="22"/>
              </w:rPr>
            </w:pPr>
            <w:r w:rsidRPr="00F56323">
              <w:rPr>
                <w:noProof w:val="0"/>
              </w:rPr>
              <w:t>NA</w:t>
            </w:r>
          </w:p>
        </w:tc>
        <w:tc>
          <w:tcPr>
            <w:tcW w:w="1633" w:type="dxa"/>
            <w:tcBorders>
              <w:top w:val="single" w:sz="4" w:space="0" w:color="auto"/>
              <w:left w:val="single" w:sz="4" w:space="0" w:color="auto"/>
              <w:bottom w:val="single" w:sz="4" w:space="0" w:color="auto"/>
              <w:right w:val="single" w:sz="4" w:space="0" w:color="auto"/>
            </w:tcBorders>
          </w:tcPr>
          <w:p w14:paraId="5E4B83B5" w14:textId="77777777" w:rsidR="00DE49B4" w:rsidRPr="00F56323" w:rsidRDefault="00DE49B4" w:rsidP="009028D0">
            <w:pPr>
              <w:jc w:val="center"/>
              <w:rPr>
                <w:b/>
                <w:bCs/>
                <w:noProof w:val="0"/>
                <w:szCs w:val="22"/>
              </w:rPr>
            </w:pPr>
            <w:r w:rsidRPr="00F56323">
              <w:rPr>
                <w:bCs/>
                <w:noProof w:val="0"/>
              </w:rPr>
              <w:t>NA</w:t>
            </w:r>
          </w:p>
        </w:tc>
      </w:tr>
      <w:tr w:rsidR="00DE49B4" w:rsidRPr="00F56323" w14:paraId="15BA21BE"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707A080A" w14:textId="77777777" w:rsidR="00DE49B4" w:rsidRPr="00F56323" w:rsidRDefault="00DE49B4" w:rsidP="009028D0">
            <w:pPr>
              <w:jc w:val="right"/>
              <w:rPr>
                <w:noProof w:val="0"/>
                <w:szCs w:val="22"/>
              </w:rPr>
            </w:pPr>
            <w:r w:rsidRPr="00F56323">
              <w:rPr>
                <w:noProof w:val="0"/>
                <w:szCs w:val="22"/>
              </w:rPr>
              <w:t>Semana 24</w:t>
            </w:r>
          </w:p>
        </w:tc>
        <w:tc>
          <w:tcPr>
            <w:tcW w:w="960" w:type="dxa"/>
            <w:tcBorders>
              <w:top w:val="single" w:sz="4" w:space="0" w:color="auto"/>
              <w:left w:val="single" w:sz="4" w:space="0" w:color="auto"/>
              <w:bottom w:val="single" w:sz="4" w:space="0" w:color="auto"/>
              <w:right w:val="single" w:sz="4" w:space="0" w:color="auto"/>
            </w:tcBorders>
          </w:tcPr>
          <w:p w14:paraId="14935C73" w14:textId="77777777" w:rsidR="00DE49B4" w:rsidRPr="00F56323" w:rsidRDefault="00DE49B4" w:rsidP="009028D0">
            <w:pPr>
              <w:jc w:val="center"/>
              <w:rPr>
                <w:noProof w:val="0"/>
                <w:szCs w:val="22"/>
              </w:rPr>
            </w:pPr>
            <w:r w:rsidRPr="00F56323">
              <w:rPr>
                <w:noProof w:val="0"/>
                <w:szCs w:val="22"/>
              </w:rPr>
              <w:t>28%</w:t>
            </w:r>
          </w:p>
        </w:tc>
        <w:tc>
          <w:tcPr>
            <w:tcW w:w="1452" w:type="dxa"/>
            <w:tcBorders>
              <w:top w:val="single" w:sz="4" w:space="0" w:color="auto"/>
              <w:left w:val="single" w:sz="4" w:space="0" w:color="auto"/>
              <w:bottom w:val="single" w:sz="4" w:space="0" w:color="auto"/>
              <w:right w:val="single" w:sz="4" w:space="0" w:color="auto"/>
            </w:tcBorders>
          </w:tcPr>
          <w:p w14:paraId="744E6225" w14:textId="77777777" w:rsidR="00DE49B4" w:rsidRPr="00F56323" w:rsidRDefault="00DE49B4" w:rsidP="009028D0">
            <w:pPr>
              <w:jc w:val="center"/>
              <w:rPr>
                <w:noProof w:val="0"/>
                <w:szCs w:val="22"/>
              </w:rPr>
            </w:pPr>
            <w:r w:rsidRPr="00F56323">
              <w:rPr>
                <w:noProof w:val="0"/>
                <w:szCs w:val="22"/>
              </w:rPr>
              <w:t>60%*</w:t>
            </w:r>
          </w:p>
        </w:tc>
        <w:tc>
          <w:tcPr>
            <w:tcW w:w="1089" w:type="dxa"/>
            <w:tcBorders>
              <w:top w:val="single" w:sz="4" w:space="0" w:color="auto"/>
              <w:left w:val="single" w:sz="4" w:space="0" w:color="auto"/>
              <w:bottom w:val="single" w:sz="4" w:space="0" w:color="auto"/>
              <w:right w:val="single" w:sz="4" w:space="0" w:color="auto"/>
            </w:tcBorders>
          </w:tcPr>
          <w:p w14:paraId="7E181262" w14:textId="77777777" w:rsidR="00DE49B4" w:rsidRPr="00F56323" w:rsidRDefault="00DE49B4" w:rsidP="009028D0">
            <w:pPr>
              <w:jc w:val="center"/>
              <w:rPr>
                <w:noProof w:val="0"/>
                <w:szCs w:val="22"/>
              </w:rPr>
            </w:pPr>
            <w:r w:rsidRPr="00F56323">
              <w:rPr>
                <w:noProof w:val="0"/>
                <w:szCs w:val="22"/>
              </w:rPr>
              <w:t>16%</w:t>
            </w:r>
          </w:p>
        </w:tc>
        <w:tc>
          <w:tcPr>
            <w:tcW w:w="1543" w:type="dxa"/>
            <w:tcBorders>
              <w:top w:val="single" w:sz="4" w:space="0" w:color="auto"/>
              <w:left w:val="single" w:sz="4" w:space="0" w:color="auto"/>
              <w:bottom w:val="single" w:sz="4" w:space="0" w:color="auto"/>
              <w:right w:val="single" w:sz="4" w:space="0" w:color="auto"/>
            </w:tcBorders>
          </w:tcPr>
          <w:p w14:paraId="7C863DFF" w14:textId="77777777" w:rsidR="00DE49B4" w:rsidRPr="00F56323" w:rsidRDefault="00DE49B4" w:rsidP="009028D0">
            <w:pPr>
              <w:jc w:val="center"/>
              <w:rPr>
                <w:noProof w:val="0"/>
                <w:szCs w:val="22"/>
              </w:rPr>
            </w:pPr>
            <w:r w:rsidRPr="00F56323">
              <w:rPr>
                <w:noProof w:val="0"/>
                <w:szCs w:val="22"/>
              </w:rPr>
              <w:t>31% p</w:t>
            </w:r>
            <w:r w:rsidR="00DB724F" w:rsidRPr="00F56323">
              <w:rPr>
                <w:noProof w:val="0"/>
                <w:szCs w:val="22"/>
              </w:rPr>
              <w:t> = </w:t>
            </w:r>
            <w:r w:rsidRPr="00F56323">
              <w:rPr>
                <w:noProof w:val="0"/>
                <w:szCs w:val="22"/>
              </w:rPr>
              <w:t>0,002</w:t>
            </w:r>
          </w:p>
        </w:tc>
        <w:tc>
          <w:tcPr>
            <w:tcW w:w="1089" w:type="dxa"/>
            <w:tcBorders>
              <w:top w:val="single" w:sz="4" w:space="0" w:color="auto"/>
              <w:left w:val="single" w:sz="4" w:space="0" w:color="auto"/>
              <w:bottom w:val="single" w:sz="4" w:space="0" w:color="auto"/>
              <w:right w:val="single" w:sz="4" w:space="0" w:color="auto"/>
            </w:tcBorders>
          </w:tcPr>
          <w:p w14:paraId="45055E57" w14:textId="77777777" w:rsidR="00DE49B4" w:rsidRPr="00F56323" w:rsidRDefault="00DE49B4" w:rsidP="009028D0">
            <w:pPr>
              <w:jc w:val="center"/>
              <w:rPr>
                <w:noProof w:val="0"/>
                <w:szCs w:val="22"/>
              </w:rPr>
            </w:pPr>
            <w:r w:rsidRPr="00F56323">
              <w:rPr>
                <w:noProof w:val="0"/>
              </w:rPr>
              <w:t>49%</w:t>
            </w:r>
          </w:p>
        </w:tc>
        <w:tc>
          <w:tcPr>
            <w:tcW w:w="1633" w:type="dxa"/>
            <w:tcBorders>
              <w:top w:val="single" w:sz="4" w:space="0" w:color="auto"/>
              <w:left w:val="single" w:sz="4" w:space="0" w:color="auto"/>
              <w:bottom w:val="single" w:sz="4" w:space="0" w:color="auto"/>
              <w:right w:val="single" w:sz="4" w:space="0" w:color="auto"/>
            </w:tcBorders>
          </w:tcPr>
          <w:p w14:paraId="7A010F6F" w14:textId="77777777" w:rsidR="00DE49B4" w:rsidRPr="00F56323" w:rsidRDefault="00DE49B4" w:rsidP="009028D0">
            <w:pPr>
              <w:jc w:val="center"/>
              <w:rPr>
                <w:noProof w:val="0"/>
                <w:szCs w:val="22"/>
              </w:rPr>
            </w:pPr>
            <w:r w:rsidRPr="00F56323">
              <w:rPr>
                <w:bCs/>
                <w:noProof w:val="0"/>
              </w:rPr>
              <w:t>62%</w:t>
            </w:r>
          </w:p>
        </w:tc>
      </w:tr>
      <w:tr w:rsidR="00DE49B4" w:rsidRPr="00F56323" w14:paraId="0870E139"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20AD38C9" w14:textId="77777777" w:rsidR="00DE49B4" w:rsidRPr="00F56323" w:rsidRDefault="00837215" w:rsidP="009028D0">
            <w:pPr>
              <w:jc w:val="right"/>
              <w:rPr>
                <w:noProof w:val="0"/>
                <w:szCs w:val="22"/>
              </w:rPr>
            </w:pPr>
            <w:r w:rsidRPr="00F56323">
              <w:rPr>
                <w:noProof w:val="0"/>
                <w:szCs w:val="22"/>
              </w:rPr>
              <w:t>Semana </w:t>
            </w:r>
            <w:r w:rsidR="00DE49B4" w:rsidRPr="00F56323">
              <w:rPr>
                <w:noProof w:val="0"/>
                <w:szCs w:val="22"/>
              </w:rPr>
              <w:t>52</w:t>
            </w:r>
          </w:p>
        </w:tc>
        <w:tc>
          <w:tcPr>
            <w:tcW w:w="960" w:type="dxa"/>
            <w:tcBorders>
              <w:top w:val="single" w:sz="4" w:space="0" w:color="auto"/>
              <w:left w:val="single" w:sz="4" w:space="0" w:color="auto"/>
              <w:bottom w:val="single" w:sz="4" w:space="0" w:color="auto"/>
              <w:right w:val="single" w:sz="4" w:space="0" w:color="auto"/>
            </w:tcBorders>
          </w:tcPr>
          <w:p w14:paraId="30684ACA" w14:textId="77777777" w:rsidR="00DE49B4" w:rsidRPr="00F56323" w:rsidRDefault="00DE49B4" w:rsidP="009028D0">
            <w:pPr>
              <w:jc w:val="center"/>
              <w:rPr>
                <w:noProof w:val="0"/>
                <w:szCs w:val="22"/>
              </w:rPr>
            </w:pPr>
            <w:r w:rsidRPr="00F56323">
              <w:rPr>
                <w:noProof w:val="0"/>
                <w:szCs w:val="22"/>
              </w:rPr>
              <w:t>NA</w:t>
            </w:r>
          </w:p>
        </w:tc>
        <w:tc>
          <w:tcPr>
            <w:tcW w:w="1452" w:type="dxa"/>
            <w:tcBorders>
              <w:top w:val="single" w:sz="4" w:space="0" w:color="auto"/>
              <w:left w:val="single" w:sz="4" w:space="0" w:color="auto"/>
              <w:bottom w:val="single" w:sz="4" w:space="0" w:color="auto"/>
              <w:right w:val="single" w:sz="4" w:space="0" w:color="auto"/>
            </w:tcBorders>
          </w:tcPr>
          <w:p w14:paraId="2C0A0412" w14:textId="77777777" w:rsidR="00DE49B4" w:rsidRPr="00F56323" w:rsidRDefault="00DE49B4" w:rsidP="009028D0">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174AF478" w14:textId="77777777" w:rsidR="00DE49B4" w:rsidRPr="00F56323" w:rsidRDefault="00DE49B4" w:rsidP="009028D0">
            <w:pPr>
              <w:jc w:val="center"/>
              <w:rPr>
                <w:noProof w:val="0"/>
                <w:szCs w:val="22"/>
              </w:rPr>
            </w:pPr>
            <w:r w:rsidRPr="00F56323">
              <w:rPr>
                <w:noProof w:val="0"/>
                <w:szCs w:val="22"/>
              </w:rPr>
              <w:t>NA</w:t>
            </w:r>
          </w:p>
        </w:tc>
        <w:tc>
          <w:tcPr>
            <w:tcW w:w="1543" w:type="dxa"/>
            <w:tcBorders>
              <w:top w:val="single" w:sz="4" w:space="0" w:color="auto"/>
              <w:left w:val="single" w:sz="4" w:space="0" w:color="auto"/>
              <w:bottom w:val="single" w:sz="4" w:space="0" w:color="auto"/>
              <w:right w:val="single" w:sz="4" w:space="0" w:color="auto"/>
            </w:tcBorders>
          </w:tcPr>
          <w:p w14:paraId="31914F79" w14:textId="77777777" w:rsidR="00DE49B4" w:rsidRPr="00F56323" w:rsidRDefault="00DE49B4" w:rsidP="009028D0">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2EA2B16C" w14:textId="77777777" w:rsidR="00DE49B4" w:rsidRPr="00F56323" w:rsidRDefault="00DE49B4" w:rsidP="009028D0">
            <w:pPr>
              <w:jc w:val="center"/>
              <w:rPr>
                <w:noProof w:val="0"/>
              </w:rPr>
            </w:pPr>
            <w:r w:rsidRPr="00F56323">
              <w:rPr>
                <w:noProof w:val="0"/>
              </w:rPr>
              <w:t>52%</w:t>
            </w:r>
          </w:p>
        </w:tc>
        <w:tc>
          <w:tcPr>
            <w:tcW w:w="1633" w:type="dxa"/>
            <w:tcBorders>
              <w:top w:val="single" w:sz="4" w:space="0" w:color="auto"/>
              <w:left w:val="single" w:sz="4" w:space="0" w:color="auto"/>
              <w:bottom w:val="single" w:sz="4" w:space="0" w:color="auto"/>
              <w:right w:val="single" w:sz="4" w:space="0" w:color="auto"/>
            </w:tcBorders>
          </w:tcPr>
          <w:p w14:paraId="327D3542" w14:textId="77777777" w:rsidR="00DE49B4" w:rsidRPr="00F56323" w:rsidRDefault="00DE49B4" w:rsidP="009028D0">
            <w:pPr>
              <w:jc w:val="center"/>
              <w:rPr>
                <w:bCs/>
                <w:noProof w:val="0"/>
                <w:szCs w:val="22"/>
              </w:rPr>
            </w:pPr>
            <w:r w:rsidRPr="00F56323">
              <w:rPr>
                <w:noProof w:val="0"/>
                <w:szCs w:val="22"/>
                <w:lang w:eastAsia="zh-CN"/>
              </w:rPr>
              <w:t>60%</w:t>
            </w:r>
          </w:p>
        </w:tc>
      </w:tr>
      <w:tr w:rsidR="00DE49B4" w:rsidRPr="00F56323" w14:paraId="6EF68928" w14:textId="77777777" w:rsidTr="00E1336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6D7CFCAE" w14:textId="77777777" w:rsidR="00DE49B4" w:rsidRPr="00F56323" w:rsidRDefault="00DE49B4" w:rsidP="009028D0">
            <w:pPr>
              <w:keepNext/>
              <w:rPr>
                <w:noProof w:val="0"/>
                <w:szCs w:val="22"/>
              </w:rPr>
            </w:pPr>
            <w:r w:rsidRPr="00F56323">
              <w:rPr>
                <w:b/>
                <w:bCs/>
                <w:noProof w:val="0"/>
                <w:szCs w:val="22"/>
              </w:rPr>
              <w:t>ACR 50</w:t>
            </w:r>
          </w:p>
        </w:tc>
      </w:tr>
      <w:tr w:rsidR="00DE49B4" w:rsidRPr="00F56323" w14:paraId="4FD03C6A"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02F8BDBE" w14:textId="77777777" w:rsidR="00DE49B4" w:rsidRPr="00F56323" w:rsidRDefault="00DE49B4" w:rsidP="009028D0">
            <w:pPr>
              <w:jc w:val="right"/>
              <w:rPr>
                <w:noProof w:val="0"/>
                <w:szCs w:val="22"/>
              </w:rPr>
            </w:pPr>
            <w:r w:rsidRPr="00F56323">
              <w:rPr>
                <w:noProof w:val="0"/>
                <w:szCs w:val="22"/>
              </w:rPr>
              <w:t>Semana 14</w:t>
            </w:r>
          </w:p>
        </w:tc>
        <w:tc>
          <w:tcPr>
            <w:tcW w:w="960" w:type="dxa"/>
            <w:tcBorders>
              <w:top w:val="single" w:sz="4" w:space="0" w:color="auto"/>
              <w:left w:val="single" w:sz="4" w:space="0" w:color="auto"/>
              <w:bottom w:val="single" w:sz="4" w:space="0" w:color="auto"/>
              <w:right w:val="single" w:sz="4" w:space="0" w:color="auto"/>
            </w:tcBorders>
          </w:tcPr>
          <w:p w14:paraId="1B93DF64" w14:textId="77777777" w:rsidR="00DE49B4" w:rsidRPr="00F56323" w:rsidRDefault="00DE49B4" w:rsidP="009028D0">
            <w:pPr>
              <w:jc w:val="center"/>
              <w:rPr>
                <w:noProof w:val="0"/>
                <w:szCs w:val="22"/>
              </w:rPr>
            </w:pPr>
            <w:r w:rsidRPr="00F56323">
              <w:rPr>
                <w:noProof w:val="0"/>
                <w:szCs w:val="22"/>
              </w:rPr>
              <w:t>10%</w:t>
            </w:r>
          </w:p>
        </w:tc>
        <w:tc>
          <w:tcPr>
            <w:tcW w:w="1452" w:type="dxa"/>
            <w:tcBorders>
              <w:top w:val="single" w:sz="4" w:space="0" w:color="auto"/>
              <w:left w:val="single" w:sz="4" w:space="0" w:color="auto"/>
              <w:bottom w:val="single" w:sz="4" w:space="0" w:color="auto"/>
              <w:right w:val="single" w:sz="4" w:space="0" w:color="auto"/>
            </w:tcBorders>
          </w:tcPr>
          <w:p w14:paraId="12EDD01B" w14:textId="77777777" w:rsidR="00DE49B4" w:rsidRPr="00F56323" w:rsidRDefault="00DE49B4" w:rsidP="009028D0">
            <w:pPr>
              <w:jc w:val="center"/>
              <w:rPr>
                <w:noProof w:val="0"/>
                <w:szCs w:val="22"/>
              </w:rPr>
            </w:pPr>
            <w:r w:rsidRPr="00F56323">
              <w:rPr>
                <w:noProof w:val="0"/>
                <w:szCs w:val="22"/>
              </w:rPr>
              <w:t>35%*</w:t>
            </w:r>
          </w:p>
        </w:tc>
        <w:tc>
          <w:tcPr>
            <w:tcW w:w="1089" w:type="dxa"/>
            <w:tcBorders>
              <w:top w:val="single" w:sz="4" w:space="0" w:color="auto"/>
              <w:left w:val="single" w:sz="4" w:space="0" w:color="auto"/>
              <w:bottom w:val="single" w:sz="4" w:space="0" w:color="auto"/>
              <w:right w:val="single" w:sz="4" w:space="0" w:color="auto"/>
            </w:tcBorders>
          </w:tcPr>
          <w:p w14:paraId="48555EF2" w14:textId="77777777" w:rsidR="00DE49B4" w:rsidRPr="00F56323" w:rsidRDefault="00DE49B4" w:rsidP="009028D0">
            <w:pPr>
              <w:jc w:val="center"/>
              <w:rPr>
                <w:noProof w:val="0"/>
                <w:szCs w:val="22"/>
              </w:rPr>
            </w:pPr>
            <w:r w:rsidRPr="00F56323">
              <w:rPr>
                <w:noProof w:val="0"/>
                <w:szCs w:val="22"/>
              </w:rPr>
              <w:t>7%</w:t>
            </w:r>
          </w:p>
        </w:tc>
        <w:tc>
          <w:tcPr>
            <w:tcW w:w="1543" w:type="dxa"/>
            <w:tcBorders>
              <w:top w:val="single" w:sz="4" w:space="0" w:color="auto"/>
              <w:left w:val="single" w:sz="4" w:space="0" w:color="auto"/>
              <w:bottom w:val="single" w:sz="4" w:space="0" w:color="auto"/>
              <w:right w:val="single" w:sz="4" w:space="0" w:color="auto"/>
            </w:tcBorders>
          </w:tcPr>
          <w:p w14:paraId="0E283A2A" w14:textId="77777777" w:rsidR="00DE49B4" w:rsidRPr="00F56323" w:rsidRDefault="00DE49B4" w:rsidP="009028D0">
            <w:pPr>
              <w:jc w:val="center"/>
              <w:rPr>
                <w:noProof w:val="0"/>
                <w:szCs w:val="22"/>
              </w:rPr>
            </w:pPr>
            <w:r w:rsidRPr="00F56323">
              <w:rPr>
                <w:noProof w:val="0"/>
                <w:szCs w:val="22"/>
              </w:rPr>
              <w:t>15% p</w:t>
            </w:r>
            <w:r w:rsidR="00DB724F" w:rsidRPr="00F56323">
              <w:rPr>
                <w:noProof w:val="0"/>
                <w:szCs w:val="22"/>
              </w:rPr>
              <w:t> = </w:t>
            </w:r>
            <w:r w:rsidRPr="00F56323">
              <w:rPr>
                <w:noProof w:val="0"/>
                <w:szCs w:val="22"/>
              </w:rPr>
              <w:t>0,021</w:t>
            </w:r>
          </w:p>
        </w:tc>
        <w:tc>
          <w:tcPr>
            <w:tcW w:w="1089" w:type="dxa"/>
            <w:tcBorders>
              <w:top w:val="single" w:sz="4" w:space="0" w:color="auto"/>
              <w:left w:val="single" w:sz="4" w:space="0" w:color="auto"/>
              <w:bottom w:val="single" w:sz="4" w:space="0" w:color="auto"/>
              <w:right w:val="single" w:sz="4" w:space="0" w:color="auto"/>
            </w:tcBorders>
          </w:tcPr>
          <w:p w14:paraId="384C2557" w14:textId="77777777" w:rsidR="00DE49B4" w:rsidRPr="00F56323" w:rsidRDefault="00DE49B4" w:rsidP="009028D0">
            <w:pPr>
              <w:jc w:val="center"/>
              <w:rPr>
                <w:noProof w:val="0"/>
                <w:szCs w:val="22"/>
              </w:rPr>
            </w:pPr>
            <w:r w:rsidRPr="00F56323">
              <w:rPr>
                <w:noProof w:val="0"/>
              </w:rPr>
              <w:t>NA</w:t>
            </w:r>
          </w:p>
        </w:tc>
        <w:tc>
          <w:tcPr>
            <w:tcW w:w="1633" w:type="dxa"/>
            <w:tcBorders>
              <w:top w:val="single" w:sz="4" w:space="0" w:color="auto"/>
              <w:left w:val="single" w:sz="4" w:space="0" w:color="auto"/>
              <w:bottom w:val="single" w:sz="4" w:space="0" w:color="auto"/>
              <w:right w:val="single" w:sz="4" w:space="0" w:color="auto"/>
            </w:tcBorders>
          </w:tcPr>
          <w:p w14:paraId="5C414A67" w14:textId="77777777" w:rsidR="00DE49B4" w:rsidRPr="00F56323" w:rsidRDefault="00DE49B4" w:rsidP="009028D0">
            <w:pPr>
              <w:jc w:val="center"/>
              <w:rPr>
                <w:noProof w:val="0"/>
                <w:szCs w:val="22"/>
              </w:rPr>
            </w:pPr>
            <w:r w:rsidRPr="00F56323">
              <w:rPr>
                <w:bCs/>
                <w:noProof w:val="0"/>
              </w:rPr>
              <w:t>NA</w:t>
            </w:r>
          </w:p>
        </w:tc>
      </w:tr>
      <w:tr w:rsidR="00DE49B4" w:rsidRPr="00F56323" w14:paraId="0A637EEC"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02AA9709" w14:textId="77777777" w:rsidR="00DE49B4" w:rsidRPr="00F56323" w:rsidRDefault="00DE49B4" w:rsidP="009028D0">
            <w:pPr>
              <w:jc w:val="right"/>
              <w:rPr>
                <w:noProof w:val="0"/>
                <w:szCs w:val="22"/>
              </w:rPr>
            </w:pPr>
            <w:r w:rsidRPr="00F56323">
              <w:rPr>
                <w:noProof w:val="0"/>
                <w:szCs w:val="22"/>
              </w:rPr>
              <w:t>Semana 24</w:t>
            </w:r>
          </w:p>
        </w:tc>
        <w:tc>
          <w:tcPr>
            <w:tcW w:w="960" w:type="dxa"/>
            <w:tcBorders>
              <w:top w:val="single" w:sz="4" w:space="0" w:color="auto"/>
              <w:left w:val="single" w:sz="4" w:space="0" w:color="auto"/>
              <w:bottom w:val="single" w:sz="4" w:space="0" w:color="auto"/>
              <w:right w:val="single" w:sz="4" w:space="0" w:color="auto"/>
            </w:tcBorders>
          </w:tcPr>
          <w:p w14:paraId="6570F6A7" w14:textId="77777777" w:rsidR="00DE49B4" w:rsidRPr="00F56323" w:rsidRDefault="00DE49B4" w:rsidP="009028D0">
            <w:pPr>
              <w:jc w:val="center"/>
              <w:rPr>
                <w:noProof w:val="0"/>
                <w:szCs w:val="22"/>
              </w:rPr>
            </w:pPr>
            <w:r w:rsidRPr="00F56323">
              <w:rPr>
                <w:noProof w:val="0"/>
                <w:szCs w:val="22"/>
              </w:rPr>
              <w:t>14%</w:t>
            </w:r>
          </w:p>
        </w:tc>
        <w:tc>
          <w:tcPr>
            <w:tcW w:w="1452" w:type="dxa"/>
            <w:tcBorders>
              <w:top w:val="single" w:sz="4" w:space="0" w:color="auto"/>
              <w:left w:val="single" w:sz="4" w:space="0" w:color="auto"/>
              <w:bottom w:val="single" w:sz="4" w:space="0" w:color="auto"/>
              <w:right w:val="single" w:sz="4" w:space="0" w:color="auto"/>
            </w:tcBorders>
          </w:tcPr>
          <w:p w14:paraId="39B36253" w14:textId="77777777" w:rsidR="00DE49B4" w:rsidRPr="00F56323" w:rsidRDefault="00DE49B4" w:rsidP="009028D0">
            <w:pPr>
              <w:jc w:val="center"/>
              <w:rPr>
                <w:noProof w:val="0"/>
                <w:szCs w:val="22"/>
              </w:rPr>
            </w:pPr>
            <w:r w:rsidRPr="00F56323">
              <w:rPr>
                <w:noProof w:val="0"/>
                <w:szCs w:val="22"/>
              </w:rPr>
              <w:t>37%*</w:t>
            </w:r>
          </w:p>
        </w:tc>
        <w:tc>
          <w:tcPr>
            <w:tcW w:w="1089" w:type="dxa"/>
            <w:tcBorders>
              <w:top w:val="single" w:sz="4" w:space="0" w:color="auto"/>
              <w:left w:val="single" w:sz="4" w:space="0" w:color="auto"/>
              <w:bottom w:val="single" w:sz="4" w:space="0" w:color="auto"/>
              <w:right w:val="single" w:sz="4" w:space="0" w:color="auto"/>
            </w:tcBorders>
          </w:tcPr>
          <w:p w14:paraId="31CFEC16" w14:textId="77777777" w:rsidR="00DE49B4" w:rsidRPr="00F56323" w:rsidRDefault="00DE49B4" w:rsidP="009028D0">
            <w:pPr>
              <w:jc w:val="center"/>
              <w:rPr>
                <w:noProof w:val="0"/>
                <w:szCs w:val="22"/>
              </w:rPr>
            </w:pPr>
            <w:r w:rsidRPr="00F56323">
              <w:rPr>
                <w:noProof w:val="0"/>
                <w:szCs w:val="22"/>
              </w:rPr>
              <w:t>4%</w:t>
            </w:r>
          </w:p>
        </w:tc>
        <w:tc>
          <w:tcPr>
            <w:tcW w:w="1543" w:type="dxa"/>
            <w:tcBorders>
              <w:top w:val="single" w:sz="4" w:space="0" w:color="auto"/>
              <w:left w:val="single" w:sz="4" w:space="0" w:color="auto"/>
              <w:bottom w:val="single" w:sz="4" w:space="0" w:color="auto"/>
              <w:right w:val="single" w:sz="4" w:space="0" w:color="auto"/>
            </w:tcBorders>
          </w:tcPr>
          <w:p w14:paraId="10A0CAFB" w14:textId="77777777" w:rsidR="00DE49B4" w:rsidRPr="00F56323" w:rsidRDefault="00DE49B4" w:rsidP="009028D0">
            <w:pPr>
              <w:jc w:val="center"/>
              <w:rPr>
                <w:noProof w:val="0"/>
                <w:szCs w:val="22"/>
              </w:rPr>
            </w:pPr>
            <w:r w:rsidRPr="00F56323">
              <w:rPr>
                <w:noProof w:val="0"/>
                <w:szCs w:val="22"/>
              </w:rPr>
              <w:t>16%*</w:t>
            </w:r>
          </w:p>
        </w:tc>
        <w:tc>
          <w:tcPr>
            <w:tcW w:w="1089" w:type="dxa"/>
            <w:tcBorders>
              <w:top w:val="single" w:sz="4" w:space="0" w:color="auto"/>
              <w:left w:val="single" w:sz="4" w:space="0" w:color="auto"/>
              <w:bottom w:val="single" w:sz="4" w:space="0" w:color="auto"/>
              <w:right w:val="single" w:sz="4" w:space="0" w:color="auto"/>
            </w:tcBorders>
          </w:tcPr>
          <w:p w14:paraId="0397C180" w14:textId="77777777" w:rsidR="00DE49B4" w:rsidRPr="00F56323" w:rsidRDefault="00DE49B4" w:rsidP="009028D0">
            <w:pPr>
              <w:jc w:val="center"/>
              <w:rPr>
                <w:noProof w:val="0"/>
                <w:szCs w:val="22"/>
              </w:rPr>
            </w:pPr>
            <w:r w:rsidRPr="00F56323">
              <w:rPr>
                <w:b/>
                <w:bCs/>
                <w:noProof w:val="0"/>
              </w:rPr>
              <w:t>29%</w:t>
            </w:r>
          </w:p>
        </w:tc>
        <w:tc>
          <w:tcPr>
            <w:tcW w:w="1633" w:type="dxa"/>
            <w:tcBorders>
              <w:top w:val="single" w:sz="4" w:space="0" w:color="auto"/>
              <w:left w:val="single" w:sz="4" w:space="0" w:color="auto"/>
              <w:bottom w:val="single" w:sz="4" w:space="0" w:color="auto"/>
              <w:right w:val="single" w:sz="4" w:space="0" w:color="auto"/>
            </w:tcBorders>
          </w:tcPr>
          <w:p w14:paraId="6FE6F575" w14:textId="77777777" w:rsidR="00DE49B4" w:rsidRPr="00F56323" w:rsidRDefault="00DE49B4" w:rsidP="009028D0">
            <w:pPr>
              <w:jc w:val="center"/>
              <w:rPr>
                <w:noProof w:val="0"/>
                <w:szCs w:val="22"/>
              </w:rPr>
            </w:pPr>
            <w:r w:rsidRPr="00F56323">
              <w:rPr>
                <w:b/>
                <w:bCs/>
                <w:noProof w:val="0"/>
              </w:rPr>
              <w:t>40%</w:t>
            </w:r>
          </w:p>
        </w:tc>
      </w:tr>
      <w:tr w:rsidR="00DE49B4" w:rsidRPr="00F56323" w14:paraId="42D9CB0E"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2608C920" w14:textId="77777777" w:rsidR="00DE49B4" w:rsidRPr="00F56323" w:rsidRDefault="00837215" w:rsidP="009028D0">
            <w:pPr>
              <w:jc w:val="right"/>
              <w:rPr>
                <w:noProof w:val="0"/>
                <w:szCs w:val="22"/>
              </w:rPr>
            </w:pPr>
            <w:r w:rsidRPr="00F56323">
              <w:rPr>
                <w:noProof w:val="0"/>
                <w:szCs w:val="22"/>
              </w:rPr>
              <w:t>Semana </w:t>
            </w:r>
            <w:r w:rsidR="00DE49B4" w:rsidRPr="00F56323">
              <w:rPr>
                <w:noProof w:val="0"/>
                <w:szCs w:val="22"/>
              </w:rPr>
              <w:t>52</w:t>
            </w:r>
          </w:p>
        </w:tc>
        <w:tc>
          <w:tcPr>
            <w:tcW w:w="960" w:type="dxa"/>
            <w:tcBorders>
              <w:top w:val="single" w:sz="4" w:space="0" w:color="auto"/>
              <w:left w:val="single" w:sz="4" w:space="0" w:color="auto"/>
              <w:bottom w:val="single" w:sz="4" w:space="0" w:color="auto"/>
              <w:right w:val="single" w:sz="4" w:space="0" w:color="auto"/>
            </w:tcBorders>
          </w:tcPr>
          <w:p w14:paraId="3A189C9A" w14:textId="77777777" w:rsidR="00DE49B4" w:rsidRPr="00F56323" w:rsidRDefault="00DE49B4" w:rsidP="009028D0">
            <w:pPr>
              <w:jc w:val="center"/>
              <w:rPr>
                <w:noProof w:val="0"/>
                <w:szCs w:val="22"/>
              </w:rPr>
            </w:pPr>
            <w:r w:rsidRPr="00F56323">
              <w:rPr>
                <w:noProof w:val="0"/>
                <w:szCs w:val="22"/>
              </w:rPr>
              <w:t>NA</w:t>
            </w:r>
          </w:p>
        </w:tc>
        <w:tc>
          <w:tcPr>
            <w:tcW w:w="1452" w:type="dxa"/>
            <w:tcBorders>
              <w:top w:val="single" w:sz="4" w:space="0" w:color="auto"/>
              <w:left w:val="single" w:sz="4" w:space="0" w:color="auto"/>
              <w:bottom w:val="single" w:sz="4" w:space="0" w:color="auto"/>
              <w:right w:val="single" w:sz="4" w:space="0" w:color="auto"/>
            </w:tcBorders>
          </w:tcPr>
          <w:p w14:paraId="5D3CA0D3" w14:textId="77777777" w:rsidR="00DE49B4" w:rsidRPr="00F56323" w:rsidRDefault="00DE49B4" w:rsidP="009028D0">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79F2B988" w14:textId="77777777" w:rsidR="00DE49B4" w:rsidRPr="00F56323" w:rsidRDefault="00DE49B4" w:rsidP="009028D0">
            <w:pPr>
              <w:jc w:val="center"/>
              <w:rPr>
                <w:noProof w:val="0"/>
                <w:szCs w:val="22"/>
              </w:rPr>
            </w:pPr>
            <w:r w:rsidRPr="00F56323">
              <w:rPr>
                <w:noProof w:val="0"/>
                <w:szCs w:val="22"/>
              </w:rPr>
              <w:t>NA</w:t>
            </w:r>
          </w:p>
        </w:tc>
        <w:tc>
          <w:tcPr>
            <w:tcW w:w="1543" w:type="dxa"/>
            <w:tcBorders>
              <w:top w:val="single" w:sz="4" w:space="0" w:color="auto"/>
              <w:left w:val="single" w:sz="4" w:space="0" w:color="auto"/>
              <w:bottom w:val="single" w:sz="4" w:space="0" w:color="auto"/>
              <w:right w:val="single" w:sz="4" w:space="0" w:color="auto"/>
            </w:tcBorders>
          </w:tcPr>
          <w:p w14:paraId="6FC49269" w14:textId="77777777" w:rsidR="00DE49B4" w:rsidRPr="00F56323" w:rsidRDefault="00DE49B4" w:rsidP="009028D0">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6331B7A9" w14:textId="77777777" w:rsidR="00DE49B4" w:rsidRPr="00F56323" w:rsidRDefault="00DE49B4" w:rsidP="009028D0">
            <w:pPr>
              <w:jc w:val="center"/>
              <w:rPr>
                <w:b/>
                <w:bCs/>
                <w:noProof w:val="0"/>
                <w:szCs w:val="22"/>
              </w:rPr>
            </w:pPr>
            <w:r w:rsidRPr="00F56323">
              <w:rPr>
                <w:noProof w:val="0"/>
                <w:szCs w:val="22"/>
                <w:lang w:eastAsia="zh-CN"/>
              </w:rPr>
              <w:t>36%</w:t>
            </w:r>
          </w:p>
        </w:tc>
        <w:tc>
          <w:tcPr>
            <w:tcW w:w="1633" w:type="dxa"/>
            <w:tcBorders>
              <w:top w:val="single" w:sz="4" w:space="0" w:color="auto"/>
              <w:left w:val="single" w:sz="4" w:space="0" w:color="auto"/>
              <w:bottom w:val="single" w:sz="4" w:space="0" w:color="auto"/>
              <w:right w:val="single" w:sz="4" w:space="0" w:color="auto"/>
            </w:tcBorders>
          </w:tcPr>
          <w:p w14:paraId="055FAF6E" w14:textId="77777777" w:rsidR="00DE49B4" w:rsidRPr="00F56323" w:rsidRDefault="00DE49B4" w:rsidP="009028D0">
            <w:pPr>
              <w:jc w:val="center"/>
              <w:rPr>
                <w:b/>
                <w:bCs/>
                <w:noProof w:val="0"/>
                <w:szCs w:val="22"/>
              </w:rPr>
            </w:pPr>
            <w:r w:rsidRPr="00F56323">
              <w:rPr>
                <w:noProof w:val="0"/>
                <w:szCs w:val="22"/>
                <w:lang w:eastAsia="zh-CN"/>
              </w:rPr>
              <w:t>42%</w:t>
            </w:r>
          </w:p>
        </w:tc>
      </w:tr>
      <w:tr w:rsidR="00DE49B4" w:rsidRPr="00F56323" w14:paraId="628C783C" w14:textId="77777777" w:rsidTr="00E1336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384FA57D" w14:textId="77777777" w:rsidR="00DE49B4" w:rsidRPr="00F56323" w:rsidRDefault="00DE49B4" w:rsidP="009028D0">
            <w:pPr>
              <w:keepNext/>
              <w:rPr>
                <w:noProof w:val="0"/>
                <w:szCs w:val="22"/>
              </w:rPr>
            </w:pPr>
            <w:r w:rsidRPr="00F56323">
              <w:rPr>
                <w:b/>
                <w:bCs/>
                <w:noProof w:val="0"/>
                <w:szCs w:val="22"/>
              </w:rPr>
              <w:t>ACR 70</w:t>
            </w:r>
          </w:p>
        </w:tc>
      </w:tr>
      <w:tr w:rsidR="00DE49B4" w:rsidRPr="00F56323" w14:paraId="1A15567C"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41ED8F1B" w14:textId="77777777" w:rsidR="00DE49B4" w:rsidRPr="00F56323" w:rsidRDefault="00DE49B4" w:rsidP="009028D0">
            <w:pPr>
              <w:jc w:val="right"/>
              <w:rPr>
                <w:noProof w:val="0"/>
                <w:szCs w:val="22"/>
              </w:rPr>
            </w:pPr>
            <w:r w:rsidRPr="00F56323">
              <w:rPr>
                <w:noProof w:val="0"/>
                <w:szCs w:val="22"/>
              </w:rPr>
              <w:t>Semana 14</w:t>
            </w:r>
          </w:p>
        </w:tc>
        <w:tc>
          <w:tcPr>
            <w:tcW w:w="960" w:type="dxa"/>
            <w:tcBorders>
              <w:top w:val="single" w:sz="4" w:space="0" w:color="auto"/>
              <w:left w:val="single" w:sz="4" w:space="0" w:color="auto"/>
              <w:bottom w:val="single" w:sz="4" w:space="0" w:color="auto"/>
              <w:right w:val="single" w:sz="4" w:space="0" w:color="auto"/>
            </w:tcBorders>
          </w:tcPr>
          <w:p w14:paraId="5197DB92" w14:textId="77777777" w:rsidR="00DE49B4" w:rsidRPr="00F56323" w:rsidRDefault="00DE49B4" w:rsidP="009028D0">
            <w:pPr>
              <w:jc w:val="center"/>
              <w:rPr>
                <w:noProof w:val="0"/>
                <w:szCs w:val="22"/>
              </w:rPr>
            </w:pPr>
            <w:r w:rsidRPr="00F56323">
              <w:rPr>
                <w:noProof w:val="0"/>
                <w:szCs w:val="22"/>
              </w:rPr>
              <w:t>4%</w:t>
            </w:r>
          </w:p>
        </w:tc>
        <w:tc>
          <w:tcPr>
            <w:tcW w:w="1452" w:type="dxa"/>
            <w:tcBorders>
              <w:top w:val="single" w:sz="4" w:space="0" w:color="auto"/>
              <w:left w:val="single" w:sz="4" w:space="0" w:color="auto"/>
              <w:bottom w:val="single" w:sz="4" w:space="0" w:color="auto"/>
              <w:right w:val="single" w:sz="4" w:space="0" w:color="auto"/>
            </w:tcBorders>
          </w:tcPr>
          <w:p w14:paraId="49CF44EF" w14:textId="77777777" w:rsidR="00DE49B4" w:rsidRPr="00F56323" w:rsidRDefault="00DE49B4" w:rsidP="009028D0">
            <w:pPr>
              <w:rPr>
                <w:noProof w:val="0"/>
                <w:szCs w:val="22"/>
              </w:rPr>
            </w:pPr>
            <w:r w:rsidRPr="00F56323">
              <w:rPr>
                <w:noProof w:val="0"/>
                <w:szCs w:val="22"/>
              </w:rPr>
              <w:t>14% p</w:t>
            </w:r>
            <w:r w:rsidR="00DB724F" w:rsidRPr="00F56323">
              <w:rPr>
                <w:noProof w:val="0"/>
                <w:szCs w:val="22"/>
              </w:rPr>
              <w:t> = </w:t>
            </w:r>
            <w:r w:rsidRPr="00F56323">
              <w:rPr>
                <w:noProof w:val="0"/>
                <w:szCs w:val="22"/>
              </w:rPr>
              <w:t>0,008</w:t>
            </w:r>
          </w:p>
        </w:tc>
        <w:tc>
          <w:tcPr>
            <w:tcW w:w="1089" w:type="dxa"/>
            <w:tcBorders>
              <w:top w:val="single" w:sz="4" w:space="0" w:color="auto"/>
              <w:left w:val="single" w:sz="4" w:space="0" w:color="auto"/>
              <w:bottom w:val="single" w:sz="4" w:space="0" w:color="auto"/>
              <w:right w:val="single" w:sz="4" w:space="0" w:color="auto"/>
            </w:tcBorders>
          </w:tcPr>
          <w:p w14:paraId="2F9456F2" w14:textId="77777777" w:rsidR="00DE49B4" w:rsidRPr="00F56323" w:rsidRDefault="00DE49B4" w:rsidP="009028D0">
            <w:pPr>
              <w:jc w:val="center"/>
              <w:rPr>
                <w:noProof w:val="0"/>
                <w:szCs w:val="22"/>
              </w:rPr>
            </w:pPr>
            <w:r w:rsidRPr="00F56323">
              <w:rPr>
                <w:noProof w:val="0"/>
                <w:szCs w:val="22"/>
              </w:rPr>
              <w:t>2%</w:t>
            </w:r>
          </w:p>
        </w:tc>
        <w:tc>
          <w:tcPr>
            <w:tcW w:w="1543" w:type="dxa"/>
            <w:tcBorders>
              <w:top w:val="single" w:sz="4" w:space="0" w:color="auto"/>
              <w:left w:val="single" w:sz="4" w:space="0" w:color="auto"/>
              <w:bottom w:val="single" w:sz="4" w:space="0" w:color="auto"/>
              <w:right w:val="single" w:sz="4" w:space="0" w:color="auto"/>
            </w:tcBorders>
          </w:tcPr>
          <w:p w14:paraId="68D85EC0" w14:textId="77777777" w:rsidR="00DE49B4" w:rsidRPr="00F56323" w:rsidRDefault="00DE49B4" w:rsidP="009028D0">
            <w:pPr>
              <w:jc w:val="center"/>
              <w:rPr>
                <w:noProof w:val="0"/>
                <w:szCs w:val="22"/>
              </w:rPr>
            </w:pPr>
            <w:r w:rsidRPr="00F56323">
              <w:rPr>
                <w:noProof w:val="0"/>
                <w:szCs w:val="22"/>
              </w:rPr>
              <w:t>10% p</w:t>
            </w:r>
            <w:r w:rsidR="00DB724F" w:rsidRPr="00F56323">
              <w:rPr>
                <w:noProof w:val="0"/>
                <w:szCs w:val="22"/>
              </w:rPr>
              <w:t> = </w:t>
            </w:r>
            <w:r w:rsidRPr="00F56323">
              <w:rPr>
                <w:noProof w:val="0"/>
                <w:szCs w:val="22"/>
              </w:rPr>
              <w:t>0,005</w:t>
            </w:r>
          </w:p>
        </w:tc>
        <w:tc>
          <w:tcPr>
            <w:tcW w:w="1089" w:type="dxa"/>
            <w:tcBorders>
              <w:top w:val="single" w:sz="4" w:space="0" w:color="auto"/>
              <w:left w:val="single" w:sz="4" w:space="0" w:color="auto"/>
              <w:bottom w:val="single" w:sz="4" w:space="0" w:color="auto"/>
              <w:right w:val="single" w:sz="4" w:space="0" w:color="auto"/>
            </w:tcBorders>
          </w:tcPr>
          <w:p w14:paraId="4FB7C79D" w14:textId="77777777" w:rsidR="00DE49B4" w:rsidRPr="00F56323" w:rsidRDefault="00DE49B4" w:rsidP="009028D0">
            <w:pPr>
              <w:jc w:val="center"/>
              <w:rPr>
                <w:noProof w:val="0"/>
                <w:szCs w:val="22"/>
              </w:rPr>
            </w:pPr>
            <w:r w:rsidRPr="00F56323">
              <w:rPr>
                <w:noProof w:val="0"/>
              </w:rPr>
              <w:t>NA</w:t>
            </w:r>
          </w:p>
        </w:tc>
        <w:tc>
          <w:tcPr>
            <w:tcW w:w="1633" w:type="dxa"/>
            <w:tcBorders>
              <w:top w:val="single" w:sz="4" w:space="0" w:color="auto"/>
              <w:left w:val="single" w:sz="4" w:space="0" w:color="auto"/>
              <w:bottom w:val="single" w:sz="4" w:space="0" w:color="auto"/>
              <w:right w:val="single" w:sz="4" w:space="0" w:color="auto"/>
            </w:tcBorders>
          </w:tcPr>
          <w:p w14:paraId="5871A009" w14:textId="77777777" w:rsidR="00DE49B4" w:rsidRPr="00F56323" w:rsidRDefault="00DE49B4" w:rsidP="009028D0">
            <w:pPr>
              <w:jc w:val="center"/>
              <w:rPr>
                <w:noProof w:val="0"/>
                <w:szCs w:val="22"/>
              </w:rPr>
            </w:pPr>
            <w:r w:rsidRPr="00F56323">
              <w:rPr>
                <w:bCs/>
                <w:noProof w:val="0"/>
              </w:rPr>
              <w:t>NA</w:t>
            </w:r>
          </w:p>
        </w:tc>
      </w:tr>
      <w:tr w:rsidR="00DE49B4" w:rsidRPr="00F56323" w14:paraId="6B47C52C"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3FA38506" w14:textId="77777777" w:rsidR="00DE49B4" w:rsidRPr="00F56323" w:rsidRDefault="00DE49B4" w:rsidP="009028D0">
            <w:pPr>
              <w:jc w:val="right"/>
              <w:rPr>
                <w:noProof w:val="0"/>
                <w:szCs w:val="22"/>
              </w:rPr>
            </w:pPr>
            <w:r w:rsidRPr="00F56323">
              <w:rPr>
                <w:noProof w:val="0"/>
                <w:szCs w:val="22"/>
              </w:rPr>
              <w:t>Semana 24</w:t>
            </w:r>
          </w:p>
        </w:tc>
        <w:tc>
          <w:tcPr>
            <w:tcW w:w="960" w:type="dxa"/>
            <w:tcBorders>
              <w:top w:val="single" w:sz="4" w:space="0" w:color="auto"/>
              <w:left w:val="single" w:sz="4" w:space="0" w:color="auto"/>
              <w:bottom w:val="single" w:sz="4" w:space="0" w:color="auto"/>
              <w:right w:val="single" w:sz="4" w:space="0" w:color="auto"/>
            </w:tcBorders>
          </w:tcPr>
          <w:p w14:paraId="7F3316EF" w14:textId="77777777" w:rsidR="00DE49B4" w:rsidRPr="00F56323" w:rsidRDefault="00DE49B4" w:rsidP="009028D0">
            <w:pPr>
              <w:jc w:val="center"/>
              <w:rPr>
                <w:noProof w:val="0"/>
                <w:szCs w:val="22"/>
              </w:rPr>
            </w:pPr>
            <w:r w:rsidRPr="00F56323">
              <w:rPr>
                <w:noProof w:val="0"/>
                <w:szCs w:val="22"/>
              </w:rPr>
              <w:t>5%</w:t>
            </w:r>
          </w:p>
        </w:tc>
        <w:tc>
          <w:tcPr>
            <w:tcW w:w="1452" w:type="dxa"/>
            <w:tcBorders>
              <w:top w:val="single" w:sz="4" w:space="0" w:color="auto"/>
              <w:left w:val="single" w:sz="4" w:space="0" w:color="auto"/>
              <w:bottom w:val="single" w:sz="4" w:space="0" w:color="auto"/>
              <w:right w:val="single" w:sz="4" w:space="0" w:color="auto"/>
            </w:tcBorders>
          </w:tcPr>
          <w:p w14:paraId="6603D445" w14:textId="77777777" w:rsidR="00DE49B4" w:rsidRPr="00F56323" w:rsidRDefault="00DE49B4" w:rsidP="009028D0">
            <w:pPr>
              <w:jc w:val="center"/>
              <w:rPr>
                <w:noProof w:val="0"/>
                <w:szCs w:val="22"/>
              </w:rPr>
            </w:pPr>
            <w:r w:rsidRPr="00F56323">
              <w:rPr>
                <w:noProof w:val="0"/>
                <w:szCs w:val="22"/>
              </w:rPr>
              <w:t>20%*</w:t>
            </w:r>
          </w:p>
        </w:tc>
        <w:tc>
          <w:tcPr>
            <w:tcW w:w="1089" w:type="dxa"/>
            <w:tcBorders>
              <w:top w:val="single" w:sz="4" w:space="0" w:color="auto"/>
              <w:left w:val="single" w:sz="4" w:space="0" w:color="auto"/>
              <w:bottom w:val="single" w:sz="4" w:space="0" w:color="auto"/>
              <w:right w:val="single" w:sz="4" w:space="0" w:color="auto"/>
            </w:tcBorders>
          </w:tcPr>
          <w:p w14:paraId="3BF3483D" w14:textId="77777777" w:rsidR="00DE49B4" w:rsidRPr="00F56323" w:rsidRDefault="00DE49B4" w:rsidP="009028D0">
            <w:pPr>
              <w:jc w:val="center"/>
              <w:rPr>
                <w:noProof w:val="0"/>
                <w:szCs w:val="22"/>
              </w:rPr>
            </w:pPr>
            <w:r w:rsidRPr="00F56323">
              <w:rPr>
                <w:noProof w:val="0"/>
                <w:szCs w:val="22"/>
              </w:rPr>
              <w:t>2%</w:t>
            </w:r>
          </w:p>
        </w:tc>
        <w:tc>
          <w:tcPr>
            <w:tcW w:w="1543" w:type="dxa"/>
            <w:tcBorders>
              <w:top w:val="single" w:sz="4" w:space="0" w:color="auto"/>
              <w:left w:val="single" w:sz="4" w:space="0" w:color="auto"/>
              <w:bottom w:val="single" w:sz="4" w:space="0" w:color="auto"/>
              <w:right w:val="single" w:sz="4" w:space="0" w:color="auto"/>
            </w:tcBorders>
          </w:tcPr>
          <w:p w14:paraId="7F271895" w14:textId="77777777" w:rsidR="00DE49B4" w:rsidRPr="00F56323" w:rsidRDefault="00DE49B4" w:rsidP="009028D0">
            <w:pPr>
              <w:jc w:val="center"/>
              <w:rPr>
                <w:noProof w:val="0"/>
                <w:szCs w:val="22"/>
              </w:rPr>
            </w:pPr>
            <w:r w:rsidRPr="00F56323">
              <w:rPr>
                <w:noProof w:val="0"/>
                <w:szCs w:val="22"/>
              </w:rPr>
              <w:t>9% p</w:t>
            </w:r>
            <w:r w:rsidR="00DB724F" w:rsidRPr="00F56323">
              <w:rPr>
                <w:noProof w:val="0"/>
                <w:szCs w:val="22"/>
              </w:rPr>
              <w:t> = </w:t>
            </w:r>
            <w:r w:rsidRPr="00F56323">
              <w:rPr>
                <w:noProof w:val="0"/>
                <w:szCs w:val="22"/>
              </w:rPr>
              <w:t>0,009</w:t>
            </w:r>
          </w:p>
        </w:tc>
        <w:tc>
          <w:tcPr>
            <w:tcW w:w="1089" w:type="dxa"/>
            <w:tcBorders>
              <w:top w:val="single" w:sz="4" w:space="0" w:color="auto"/>
              <w:left w:val="single" w:sz="4" w:space="0" w:color="auto"/>
              <w:bottom w:val="single" w:sz="4" w:space="0" w:color="auto"/>
              <w:right w:val="single" w:sz="4" w:space="0" w:color="auto"/>
            </w:tcBorders>
          </w:tcPr>
          <w:p w14:paraId="19E716D3" w14:textId="77777777" w:rsidR="00DE49B4" w:rsidRPr="00F56323" w:rsidRDefault="00DE49B4" w:rsidP="009028D0">
            <w:pPr>
              <w:jc w:val="center"/>
              <w:rPr>
                <w:noProof w:val="0"/>
                <w:szCs w:val="22"/>
              </w:rPr>
            </w:pPr>
            <w:r w:rsidRPr="00F56323">
              <w:rPr>
                <w:noProof w:val="0"/>
              </w:rPr>
              <w:t>16%</w:t>
            </w:r>
          </w:p>
        </w:tc>
        <w:tc>
          <w:tcPr>
            <w:tcW w:w="1633" w:type="dxa"/>
            <w:tcBorders>
              <w:top w:val="single" w:sz="4" w:space="0" w:color="auto"/>
              <w:left w:val="single" w:sz="4" w:space="0" w:color="auto"/>
              <w:bottom w:val="single" w:sz="4" w:space="0" w:color="auto"/>
              <w:right w:val="single" w:sz="4" w:space="0" w:color="auto"/>
            </w:tcBorders>
          </w:tcPr>
          <w:p w14:paraId="51635885" w14:textId="77777777" w:rsidR="00DE49B4" w:rsidRPr="00F56323" w:rsidRDefault="00DE49B4" w:rsidP="009028D0">
            <w:pPr>
              <w:jc w:val="center"/>
              <w:rPr>
                <w:noProof w:val="0"/>
                <w:szCs w:val="22"/>
              </w:rPr>
            </w:pPr>
            <w:r w:rsidRPr="00F56323">
              <w:rPr>
                <w:bCs/>
                <w:noProof w:val="0"/>
              </w:rPr>
              <w:t>24%</w:t>
            </w:r>
          </w:p>
        </w:tc>
      </w:tr>
      <w:tr w:rsidR="00DE49B4" w:rsidRPr="00F56323" w14:paraId="71994230"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3B64278A" w14:textId="77777777" w:rsidR="00DE49B4" w:rsidRPr="00F56323" w:rsidRDefault="00837215" w:rsidP="009028D0">
            <w:pPr>
              <w:jc w:val="right"/>
              <w:rPr>
                <w:noProof w:val="0"/>
                <w:szCs w:val="22"/>
              </w:rPr>
            </w:pPr>
            <w:r w:rsidRPr="00F56323">
              <w:rPr>
                <w:noProof w:val="0"/>
                <w:szCs w:val="22"/>
              </w:rPr>
              <w:t>Semana </w:t>
            </w:r>
            <w:r w:rsidR="00DE49B4" w:rsidRPr="00F56323">
              <w:rPr>
                <w:noProof w:val="0"/>
                <w:szCs w:val="22"/>
              </w:rPr>
              <w:t>52</w:t>
            </w:r>
          </w:p>
        </w:tc>
        <w:tc>
          <w:tcPr>
            <w:tcW w:w="960" w:type="dxa"/>
            <w:tcBorders>
              <w:top w:val="single" w:sz="4" w:space="0" w:color="auto"/>
              <w:left w:val="single" w:sz="4" w:space="0" w:color="auto"/>
              <w:bottom w:val="single" w:sz="4" w:space="0" w:color="auto"/>
              <w:right w:val="single" w:sz="4" w:space="0" w:color="auto"/>
            </w:tcBorders>
          </w:tcPr>
          <w:p w14:paraId="0C4DAB08" w14:textId="77777777" w:rsidR="00DE49B4" w:rsidRPr="00F56323" w:rsidRDefault="00DE49B4" w:rsidP="009028D0">
            <w:pPr>
              <w:jc w:val="center"/>
              <w:rPr>
                <w:noProof w:val="0"/>
                <w:szCs w:val="22"/>
              </w:rPr>
            </w:pPr>
            <w:r w:rsidRPr="00F56323">
              <w:rPr>
                <w:noProof w:val="0"/>
                <w:szCs w:val="22"/>
              </w:rPr>
              <w:t>NA</w:t>
            </w:r>
          </w:p>
        </w:tc>
        <w:tc>
          <w:tcPr>
            <w:tcW w:w="1452" w:type="dxa"/>
            <w:tcBorders>
              <w:top w:val="single" w:sz="4" w:space="0" w:color="auto"/>
              <w:left w:val="single" w:sz="4" w:space="0" w:color="auto"/>
              <w:bottom w:val="single" w:sz="4" w:space="0" w:color="auto"/>
              <w:right w:val="single" w:sz="4" w:space="0" w:color="auto"/>
            </w:tcBorders>
          </w:tcPr>
          <w:p w14:paraId="1AA719D7" w14:textId="77777777" w:rsidR="00DE49B4" w:rsidRPr="00F56323" w:rsidRDefault="00DE49B4" w:rsidP="009028D0">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17970EF8" w14:textId="77777777" w:rsidR="00DE49B4" w:rsidRPr="00F56323" w:rsidRDefault="00DE49B4" w:rsidP="009028D0">
            <w:pPr>
              <w:jc w:val="center"/>
              <w:rPr>
                <w:noProof w:val="0"/>
                <w:szCs w:val="22"/>
              </w:rPr>
            </w:pPr>
            <w:r w:rsidRPr="00F56323">
              <w:rPr>
                <w:noProof w:val="0"/>
                <w:szCs w:val="22"/>
              </w:rPr>
              <w:t>NA</w:t>
            </w:r>
          </w:p>
        </w:tc>
        <w:tc>
          <w:tcPr>
            <w:tcW w:w="1543" w:type="dxa"/>
            <w:tcBorders>
              <w:top w:val="single" w:sz="4" w:space="0" w:color="auto"/>
              <w:left w:val="single" w:sz="4" w:space="0" w:color="auto"/>
              <w:bottom w:val="single" w:sz="4" w:space="0" w:color="auto"/>
              <w:right w:val="single" w:sz="4" w:space="0" w:color="auto"/>
            </w:tcBorders>
          </w:tcPr>
          <w:p w14:paraId="19260CF9" w14:textId="77777777" w:rsidR="00DE49B4" w:rsidRPr="00F56323" w:rsidRDefault="00DE49B4" w:rsidP="009028D0">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63CC6DDE" w14:textId="77777777" w:rsidR="00DE49B4" w:rsidRPr="00F56323" w:rsidRDefault="00DE49B4" w:rsidP="009028D0">
            <w:pPr>
              <w:jc w:val="center"/>
              <w:rPr>
                <w:noProof w:val="0"/>
                <w:szCs w:val="22"/>
              </w:rPr>
            </w:pPr>
            <w:r w:rsidRPr="00F56323">
              <w:rPr>
                <w:noProof w:val="0"/>
                <w:szCs w:val="22"/>
                <w:lang w:eastAsia="zh-CN"/>
              </w:rPr>
              <w:t>22%</w:t>
            </w:r>
          </w:p>
        </w:tc>
        <w:tc>
          <w:tcPr>
            <w:tcW w:w="1633" w:type="dxa"/>
            <w:tcBorders>
              <w:top w:val="single" w:sz="4" w:space="0" w:color="auto"/>
              <w:left w:val="single" w:sz="4" w:space="0" w:color="auto"/>
              <w:bottom w:val="single" w:sz="4" w:space="0" w:color="auto"/>
              <w:right w:val="single" w:sz="4" w:space="0" w:color="auto"/>
            </w:tcBorders>
          </w:tcPr>
          <w:p w14:paraId="349FCD71" w14:textId="77777777" w:rsidR="00DE49B4" w:rsidRPr="00F56323" w:rsidRDefault="00DE49B4" w:rsidP="009028D0">
            <w:pPr>
              <w:jc w:val="center"/>
              <w:rPr>
                <w:bCs/>
                <w:noProof w:val="0"/>
                <w:szCs w:val="22"/>
              </w:rPr>
            </w:pPr>
            <w:r w:rsidRPr="00F56323">
              <w:rPr>
                <w:noProof w:val="0"/>
                <w:szCs w:val="22"/>
                <w:lang w:eastAsia="zh-CN"/>
              </w:rPr>
              <w:t>28%</w:t>
            </w:r>
          </w:p>
        </w:tc>
      </w:tr>
      <w:tr w:rsidR="00DE49B4" w:rsidRPr="00F56323" w14:paraId="0D86071A" w14:textId="77777777" w:rsidTr="00E13369">
        <w:trPr>
          <w:cantSplit/>
          <w:jc w:val="center"/>
        </w:trPr>
        <w:tc>
          <w:tcPr>
            <w:tcW w:w="9072" w:type="dxa"/>
            <w:gridSpan w:val="7"/>
            <w:tcBorders>
              <w:top w:val="single" w:sz="4" w:space="0" w:color="auto"/>
              <w:left w:val="nil"/>
              <w:bottom w:val="nil"/>
              <w:right w:val="nil"/>
            </w:tcBorders>
          </w:tcPr>
          <w:p w14:paraId="1F8D18FC" w14:textId="77777777" w:rsidR="00DE49B4" w:rsidRPr="00F56323" w:rsidRDefault="00DE49B4" w:rsidP="009028D0">
            <w:pPr>
              <w:ind w:left="284" w:hanging="284"/>
              <w:rPr>
                <w:noProof w:val="0"/>
                <w:sz w:val="18"/>
                <w:szCs w:val="18"/>
              </w:rPr>
            </w:pPr>
            <w:r w:rsidRPr="00F56323">
              <w:rPr>
                <w:noProof w:val="0"/>
                <w:szCs w:val="22"/>
                <w:vertAlign w:val="superscript"/>
              </w:rPr>
              <w:t>a</w:t>
            </w:r>
            <w:r w:rsidRPr="00F56323">
              <w:rPr>
                <w:noProof w:val="0"/>
                <w:szCs w:val="22"/>
              </w:rPr>
              <w:tab/>
            </w:r>
            <w:r w:rsidRPr="00F56323">
              <w:rPr>
                <w:noProof w:val="0"/>
                <w:sz w:val="18"/>
                <w:szCs w:val="18"/>
              </w:rPr>
              <w:t xml:space="preserve">n corresponde aos doentes aleatorizados; número </w:t>
            </w:r>
            <w:r w:rsidR="00A45E46" w:rsidRPr="00F56323">
              <w:rPr>
                <w:noProof w:val="0"/>
                <w:sz w:val="18"/>
                <w:szCs w:val="18"/>
              </w:rPr>
              <w:t>atual</w:t>
            </w:r>
            <w:r w:rsidRPr="00F56323">
              <w:rPr>
                <w:noProof w:val="0"/>
                <w:sz w:val="18"/>
                <w:szCs w:val="18"/>
              </w:rPr>
              <w:t xml:space="preserve"> de doentes avaliáveis para cada </w:t>
            </w:r>
            <w:r w:rsidR="00A45E46" w:rsidRPr="00F56323">
              <w:rPr>
                <w:noProof w:val="0"/>
                <w:sz w:val="18"/>
                <w:szCs w:val="18"/>
              </w:rPr>
              <w:t>objetivo</w:t>
            </w:r>
            <w:r w:rsidRPr="00F56323">
              <w:rPr>
                <w:noProof w:val="0"/>
                <w:sz w:val="18"/>
                <w:szCs w:val="18"/>
              </w:rPr>
              <w:t xml:space="preserve"> pode variar por ponto temporal.</w:t>
            </w:r>
          </w:p>
          <w:p w14:paraId="0304449B" w14:textId="77777777" w:rsidR="00DE49B4" w:rsidRPr="00F56323" w:rsidRDefault="00DE49B4" w:rsidP="009028D0">
            <w:pPr>
              <w:ind w:left="284" w:hanging="284"/>
              <w:rPr>
                <w:noProof w:val="0"/>
                <w:sz w:val="18"/>
                <w:szCs w:val="18"/>
              </w:rPr>
            </w:pPr>
            <w:r w:rsidRPr="00F56323">
              <w:rPr>
                <w:noProof w:val="0"/>
                <w:sz w:val="18"/>
                <w:szCs w:val="18"/>
              </w:rPr>
              <w:t>*</w:t>
            </w:r>
            <w:r w:rsidRPr="00F56323">
              <w:rPr>
                <w:noProof w:val="0"/>
                <w:szCs w:val="22"/>
              </w:rPr>
              <w:tab/>
            </w:r>
            <w:r w:rsidR="00DB724F" w:rsidRPr="00F56323">
              <w:rPr>
                <w:noProof w:val="0"/>
                <w:sz w:val="18"/>
                <w:szCs w:val="18"/>
              </w:rPr>
              <w:t>p ≤ </w:t>
            </w:r>
            <w:r w:rsidRPr="00F56323">
              <w:rPr>
                <w:noProof w:val="0"/>
                <w:sz w:val="18"/>
                <w:szCs w:val="18"/>
              </w:rPr>
              <w:t>0,001</w:t>
            </w:r>
          </w:p>
          <w:p w14:paraId="55C8A59B" w14:textId="77777777" w:rsidR="00DE49B4" w:rsidRPr="00F56323" w:rsidRDefault="00DE49B4" w:rsidP="009028D0">
            <w:pPr>
              <w:ind w:left="284" w:hanging="284"/>
              <w:rPr>
                <w:noProof w:val="0"/>
                <w:sz w:val="18"/>
                <w:szCs w:val="18"/>
              </w:rPr>
            </w:pPr>
            <w:r w:rsidRPr="00F56323">
              <w:rPr>
                <w:noProof w:val="0"/>
                <w:sz w:val="18"/>
                <w:szCs w:val="18"/>
              </w:rPr>
              <w:t>NA: Não Aplicável</w:t>
            </w:r>
          </w:p>
        </w:tc>
      </w:tr>
    </w:tbl>
    <w:p w14:paraId="69CB281D" w14:textId="77777777" w:rsidR="00DE49B4" w:rsidRPr="00F56323" w:rsidRDefault="00DE49B4" w:rsidP="009028D0">
      <w:pPr>
        <w:rPr>
          <w:noProof w:val="0"/>
        </w:rPr>
      </w:pPr>
    </w:p>
    <w:p w14:paraId="31CEDF2A" w14:textId="77777777" w:rsidR="00A5380A" w:rsidRPr="00F56323" w:rsidRDefault="0014134B" w:rsidP="009028D0">
      <w:pPr>
        <w:rPr>
          <w:noProof w:val="0"/>
        </w:rPr>
      </w:pPr>
      <w:r w:rsidRPr="00F56323">
        <w:rPr>
          <w:noProof w:val="0"/>
        </w:rPr>
        <w:t>No GO</w:t>
      </w:r>
      <w:r w:rsidR="003E2AF0" w:rsidRPr="00F56323">
        <w:rPr>
          <w:noProof w:val="0"/>
        </w:rPr>
        <w:noBreakHyphen/>
      </w:r>
      <w:r w:rsidRPr="00F56323">
        <w:rPr>
          <w:noProof w:val="0"/>
        </w:rPr>
        <w:t>BEFORE, a análise preliminar em doentes com artrite reumat</w:t>
      </w:r>
      <w:r w:rsidR="003104C6" w:rsidRPr="00F56323">
        <w:rPr>
          <w:noProof w:val="0"/>
        </w:rPr>
        <w:t>o</w:t>
      </w:r>
      <w:r w:rsidRPr="00F56323">
        <w:rPr>
          <w:noProof w:val="0"/>
        </w:rPr>
        <w:t>ide moderada a grave (</w:t>
      </w:r>
      <w:r w:rsidR="004F6117" w:rsidRPr="00F56323">
        <w:rPr>
          <w:noProof w:val="0"/>
        </w:rPr>
        <w:t>grupos combinado</w:t>
      </w:r>
      <w:r w:rsidR="00171EC3" w:rsidRPr="00F56323">
        <w:rPr>
          <w:noProof w:val="0"/>
        </w:rPr>
        <w:t>s</w:t>
      </w:r>
      <w:r w:rsidR="004F6117" w:rsidRPr="00F56323">
        <w:rPr>
          <w:noProof w:val="0"/>
        </w:rPr>
        <w:t xml:space="preserve"> </w:t>
      </w:r>
      <w:r w:rsidRPr="00F56323">
        <w:rPr>
          <w:noProof w:val="0"/>
        </w:rPr>
        <w:t>Simponi</w:t>
      </w:r>
      <w:r w:rsidR="00C2018E">
        <w:rPr>
          <w:noProof w:val="0"/>
        </w:rPr>
        <w:t xml:space="preserve"> 5</w:t>
      </w:r>
      <w:r w:rsidR="00DA3F2E">
        <w:rPr>
          <w:noProof w:val="0"/>
        </w:rPr>
        <w:t xml:space="preserve">0 </w:t>
      </w:r>
      <w:r w:rsidRPr="00F56323">
        <w:rPr>
          <w:noProof w:val="0"/>
        </w:rPr>
        <w:t>e 100</w:t>
      </w:r>
      <w:r w:rsidR="004F6117" w:rsidRPr="00F56323">
        <w:rPr>
          <w:noProof w:val="0"/>
        </w:rPr>
        <w:t xml:space="preserve"> mg + MTX </w:t>
      </w:r>
      <w:r w:rsidR="00A45E46" w:rsidRPr="00F56323">
        <w:rPr>
          <w:noProof w:val="0"/>
        </w:rPr>
        <w:t>vs.</w:t>
      </w:r>
      <w:r w:rsidRPr="00F56323">
        <w:rPr>
          <w:noProof w:val="0"/>
        </w:rPr>
        <w:t xml:space="preserve"> </w:t>
      </w:r>
      <w:r w:rsidR="004F6117" w:rsidRPr="00F56323">
        <w:rPr>
          <w:noProof w:val="0"/>
        </w:rPr>
        <w:t>M</w:t>
      </w:r>
      <w:r w:rsidRPr="00F56323">
        <w:rPr>
          <w:noProof w:val="0"/>
        </w:rPr>
        <w:t>TX</w:t>
      </w:r>
      <w:r w:rsidR="004F6117" w:rsidRPr="00F56323">
        <w:rPr>
          <w:noProof w:val="0"/>
        </w:rPr>
        <w:t xml:space="preserve"> em monoterapia</w:t>
      </w:r>
      <w:r w:rsidRPr="00F56323">
        <w:rPr>
          <w:noProof w:val="0"/>
        </w:rPr>
        <w:t xml:space="preserve"> para ACR50) não foi estatisticamente significativa na semana</w:t>
      </w:r>
      <w:r w:rsidR="004F6117" w:rsidRPr="00F56323">
        <w:rPr>
          <w:noProof w:val="0"/>
        </w:rPr>
        <w:t> 24 (p </w:t>
      </w:r>
      <w:r w:rsidRPr="00F56323">
        <w:rPr>
          <w:noProof w:val="0"/>
        </w:rPr>
        <w:t>=</w:t>
      </w:r>
      <w:r w:rsidR="004F6117" w:rsidRPr="00F56323">
        <w:rPr>
          <w:noProof w:val="0"/>
        </w:rPr>
        <w:t> </w:t>
      </w:r>
      <w:r w:rsidRPr="00F56323">
        <w:rPr>
          <w:noProof w:val="0"/>
        </w:rPr>
        <w:t>0,053). Na semana</w:t>
      </w:r>
      <w:r w:rsidR="004F6117" w:rsidRPr="00F56323">
        <w:rPr>
          <w:noProof w:val="0"/>
        </w:rPr>
        <w:t> </w:t>
      </w:r>
      <w:r w:rsidRPr="00F56323">
        <w:rPr>
          <w:noProof w:val="0"/>
        </w:rPr>
        <w:t>52</w:t>
      </w:r>
      <w:r w:rsidR="00171EC3" w:rsidRPr="00F56323">
        <w:rPr>
          <w:noProof w:val="0"/>
        </w:rPr>
        <w:t>,</w:t>
      </w:r>
      <w:r w:rsidRPr="00F56323">
        <w:rPr>
          <w:noProof w:val="0"/>
        </w:rPr>
        <w:t xml:space="preserve"> na população </w:t>
      </w:r>
      <w:r w:rsidR="00171EC3" w:rsidRPr="00F56323">
        <w:rPr>
          <w:noProof w:val="0"/>
        </w:rPr>
        <w:t>global</w:t>
      </w:r>
      <w:r w:rsidRPr="00F56323">
        <w:rPr>
          <w:noProof w:val="0"/>
        </w:rPr>
        <w:t xml:space="preserve">, </w:t>
      </w:r>
      <w:r w:rsidR="004F6117" w:rsidRPr="00F56323">
        <w:rPr>
          <w:noProof w:val="0"/>
        </w:rPr>
        <w:t>a percentagem de doentes</w:t>
      </w:r>
      <w:r w:rsidRPr="00F56323">
        <w:rPr>
          <w:noProof w:val="0"/>
        </w:rPr>
        <w:t xml:space="preserve"> no</w:t>
      </w:r>
      <w:r w:rsidR="004F6117" w:rsidRPr="00F56323">
        <w:rPr>
          <w:noProof w:val="0"/>
        </w:rPr>
        <w:t xml:space="preserve"> grupo</w:t>
      </w:r>
      <w:r w:rsidRPr="00F56323">
        <w:rPr>
          <w:noProof w:val="0"/>
        </w:rPr>
        <w:t xml:space="preserve"> S</w:t>
      </w:r>
      <w:r w:rsidR="004F6117" w:rsidRPr="00F56323">
        <w:rPr>
          <w:noProof w:val="0"/>
        </w:rPr>
        <w:t>imponi</w:t>
      </w:r>
      <w:r w:rsidR="00C2018E">
        <w:rPr>
          <w:noProof w:val="0"/>
        </w:rPr>
        <w:t xml:space="preserve"> 5</w:t>
      </w:r>
      <w:r w:rsidR="004F6117" w:rsidRPr="00F56323">
        <w:rPr>
          <w:noProof w:val="0"/>
        </w:rPr>
        <w:t>0 mg </w:t>
      </w:r>
      <w:r w:rsidRPr="00F56323">
        <w:rPr>
          <w:noProof w:val="0"/>
        </w:rPr>
        <w:t>+</w:t>
      </w:r>
      <w:r w:rsidR="004F6117" w:rsidRPr="00F56323">
        <w:rPr>
          <w:noProof w:val="0"/>
        </w:rPr>
        <w:t> </w:t>
      </w:r>
      <w:r w:rsidRPr="00F56323">
        <w:rPr>
          <w:noProof w:val="0"/>
        </w:rPr>
        <w:t>MTX que atingiram uma resposta ACR foi</w:t>
      </w:r>
      <w:r w:rsidR="004F6117" w:rsidRPr="00F56323">
        <w:rPr>
          <w:noProof w:val="0"/>
        </w:rPr>
        <w:t>,</w:t>
      </w:r>
      <w:r w:rsidRPr="00F56323">
        <w:rPr>
          <w:noProof w:val="0"/>
        </w:rPr>
        <w:t xml:space="preserve"> em geral</w:t>
      </w:r>
      <w:r w:rsidR="004F6117" w:rsidRPr="00F56323">
        <w:rPr>
          <w:noProof w:val="0"/>
        </w:rPr>
        <w:t>,</w:t>
      </w:r>
      <w:r w:rsidRPr="00F56323">
        <w:rPr>
          <w:noProof w:val="0"/>
        </w:rPr>
        <w:t xml:space="preserve"> maior mas não significativa</w:t>
      </w:r>
      <w:r w:rsidR="004F6117" w:rsidRPr="00F56323">
        <w:rPr>
          <w:noProof w:val="0"/>
        </w:rPr>
        <w:t>mente diferente quando comparada</w:t>
      </w:r>
      <w:r w:rsidRPr="00F56323">
        <w:rPr>
          <w:noProof w:val="0"/>
        </w:rPr>
        <w:t xml:space="preserve"> com</w:t>
      </w:r>
      <w:r w:rsidR="004F6117" w:rsidRPr="00F56323">
        <w:rPr>
          <w:noProof w:val="0"/>
        </w:rPr>
        <w:t xml:space="preserve"> MTX em monoterapia (ver </w:t>
      </w:r>
      <w:r w:rsidR="00837215" w:rsidRPr="00F56323">
        <w:rPr>
          <w:noProof w:val="0"/>
        </w:rPr>
        <w:t>Tabela </w:t>
      </w:r>
      <w:r w:rsidRPr="00F56323">
        <w:rPr>
          <w:noProof w:val="0"/>
        </w:rPr>
        <w:t xml:space="preserve">2). </w:t>
      </w:r>
      <w:r w:rsidR="004F6117" w:rsidRPr="00F56323">
        <w:rPr>
          <w:noProof w:val="0"/>
        </w:rPr>
        <w:t>Foram realizadas a</w:t>
      </w:r>
      <w:r w:rsidRPr="00F56323">
        <w:rPr>
          <w:noProof w:val="0"/>
        </w:rPr>
        <w:t>nálises adicionais em subgrupos rep</w:t>
      </w:r>
      <w:r w:rsidR="004F6117" w:rsidRPr="00F56323">
        <w:rPr>
          <w:noProof w:val="0"/>
        </w:rPr>
        <w:t>resentativos</w:t>
      </w:r>
      <w:r w:rsidRPr="00F56323">
        <w:rPr>
          <w:noProof w:val="0"/>
        </w:rPr>
        <w:t xml:space="preserve"> da população indicada de </w:t>
      </w:r>
      <w:r w:rsidR="004F6117" w:rsidRPr="00F56323">
        <w:rPr>
          <w:noProof w:val="0"/>
        </w:rPr>
        <w:t>doentes</w:t>
      </w:r>
      <w:r w:rsidRPr="00F56323">
        <w:rPr>
          <w:noProof w:val="0"/>
        </w:rPr>
        <w:t xml:space="preserve"> com </w:t>
      </w:r>
      <w:r w:rsidR="00594B0D" w:rsidRPr="00F56323">
        <w:rPr>
          <w:noProof w:val="0"/>
        </w:rPr>
        <w:t xml:space="preserve">AR </w:t>
      </w:r>
      <w:r w:rsidR="00A45E46" w:rsidRPr="00F56323">
        <w:rPr>
          <w:noProof w:val="0"/>
        </w:rPr>
        <w:t>ativa</w:t>
      </w:r>
      <w:r w:rsidRPr="00F56323">
        <w:rPr>
          <w:noProof w:val="0"/>
        </w:rPr>
        <w:t xml:space="preserve"> e progressiva</w:t>
      </w:r>
      <w:r w:rsidR="004F6117" w:rsidRPr="00F56323">
        <w:rPr>
          <w:noProof w:val="0"/>
        </w:rPr>
        <w:t>, grave</w:t>
      </w:r>
      <w:r w:rsidRPr="00F56323">
        <w:rPr>
          <w:noProof w:val="0"/>
        </w:rPr>
        <w:t xml:space="preserve">. </w:t>
      </w:r>
      <w:r w:rsidR="00F137AE" w:rsidRPr="00F56323">
        <w:rPr>
          <w:noProof w:val="0"/>
        </w:rPr>
        <w:t>Em geral, f</w:t>
      </w:r>
      <w:r w:rsidR="004F6117" w:rsidRPr="00F56323">
        <w:rPr>
          <w:noProof w:val="0"/>
        </w:rPr>
        <w:t>oi demonstrado um</w:t>
      </w:r>
      <w:r w:rsidRPr="00F56323">
        <w:rPr>
          <w:noProof w:val="0"/>
        </w:rPr>
        <w:t xml:space="preserve"> </w:t>
      </w:r>
      <w:r w:rsidR="00F137AE" w:rsidRPr="00F56323">
        <w:rPr>
          <w:noProof w:val="0"/>
        </w:rPr>
        <w:t xml:space="preserve">maior </w:t>
      </w:r>
      <w:r w:rsidRPr="00F56323">
        <w:rPr>
          <w:noProof w:val="0"/>
        </w:rPr>
        <w:t>efeito de S</w:t>
      </w:r>
      <w:r w:rsidR="004F6117" w:rsidRPr="00F56323">
        <w:rPr>
          <w:noProof w:val="0"/>
        </w:rPr>
        <w:t>imponi</w:t>
      </w:r>
      <w:r w:rsidR="00C2018E">
        <w:rPr>
          <w:noProof w:val="0"/>
        </w:rPr>
        <w:t xml:space="preserve"> 5</w:t>
      </w:r>
      <w:r w:rsidRPr="00F56323">
        <w:rPr>
          <w:noProof w:val="0"/>
        </w:rPr>
        <w:t>0</w:t>
      </w:r>
      <w:r w:rsidR="004F6117" w:rsidRPr="00F56323">
        <w:rPr>
          <w:noProof w:val="0"/>
        </w:rPr>
        <w:t> </w:t>
      </w:r>
      <w:r w:rsidRPr="00F56323">
        <w:rPr>
          <w:noProof w:val="0"/>
        </w:rPr>
        <w:t>mg</w:t>
      </w:r>
      <w:r w:rsidR="004F6117" w:rsidRPr="00F56323">
        <w:rPr>
          <w:noProof w:val="0"/>
        </w:rPr>
        <w:t> </w:t>
      </w:r>
      <w:r w:rsidRPr="00F56323">
        <w:rPr>
          <w:noProof w:val="0"/>
        </w:rPr>
        <w:t>+</w:t>
      </w:r>
      <w:r w:rsidR="004F6117" w:rsidRPr="00F56323">
        <w:rPr>
          <w:noProof w:val="0"/>
        </w:rPr>
        <w:t> </w:t>
      </w:r>
      <w:r w:rsidRPr="00F56323">
        <w:rPr>
          <w:noProof w:val="0"/>
        </w:rPr>
        <w:t xml:space="preserve">MTX </w:t>
      </w:r>
      <w:r w:rsidR="00A45E46" w:rsidRPr="00F56323">
        <w:rPr>
          <w:noProof w:val="0"/>
        </w:rPr>
        <w:t>vs.</w:t>
      </w:r>
      <w:r w:rsidRPr="00F56323">
        <w:rPr>
          <w:noProof w:val="0"/>
        </w:rPr>
        <w:t xml:space="preserve"> MTX </w:t>
      </w:r>
      <w:r w:rsidR="004F6117" w:rsidRPr="00F56323">
        <w:rPr>
          <w:noProof w:val="0"/>
        </w:rPr>
        <w:t>em monoterapia</w:t>
      </w:r>
      <w:r w:rsidRPr="00F56323">
        <w:rPr>
          <w:noProof w:val="0"/>
        </w:rPr>
        <w:t xml:space="preserve"> na população indicada em comparação com a população</w:t>
      </w:r>
      <w:r w:rsidR="00F137AE" w:rsidRPr="00F56323">
        <w:rPr>
          <w:noProof w:val="0"/>
        </w:rPr>
        <w:t xml:space="preserve"> </w:t>
      </w:r>
      <w:r w:rsidR="002E7186" w:rsidRPr="00F56323">
        <w:rPr>
          <w:noProof w:val="0"/>
        </w:rPr>
        <w:t>global</w:t>
      </w:r>
      <w:r w:rsidRPr="00F56323">
        <w:rPr>
          <w:noProof w:val="0"/>
        </w:rPr>
        <w:t>.</w:t>
      </w:r>
    </w:p>
    <w:p w14:paraId="6854270C" w14:textId="77777777" w:rsidR="004F6117" w:rsidRPr="00F56323" w:rsidRDefault="004F6117" w:rsidP="009028D0">
      <w:pPr>
        <w:rPr>
          <w:noProof w:val="0"/>
        </w:rPr>
      </w:pPr>
    </w:p>
    <w:p w14:paraId="7F6ADA90" w14:textId="77777777" w:rsidR="00406EFA" w:rsidRPr="00F56323" w:rsidRDefault="00A5380A" w:rsidP="009028D0">
      <w:pPr>
        <w:autoSpaceDE w:val="0"/>
        <w:autoSpaceDN w:val="0"/>
        <w:adjustRightInd w:val="0"/>
        <w:rPr>
          <w:noProof w:val="0"/>
        </w:rPr>
      </w:pPr>
      <w:r w:rsidRPr="00F56323">
        <w:rPr>
          <w:noProof w:val="0"/>
        </w:rPr>
        <w:t>Nos estudos GO</w:t>
      </w:r>
      <w:r w:rsidR="003E2AF0" w:rsidRPr="00F56323">
        <w:rPr>
          <w:noProof w:val="0"/>
        </w:rPr>
        <w:noBreakHyphen/>
      </w:r>
      <w:r w:rsidRPr="00F56323">
        <w:rPr>
          <w:noProof w:val="0"/>
        </w:rPr>
        <w:t>FORWARD e GO</w:t>
      </w:r>
      <w:r w:rsidR="003E2AF0" w:rsidRPr="00F56323">
        <w:rPr>
          <w:noProof w:val="0"/>
        </w:rPr>
        <w:noBreakHyphen/>
      </w:r>
      <w:r w:rsidRPr="00F56323">
        <w:rPr>
          <w:noProof w:val="0"/>
        </w:rPr>
        <w:t xml:space="preserve">AFTER foram observadas diferenças clínica e estatisticamente significativas nas respostas da </w:t>
      </w:r>
      <w:r w:rsidRPr="00F56323">
        <w:rPr>
          <w:i/>
          <w:noProof w:val="0"/>
          <w:szCs w:val="22"/>
        </w:rPr>
        <w:t>Disease Activity Scale</w:t>
      </w:r>
      <w:r w:rsidRPr="00F56323">
        <w:rPr>
          <w:noProof w:val="0"/>
        </w:rPr>
        <w:t xml:space="preserve"> (DAS)</w:t>
      </w:r>
      <w:r w:rsidR="0085369B" w:rsidRPr="00F56323">
        <w:rPr>
          <w:noProof w:val="0"/>
        </w:rPr>
        <w:t xml:space="preserve"> </w:t>
      </w:r>
      <w:r w:rsidRPr="00F56323">
        <w:rPr>
          <w:noProof w:val="0"/>
        </w:rPr>
        <w:t>28 em cada avaliação pontual pré</w:t>
      </w:r>
      <w:r w:rsidR="003E2AF0" w:rsidRPr="00F56323">
        <w:rPr>
          <w:noProof w:val="0"/>
        </w:rPr>
        <w:noBreakHyphen/>
      </w:r>
      <w:r w:rsidRPr="00F56323">
        <w:rPr>
          <w:noProof w:val="0"/>
        </w:rPr>
        <w:t>estabelecida, semana 14 e semana 24 (p</w:t>
      </w:r>
      <w:r w:rsidR="00DB724F" w:rsidRPr="00F56323">
        <w:rPr>
          <w:noProof w:val="0"/>
        </w:rPr>
        <w:t> </w:t>
      </w:r>
      <w:r w:rsidRPr="00F56323">
        <w:rPr>
          <w:noProof w:val="0"/>
        </w:rPr>
        <w:t>≤ 0,001). Entre os doentes que foram mantidos sob tratamento com Simponi para o qual tinham sido aleatorizados no início do estudo, as respostas DAS28 foram mantidas até à semana 104.</w:t>
      </w:r>
      <w:r w:rsidR="00406EFA" w:rsidRPr="00F56323">
        <w:rPr>
          <w:noProof w:val="0"/>
        </w:rPr>
        <w:t xml:space="preserve"> Entre os doentes que se mantiveram no estudo e tratados com Simponi, foram observadas resposta</w:t>
      </w:r>
      <w:r w:rsidR="008C046A" w:rsidRPr="00F56323">
        <w:rPr>
          <w:noProof w:val="0"/>
        </w:rPr>
        <w:t>s</w:t>
      </w:r>
      <w:r w:rsidR="00406EFA" w:rsidRPr="00F56323">
        <w:rPr>
          <w:noProof w:val="0"/>
        </w:rPr>
        <w:t xml:space="preserve"> semelhantes de DAS28 da semana 104 até à semana 256.</w:t>
      </w:r>
    </w:p>
    <w:p w14:paraId="414FB309" w14:textId="77777777" w:rsidR="00AE10AF" w:rsidRPr="00F56323" w:rsidRDefault="00AE10AF" w:rsidP="009028D0">
      <w:pPr>
        <w:autoSpaceDE w:val="0"/>
        <w:autoSpaceDN w:val="0"/>
        <w:adjustRightInd w:val="0"/>
        <w:rPr>
          <w:noProof w:val="0"/>
        </w:rPr>
      </w:pPr>
    </w:p>
    <w:p w14:paraId="29942954" w14:textId="77777777" w:rsidR="00406EFA" w:rsidRPr="00F56323" w:rsidRDefault="00AE10AF" w:rsidP="009028D0">
      <w:pPr>
        <w:autoSpaceDE w:val="0"/>
        <w:autoSpaceDN w:val="0"/>
        <w:adjustRightInd w:val="0"/>
        <w:rPr>
          <w:noProof w:val="0"/>
        </w:rPr>
      </w:pPr>
      <w:r w:rsidRPr="00F56323">
        <w:rPr>
          <w:noProof w:val="0"/>
        </w:rPr>
        <w:t>No GO</w:t>
      </w:r>
      <w:r w:rsidR="003E2AF0" w:rsidRPr="00F56323">
        <w:rPr>
          <w:noProof w:val="0"/>
        </w:rPr>
        <w:noBreakHyphen/>
      </w:r>
      <w:r w:rsidRPr="00F56323">
        <w:rPr>
          <w:noProof w:val="0"/>
        </w:rPr>
        <w:t>BEFORE, foi medida a resposta clínica</w:t>
      </w:r>
      <w:r w:rsidR="007C3390" w:rsidRPr="00F56323">
        <w:rPr>
          <w:noProof w:val="0"/>
        </w:rPr>
        <w:t xml:space="preserve"> </w:t>
      </w:r>
      <w:r w:rsidR="007C3390" w:rsidRPr="00F56323">
        <w:rPr>
          <w:i/>
          <w:noProof w:val="0"/>
        </w:rPr>
        <w:t>major</w:t>
      </w:r>
      <w:r w:rsidRPr="00F56323">
        <w:rPr>
          <w:noProof w:val="0"/>
        </w:rPr>
        <w:t>, definida como a manutenção de uma resposta ACR 70 durante um período contínuo de 6 meses. Na semana 52, 15% dos doentes no grupo Simponi</w:t>
      </w:r>
      <w:r w:rsidR="00C2018E">
        <w:rPr>
          <w:noProof w:val="0"/>
        </w:rPr>
        <w:t xml:space="preserve"> 5</w:t>
      </w:r>
      <w:r w:rsidRPr="00F56323">
        <w:rPr>
          <w:noProof w:val="0"/>
        </w:rPr>
        <w:t xml:space="preserve">0 mg + MTX </w:t>
      </w:r>
      <w:r w:rsidR="007C3390" w:rsidRPr="00F56323">
        <w:rPr>
          <w:noProof w:val="0"/>
        </w:rPr>
        <w:t>atingiu</w:t>
      </w:r>
      <w:r w:rsidRPr="00F56323">
        <w:rPr>
          <w:noProof w:val="0"/>
        </w:rPr>
        <w:t xml:space="preserve"> uma resposta clínica </w:t>
      </w:r>
      <w:r w:rsidR="007C3390" w:rsidRPr="00F56323">
        <w:rPr>
          <w:i/>
          <w:noProof w:val="0"/>
        </w:rPr>
        <w:t>major</w:t>
      </w:r>
      <w:r w:rsidRPr="00F56323">
        <w:rPr>
          <w:noProof w:val="0"/>
        </w:rPr>
        <w:t xml:space="preserve"> em comparação com 7% dos </w:t>
      </w:r>
      <w:r w:rsidR="007C3390" w:rsidRPr="00F56323">
        <w:rPr>
          <w:noProof w:val="0"/>
        </w:rPr>
        <w:t xml:space="preserve">doentes </w:t>
      </w:r>
      <w:r w:rsidR="00594B0D" w:rsidRPr="00F56323">
        <w:rPr>
          <w:noProof w:val="0"/>
        </w:rPr>
        <w:t>n</w:t>
      </w:r>
      <w:r w:rsidR="007C3390" w:rsidRPr="00F56323">
        <w:rPr>
          <w:noProof w:val="0"/>
        </w:rPr>
        <w:t xml:space="preserve">o grupo </w:t>
      </w:r>
      <w:r w:rsidR="007C3390" w:rsidRPr="00F56323">
        <w:rPr>
          <w:noProof w:val="0"/>
        </w:rPr>
        <w:lastRenderedPageBreak/>
        <w:t>placebo </w:t>
      </w:r>
      <w:r w:rsidRPr="00F56323">
        <w:rPr>
          <w:noProof w:val="0"/>
        </w:rPr>
        <w:t>+</w:t>
      </w:r>
      <w:r w:rsidR="007C3390" w:rsidRPr="00F56323">
        <w:rPr>
          <w:noProof w:val="0"/>
        </w:rPr>
        <w:t> MTX </w:t>
      </w:r>
      <w:r w:rsidRPr="00F56323">
        <w:rPr>
          <w:noProof w:val="0"/>
        </w:rPr>
        <w:t>(p</w:t>
      </w:r>
      <w:r w:rsidR="007C3390" w:rsidRPr="00F56323">
        <w:rPr>
          <w:noProof w:val="0"/>
        </w:rPr>
        <w:t> </w:t>
      </w:r>
      <w:r w:rsidRPr="00F56323">
        <w:rPr>
          <w:noProof w:val="0"/>
        </w:rPr>
        <w:t>=</w:t>
      </w:r>
      <w:r w:rsidR="007C3390" w:rsidRPr="00F56323">
        <w:rPr>
          <w:noProof w:val="0"/>
        </w:rPr>
        <w:t> </w:t>
      </w:r>
      <w:r w:rsidRPr="00F56323">
        <w:rPr>
          <w:noProof w:val="0"/>
        </w:rPr>
        <w:t>0,018). Entre os 159</w:t>
      </w:r>
      <w:r w:rsidR="007C3390" w:rsidRPr="00F56323">
        <w:rPr>
          <w:noProof w:val="0"/>
        </w:rPr>
        <w:t> doentes aleatorizados</w:t>
      </w:r>
      <w:r w:rsidRPr="00F56323">
        <w:rPr>
          <w:noProof w:val="0"/>
        </w:rPr>
        <w:t xml:space="preserve"> para S</w:t>
      </w:r>
      <w:r w:rsidR="007C3390" w:rsidRPr="00F56323">
        <w:rPr>
          <w:noProof w:val="0"/>
        </w:rPr>
        <w:t>imponi</w:t>
      </w:r>
      <w:r w:rsidR="00C2018E">
        <w:rPr>
          <w:noProof w:val="0"/>
        </w:rPr>
        <w:t xml:space="preserve"> 5</w:t>
      </w:r>
      <w:r w:rsidRPr="00F56323">
        <w:rPr>
          <w:noProof w:val="0"/>
        </w:rPr>
        <w:t>0</w:t>
      </w:r>
      <w:r w:rsidR="007C3390" w:rsidRPr="00F56323">
        <w:rPr>
          <w:noProof w:val="0"/>
        </w:rPr>
        <w:t> </w:t>
      </w:r>
      <w:r w:rsidRPr="00F56323">
        <w:rPr>
          <w:noProof w:val="0"/>
        </w:rPr>
        <w:t>mg</w:t>
      </w:r>
      <w:r w:rsidR="007C3390" w:rsidRPr="00F56323">
        <w:rPr>
          <w:noProof w:val="0"/>
        </w:rPr>
        <w:t> </w:t>
      </w:r>
      <w:r w:rsidRPr="00F56323">
        <w:rPr>
          <w:noProof w:val="0"/>
        </w:rPr>
        <w:t>+</w:t>
      </w:r>
      <w:r w:rsidR="007C3390" w:rsidRPr="00F56323">
        <w:rPr>
          <w:noProof w:val="0"/>
        </w:rPr>
        <w:t> </w:t>
      </w:r>
      <w:r w:rsidRPr="00F56323">
        <w:rPr>
          <w:noProof w:val="0"/>
        </w:rPr>
        <w:t>MTX,</w:t>
      </w:r>
      <w:r w:rsidR="00C2018E">
        <w:rPr>
          <w:noProof w:val="0"/>
        </w:rPr>
        <w:t xml:space="preserve"> 9</w:t>
      </w:r>
      <w:r w:rsidRPr="00F56323">
        <w:rPr>
          <w:noProof w:val="0"/>
        </w:rPr>
        <w:t>6 ainda estavam sob</w:t>
      </w:r>
      <w:r w:rsidR="007C3390" w:rsidRPr="00F56323">
        <w:rPr>
          <w:noProof w:val="0"/>
        </w:rPr>
        <w:t xml:space="preserve"> este tratamento na semana 104. Entre est</w:t>
      </w:r>
      <w:r w:rsidRPr="00F56323">
        <w:rPr>
          <w:noProof w:val="0"/>
        </w:rPr>
        <w:t>es, 85, 66 e 53</w:t>
      </w:r>
      <w:r w:rsidR="007C3390" w:rsidRPr="00F56323">
        <w:rPr>
          <w:noProof w:val="0"/>
        </w:rPr>
        <w:t> doentes</w:t>
      </w:r>
      <w:r w:rsidRPr="00F56323">
        <w:rPr>
          <w:noProof w:val="0"/>
        </w:rPr>
        <w:t xml:space="preserve"> tiveram resposta ACR</w:t>
      </w:r>
      <w:r w:rsidR="00C2018E">
        <w:rPr>
          <w:noProof w:val="0"/>
        </w:rPr>
        <w:t> 2</w:t>
      </w:r>
      <w:r w:rsidRPr="00F56323">
        <w:rPr>
          <w:noProof w:val="0"/>
        </w:rPr>
        <w:t>0/50</w:t>
      </w:r>
      <w:r w:rsidR="007C3390" w:rsidRPr="00F56323">
        <w:rPr>
          <w:noProof w:val="0"/>
        </w:rPr>
        <w:t xml:space="preserve">/70, </w:t>
      </w:r>
      <w:r w:rsidR="00A45E46" w:rsidRPr="00F56323">
        <w:rPr>
          <w:noProof w:val="0"/>
        </w:rPr>
        <w:t>respetivamente</w:t>
      </w:r>
      <w:r w:rsidR="007C3390" w:rsidRPr="00F56323">
        <w:rPr>
          <w:noProof w:val="0"/>
        </w:rPr>
        <w:t>, na semana </w:t>
      </w:r>
      <w:r w:rsidRPr="00F56323">
        <w:rPr>
          <w:noProof w:val="0"/>
        </w:rPr>
        <w:t>104.</w:t>
      </w:r>
      <w:r w:rsidR="00406EFA" w:rsidRPr="00F56323">
        <w:rPr>
          <w:noProof w:val="0"/>
        </w:rPr>
        <w:t xml:space="preserve"> Entre os doentes que se mantiveram no estudo e tratados com Simponi, foram observadas taxas de resposta semelhantes de ACR 20/50/70 da semana 104 até à semana 256.</w:t>
      </w:r>
    </w:p>
    <w:p w14:paraId="340232D0" w14:textId="77777777" w:rsidR="007C3390" w:rsidRPr="00F56323" w:rsidRDefault="007C3390" w:rsidP="009028D0">
      <w:pPr>
        <w:autoSpaceDE w:val="0"/>
        <w:autoSpaceDN w:val="0"/>
        <w:adjustRightInd w:val="0"/>
        <w:rPr>
          <w:noProof w:val="0"/>
        </w:rPr>
      </w:pPr>
    </w:p>
    <w:p w14:paraId="53643159" w14:textId="77777777" w:rsidR="00CA183F" w:rsidRPr="00F56323" w:rsidRDefault="00CA183F" w:rsidP="009028D0">
      <w:pPr>
        <w:keepNext/>
        <w:autoSpaceDE w:val="0"/>
        <w:autoSpaceDN w:val="0"/>
        <w:adjustRightInd w:val="0"/>
        <w:rPr>
          <w:i/>
          <w:noProof w:val="0"/>
          <w:u w:val="single"/>
        </w:rPr>
      </w:pPr>
      <w:r w:rsidRPr="00F56323">
        <w:rPr>
          <w:i/>
          <w:noProof w:val="0"/>
          <w:u w:val="single"/>
        </w:rPr>
        <w:t>Resposta radiográfica</w:t>
      </w:r>
    </w:p>
    <w:p w14:paraId="45C610BA" w14:textId="77777777" w:rsidR="00CA183F" w:rsidRPr="00F56323" w:rsidRDefault="00CA183F" w:rsidP="009028D0">
      <w:pPr>
        <w:autoSpaceDE w:val="0"/>
        <w:autoSpaceDN w:val="0"/>
        <w:adjustRightInd w:val="0"/>
        <w:rPr>
          <w:noProof w:val="0"/>
        </w:rPr>
      </w:pPr>
      <w:r w:rsidRPr="00F56323">
        <w:rPr>
          <w:noProof w:val="0"/>
        </w:rPr>
        <w:t>No GO</w:t>
      </w:r>
      <w:r w:rsidR="003E2AF0" w:rsidRPr="00F56323">
        <w:rPr>
          <w:noProof w:val="0"/>
        </w:rPr>
        <w:noBreakHyphen/>
      </w:r>
      <w:r w:rsidRPr="00F56323">
        <w:rPr>
          <w:noProof w:val="0"/>
        </w:rPr>
        <w:t>BEFORE, a alteração em relação à linha de base na pontuação vdH</w:t>
      </w:r>
      <w:r w:rsidR="003E2AF0" w:rsidRPr="00F56323">
        <w:rPr>
          <w:noProof w:val="0"/>
        </w:rPr>
        <w:noBreakHyphen/>
      </w:r>
      <w:r w:rsidRPr="00F56323">
        <w:rPr>
          <w:noProof w:val="0"/>
        </w:rPr>
        <w:t>S, uma pontuação composta de lesão estrutural que mede radiograficamente o número e tamanho das erosões articulares e o grau de redução do espaço articular nas mãos/punhos e pés, foi utilizada para avaliar o grau de lesão estrutural. Os principais resultados para a dose Simponi</w:t>
      </w:r>
      <w:r w:rsidR="00C2018E">
        <w:rPr>
          <w:noProof w:val="0"/>
        </w:rPr>
        <w:t xml:space="preserve"> 5</w:t>
      </w:r>
      <w:r w:rsidRPr="00F56323">
        <w:rPr>
          <w:noProof w:val="0"/>
        </w:rPr>
        <w:t>0 mg na semana 52 são apresentados na Tabela 3.</w:t>
      </w:r>
    </w:p>
    <w:p w14:paraId="5A7C90E7" w14:textId="77777777" w:rsidR="007C3390" w:rsidRPr="00F56323" w:rsidRDefault="007C3390" w:rsidP="009028D0">
      <w:pPr>
        <w:autoSpaceDE w:val="0"/>
        <w:autoSpaceDN w:val="0"/>
        <w:adjustRightInd w:val="0"/>
        <w:rPr>
          <w:noProof w:val="0"/>
        </w:rPr>
      </w:pPr>
    </w:p>
    <w:p w14:paraId="77CFC5E1" w14:textId="77777777" w:rsidR="00406EFA" w:rsidRPr="00F56323" w:rsidRDefault="00AE10AF" w:rsidP="009028D0">
      <w:pPr>
        <w:autoSpaceDE w:val="0"/>
        <w:autoSpaceDN w:val="0"/>
        <w:adjustRightInd w:val="0"/>
        <w:rPr>
          <w:noProof w:val="0"/>
        </w:rPr>
      </w:pPr>
      <w:r w:rsidRPr="00F56323">
        <w:rPr>
          <w:noProof w:val="0"/>
        </w:rPr>
        <w:t xml:space="preserve">O número de </w:t>
      </w:r>
      <w:r w:rsidR="00541D50" w:rsidRPr="00F56323">
        <w:rPr>
          <w:noProof w:val="0"/>
        </w:rPr>
        <w:t>doentes</w:t>
      </w:r>
      <w:r w:rsidRPr="00F56323">
        <w:rPr>
          <w:noProof w:val="0"/>
        </w:rPr>
        <w:t xml:space="preserve"> sem </w:t>
      </w:r>
      <w:r w:rsidR="00541D50" w:rsidRPr="00F56323">
        <w:rPr>
          <w:noProof w:val="0"/>
        </w:rPr>
        <w:t xml:space="preserve">novas </w:t>
      </w:r>
      <w:r w:rsidRPr="00F56323">
        <w:rPr>
          <w:noProof w:val="0"/>
        </w:rPr>
        <w:t xml:space="preserve">erosões ou uma </w:t>
      </w:r>
      <w:r w:rsidR="00541D50" w:rsidRPr="00F56323">
        <w:rPr>
          <w:noProof w:val="0"/>
        </w:rPr>
        <w:t>alteração</w:t>
      </w:r>
      <w:r w:rsidRPr="00F56323">
        <w:rPr>
          <w:noProof w:val="0"/>
        </w:rPr>
        <w:t xml:space="preserve"> </w:t>
      </w:r>
      <w:r w:rsidR="00541D50" w:rsidRPr="00F56323">
        <w:rPr>
          <w:noProof w:val="0"/>
        </w:rPr>
        <w:t xml:space="preserve">em relação à </w:t>
      </w:r>
      <w:r w:rsidR="008A7567" w:rsidRPr="00F56323">
        <w:rPr>
          <w:noProof w:val="0"/>
        </w:rPr>
        <w:t>avaliação</w:t>
      </w:r>
      <w:r w:rsidR="00541D50" w:rsidRPr="00F56323">
        <w:rPr>
          <w:noProof w:val="0"/>
        </w:rPr>
        <w:t xml:space="preserve"> bas</w:t>
      </w:r>
      <w:r w:rsidR="008A7567" w:rsidRPr="00F56323">
        <w:rPr>
          <w:noProof w:val="0"/>
        </w:rPr>
        <w:t>al</w:t>
      </w:r>
      <w:r w:rsidR="00541D50" w:rsidRPr="00F56323">
        <w:rPr>
          <w:noProof w:val="0"/>
        </w:rPr>
        <w:t xml:space="preserve"> na pontuação vdH</w:t>
      </w:r>
      <w:r w:rsidR="003E2AF0" w:rsidRPr="00F56323">
        <w:rPr>
          <w:noProof w:val="0"/>
        </w:rPr>
        <w:noBreakHyphen/>
      </w:r>
      <w:r w:rsidR="00541D50" w:rsidRPr="00F56323">
        <w:rPr>
          <w:noProof w:val="0"/>
        </w:rPr>
        <w:t>S</w:t>
      </w:r>
      <w:r w:rsidR="00DC441A" w:rsidRPr="00F56323">
        <w:rPr>
          <w:noProof w:val="0"/>
        </w:rPr>
        <w:t xml:space="preserve"> total</w:t>
      </w:r>
      <w:r w:rsidR="00541D50" w:rsidRPr="00F56323">
        <w:rPr>
          <w:noProof w:val="0"/>
        </w:rPr>
        <w:t> </w:t>
      </w:r>
      <w:r w:rsidR="00B82D12" w:rsidRPr="00F56323">
        <w:rPr>
          <w:noProof w:val="0"/>
        </w:rPr>
        <w:t>≤</w:t>
      </w:r>
      <w:r w:rsidR="00541D50" w:rsidRPr="00F56323">
        <w:rPr>
          <w:noProof w:val="0"/>
        </w:rPr>
        <w:t> </w:t>
      </w:r>
      <w:r w:rsidR="00DC441A" w:rsidRPr="00F56323">
        <w:rPr>
          <w:noProof w:val="0"/>
        </w:rPr>
        <w:t>0</w:t>
      </w:r>
      <w:r w:rsidRPr="00F56323">
        <w:rPr>
          <w:noProof w:val="0"/>
        </w:rPr>
        <w:t xml:space="preserve"> foi significativamente maior no grupo de tratamento </w:t>
      </w:r>
      <w:r w:rsidR="00541D50" w:rsidRPr="00F56323">
        <w:rPr>
          <w:noProof w:val="0"/>
        </w:rPr>
        <w:t>com Simponi do que no grupo controlo</w:t>
      </w:r>
      <w:r w:rsidRPr="00F56323">
        <w:rPr>
          <w:noProof w:val="0"/>
        </w:rPr>
        <w:t xml:space="preserve"> (p</w:t>
      </w:r>
      <w:r w:rsidR="00541D50" w:rsidRPr="00F56323">
        <w:rPr>
          <w:noProof w:val="0"/>
        </w:rPr>
        <w:t> </w:t>
      </w:r>
      <w:r w:rsidRPr="00F56323">
        <w:rPr>
          <w:noProof w:val="0"/>
        </w:rPr>
        <w:t>=</w:t>
      </w:r>
      <w:r w:rsidR="00541D50" w:rsidRPr="00F56323">
        <w:rPr>
          <w:noProof w:val="0"/>
        </w:rPr>
        <w:t> </w:t>
      </w:r>
      <w:r w:rsidRPr="00F56323">
        <w:rPr>
          <w:noProof w:val="0"/>
        </w:rPr>
        <w:t>0,003). Os efeitos radiográfic</w:t>
      </w:r>
      <w:r w:rsidR="00541D50" w:rsidRPr="00F56323">
        <w:rPr>
          <w:noProof w:val="0"/>
        </w:rPr>
        <w:t>o</w:t>
      </w:r>
      <w:r w:rsidRPr="00F56323">
        <w:rPr>
          <w:noProof w:val="0"/>
        </w:rPr>
        <w:t>s observad</w:t>
      </w:r>
      <w:r w:rsidR="00541D50" w:rsidRPr="00F56323">
        <w:rPr>
          <w:noProof w:val="0"/>
        </w:rPr>
        <w:t>os na semana 52 foram mantidos até à</w:t>
      </w:r>
      <w:r w:rsidRPr="00F56323">
        <w:rPr>
          <w:noProof w:val="0"/>
        </w:rPr>
        <w:t xml:space="preserve"> semana</w:t>
      </w:r>
      <w:r w:rsidR="00541D50" w:rsidRPr="00F56323">
        <w:rPr>
          <w:noProof w:val="0"/>
        </w:rPr>
        <w:t> </w:t>
      </w:r>
      <w:r w:rsidRPr="00F56323">
        <w:rPr>
          <w:noProof w:val="0"/>
        </w:rPr>
        <w:t>104.</w:t>
      </w:r>
      <w:r w:rsidR="00406EFA" w:rsidRPr="00F56323">
        <w:rPr>
          <w:noProof w:val="0"/>
        </w:rPr>
        <w:t xml:space="preserve"> Entre os doentes que se mantiveram no estudo e tratados com Simponi, os efeitos </w:t>
      </w:r>
      <w:r w:rsidR="00CE57EB" w:rsidRPr="00F56323">
        <w:rPr>
          <w:noProof w:val="0"/>
        </w:rPr>
        <w:t>radiográficos</w:t>
      </w:r>
      <w:r w:rsidR="00406EFA" w:rsidRPr="00F56323">
        <w:rPr>
          <w:noProof w:val="0"/>
        </w:rPr>
        <w:t xml:space="preserve"> foram semelhantes da semana 104 até à semana 256.</w:t>
      </w:r>
    </w:p>
    <w:p w14:paraId="78E75261" w14:textId="77777777" w:rsidR="00AF63A1" w:rsidRPr="00F56323" w:rsidRDefault="00AF63A1" w:rsidP="009028D0">
      <w:pPr>
        <w:autoSpaceDE w:val="0"/>
        <w:autoSpaceDN w:val="0"/>
        <w:adjustRightInd w:val="0"/>
        <w:rPr>
          <w:noProof w:val="0"/>
        </w:rPr>
      </w:pPr>
    </w:p>
    <w:p w14:paraId="5D504700" w14:textId="77777777" w:rsidR="00AF63A1" w:rsidRPr="00F56323" w:rsidRDefault="00837215" w:rsidP="009028D0">
      <w:pPr>
        <w:keepNext/>
        <w:jc w:val="center"/>
        <w:rPr>
          <w:b/>
          <w:bCs/>
          <w:iCs/>
          <w:noProof w:val="0"/>
          <w:szCs w:val="22"/>
        </w:rPr>
      </w:pPr>
      <w:r w:rsidRPr="00F56323">
        <w:rPr>
          <w:b/>
          <w:bCs/>
          <w:iCs/>
          <w:noProof w:val="0"/>
          <w:szCs w:val="22"/>
        </w:rPr>
        <w:t>Tabela </w:t>
      </w:r>
      <w:r w:rsidR="00AF63A1" w:rsidRPr="00F56323">
        <w:rPr>
          <w:b/>
          <w:bCs/>
          <w:iCs/>
          <w:noProof w:val="0"/>
          <w:szCs w:val="22"/>
        </w:rPr>
        <w:t>3</w:t>
      </w:r>
    </w:p>
    <w:p w14:paraId="6BC0BD43" w14:textId="77777777" w:rsidR="00CA183F" w:rsidRPr="00F56323" w:rsidRDefault="00CA183F" w:rsidP="009028D0">
      <w:pPr>
        <w:keepNext/>
        <w:jc w:val="center"/>
        <w:rPr>
          <w:b/>
          <w:bCs/>
          <w:noProof w:val="0"/>
          <w:szCs w:val="22"/>
        </w:rPr>
      </w:pPr>
      <w:r w:rsidRPr="00F56323">
        <w:rPr>
          <w:b/>
          <w:bCs/>
          <w:noProof w:val="0"/>
        </w:rPr>
        <w:t>Alterações radiográficas médias (SD) desde a linha de base na pontuação vdH</w:t>
      </w:r>
      <w:r w:rsidR="003E2AF0" w:rsidRPr="00F56323">
        <w:rPr>
          <w:b/>
          <w:bCs/>
          <w:noProof w:val="0"/>
        </w:rPr>
        <w:noBreakHyphen/>
      </w:r>
      <w:r w:rsidRPr="00F56323">
        <w:rPr>
          <w:b/>
          <w:bCs/>
          <w:noProof w:val="0"/>
        </w:rPr>
        <w:t xml:space="preserve">S Total na semana 52 na população global do </w:t>
      </w:r>
      <w:r w:rsidRPr="00F56323">
        <w:rPr>
          <w:b/>
          <w:bCs/>
          <w:noProof w:val="0"/>
          <w:szCs w:val="22"/>
        </w:rPr>
        <w:t>GO</w:t>
      </w:r>
      <w:r w:rsidR="003E2AF0" w:rsidRPr="00F56323">
        <w:rPr>
          <w:b/>
          <w:bCs/>
          <w:noProof w:val="0"/>
          <w:szCs w:val="22"/>
        </w:rPr>
        <w:noBreakHyphen/>
      </w:r>
      <w:r w:rsidR="00534A03">
        <w:rPr>
          <w:b/>
          <w:bCs/>
          <w:noProof w:val="0"/>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25"/>
        <w:gridCol w:w="1876"/>
        <w:gridCol w:w="3471"/>
      </w:tblGrid>
      <w:tr w:rsidR="00AF63A1" w:rsidRPr="00F56323" w14:paraId="6BB18398" w14:textId="77777777" w:rsidTr="00664363">
        <w:trPr>
          <w:cantSplit/>
          <w:jc w:val="center"/>
        </w:trPr>
        <w:tc>
          <w:tcPr>
            <w:tcW w:w="3573" w:type="dxa"/>
            <w:tcBorders>
              <w:top w:val="single" w:sz="4" w:space="0" w:color="auto"/>
              <w:left w:val="single" w:sz="4" w:space="0" w:color="auto"/>
              <w:bottom w:val="single" w:sz="4" w:space="0" w:color="auto"/>
              <w:right w:val="single" w:sz="4" w:space="0" w:color="auto"/>
            </w:tcBorders>
            <w:vAlign w:val="center"/>
          </w:tcPr>
          <w:p w14:paraId="5C29B39E" w14:textId="77777777" w:rsidR="00AF63A1" w:rsidRPr="00F56323" w:rsidRDefault="00AF63A1" w:rsidP="009028D0">
            <w:pPr>
              <w:keepNext/>
              <w:rPr>
                <w:noProof w:val="0"/>
                <w:szCs w:val="22"/>
              </w:rPr>
            </w:pPr>
          </w:p>
        </w:tc>
        <w:tc>
          <w:tcPr>
            <w:tcW w:w="1800" w:type="dxa"/>
            <w:tcBorders>
              <w:top w:val="single" w:sz="4" w:space="0" w:color="auto"/>
              <w:left w:val="single" w:sz="4" w:space="0" w:color="auto"/>
              <w:bottom w:val="single" w:sz="4" w:space="0" w:color="auto"/>
              <w:right w:val="single" w:sz="4" w:space="0" w:color="auto"/>
            </w:tcBorders>
            <w:vAlign w:val="bottom"/>
          </w:tcPr>
          <w:p w14:paraId="46DC8D0A" w14:textId="77777777" w:rsidR="00AF63A1" w:rsidRPr="00F56323" w:rsidRDefault="00AF63A1" w:rsidP="009028D0">
            <w:pPr>
              <w:keepNext/>
              <w:jc w:val="center"/>
              <w:rPr>
                <w:b/>
                <w:noProof w:val="0"/>
                <w:szCs w:val="22"/>
              </w:rPr>
            </w:pPr>
            <w:r w:rsidRPr="00F56323">
              <w:rPr>
                <w:b/>
                <w:noProof w:val="0"/>
                <w:szCs w:val="22"/>
              </w:rPr>
              <w:t>Placebo+ MTX</w:t>
            </w:r>
          </w:p>
          <w:p w14:paraId="161B8DE7" w14:textId="77777777" w:rsidR="00DB724F" w:rsidRPr="00F56323" w:rsidRDefault="00DB724F" w:rsidP="009028D0">
            <w:pPr>
              <w:keepNext/>
              <w:jc w:val="center"/>
              <w:rPr>
                <w:b/>
                <w:noProof w:val="0"/>
                <w:szCs w:val="22"/>
              </w:rPr>
            </w:pPr>
          </w:p>
        </w:tc>
        <w:tc>
          <w:tcPr>
            <w:tcW w:w="3330" w:type="dxa"/>
            <w:tcBorders>
              <w:top w:val="single" w:sz="4" w:space="0" w:color="auto"/>
              <w:left w:val="single" w:sz="4" w:space="0" w:color="auto"/>
              <w:bottom w:val="single" w:sz="4" w:space="0" w:color="auto"/>
              <w:right w:val="single" w:sz="4" w:space="0" w:color="auto"/>
            </w:tcBorders>
            <w:vAlign w:val="bottom"/>
          </w:tcPr>
          <w:p w14:paraId="3A1FA585" w14:textId="77777777" w:rsidR="00AF63A1" w:rsidRPr="00F56323" w:rsidRDefault="00AF63A1" w:rsidP="009028D0">
            <w:pPr>
              <w:keepNext/>
              <w:jc w:val="center"/>
              <w:rPr>
                <w:b/>
                <w:noProof w:val="0"/>
                <w:szCs w:val="22"/>
              </w:rPr>
            </w:pPr>
            <w:r w:rsidRPr="00F56323">
              <w:rPr>
                <w:b/>
                <w:noProof w:val="0"/>
                <w:szCs w:val="22"/>
              </w:rPr>
              <w:t>Simponi 50 mg + MTX</w:t>
            </w:r>
          </w:p>
          <w:p w14:paraId="6B1DA78C" w14:textId="77777777" w:rsidR="00DB724F" w:rsidRPr="00F56323" w:rsidRDefault="00DB724F" w:rsidP="009028D0">
            <w:pPr>
              <w:keepNext/>
              <w:jc w:val="center"/>
              <w:rPr>
                <w:b/>
                <w:noProof w:val="0"/>
                <w:szCs w:val="22"/>
              </w:rPr>
            </w:pPr>
          </w:p>
        </w:tc>
      </w:tr>
      <w:tr w:rsidR="00AF63A1" w:rsidRPr="00F56323" w14:paraId="58BD0E1D" w14:textId="77777777" w:rsidTr="00664363">
        <w:trPr>
          <w:cantSplit/>
          <w:jc w:val="center"/>
        </w:trPr>
        <w:tc>
          <w:tcPr>
            <w:tcW w:w="3573" w:type="dxa"/>
            <w:tcBorders>
              <w:top w:val="single" w:sz="4" w:space="0" w:color="auto"/>
              <w:left w:val="single" w:sz="4" w:space="0" w:color="auto"/>
              <w:bottom w:val="single" w:sz="4" w:space="0" w:color="auto"/>
              <w:right w:val="single" w:sz="4" w:space="0" w:color="auto"/>
            </w:tcBorders>
            <w:vAlign w:val="center"/>
          </w:tcPr>
          <w:p w14:paraId="1412410D" w14:textId="77777777" w:rsidR="00AF63A1" w:rsidRPr="00F56323" w:rsidRDefault="00AF63A1" w:rsidP="009028D0">
            <w:pPr>
              <w:keepNext/>
              <w:jc w:val="right"/>
              <w:rPr>
                <w:noProof w:val="0"/>
                <w:szCs w:val="22"/>
              </w:rPr>
            </w:pPr>
            <w:r w:rsidRPr="00F56323">
              <w:rPr>
                <w:noProof w:val="0"/>
                <w:szCs w:val="22"/>
              </w:rPr>
              <w:t>n</w:t>
            </w:r>
            <w:r w:rsidRPr="00F56323">
              <w:rPr>
                <w:b/>
                <w:noProof w:val="0"/>
                <w:szCs w:val="22"/>
                <w:vertAlign w:val="superscript"/>
              </w:rPr>
              <w:t xml:space="preserve"> a</w:t>
            </w:r>
          </w:p>
        </w:tc>
        <w:tc>
          <w:tcPr>
            <w:tcW w:w="1800" w:type="dxa"/>
            <w:tcBorders>
              <w:top w:val="single" w:sz="4" w:space="0" w:color="auto"/>
              <w:left w:val="single" w:sz="4" w:space="0" w:color="auto"/>
              <w:bottom w:val="single" w:sz="4" w:space="0" w:color="auto"/>
              <w:right w:val="single" w:sz="4" w:space="0" w:color="auto"/>
            </w:tcBorders>
            <w:vAlign w:val="bottom"/>
          </w:tcPr>
          <w:p w14:paraId="1B5659AE" w14:textId="77777777" w:rsidR="00AF63A1" w:rsidRPr="00F56323" w:rsidRDefault="00AF63A1" w:rsidP="009028D0">
            <w:pPr>
              <w:keepNext/>
              <w:jc w:val="center"/>
              <w:rPr>
                <w:b/>
                <w:noProof w:val="0"/>
                <w:szCs w:val="22"/>
              </w:rPr>
            </w:pPr>
            <w:r w:rsidRPr="00F56323">
              <w:rPr>
                <w:b/>
                <w:noProof w:val="0"/>
                <w:szCs w:val="22"/>
              </w:rPr>
              <w:t>160</w:t>
            </w:r>
          </w:p>
        </w:tc>
        <w:tc>
          <w:tcPr>
            <w:tcW w:w="3330" w:type="dxa"/>
            <w:tcBorders>
              <w:top w:val="single" w:sz="4" w:space="0" w:color="auto"/>
              <w:left w:val="single" w:sz="4" w:space="0" w:color="auto"/>
              <w:bottom w:val="single" w:sz="4" w:space="0" w:color="auto"/>
              <w:right w:val="single" w:sz="4" w:space="0" w:color="auto"/>
            </w:tcBorders>
            <w:vAlign w:val="bottom"/>
          </w:tcPr>
          <w:p w14:paraId="5ABB2666" w14:textId="77777777" w:rsidR="00AF63A1" w:rsidRPr="00F56323" w:rsidRDefault="00AF63A1" w:rsidP="009028D0">
            <w:pPr>
              <w:keepNext/>
              <w:jc w:val="center"/>
              <w:rPr>
                <w:b/>
                <w:noProof w:val="0"/>
                <w:szCs w:val="22"/>
              </w:rPr>
            </w:pPr>
            <w:r w:rsidRPr="00F56323">
              <w:rPr>
                <w:b/>
                <w:noProof w:val="0"/>
                <w:szCs w:val="22"/>
              </w:rPr>
              <w:t>159</w:t>
            </w:r>
          </w:p>
        </w:tc>
      </w:tr>
      <w:tr w:rsidR="00AF63A1" w:rsidRPr="00F56323" w14:paraId="33271309" w14:textId="77777777" w:rsidTr="00664363">
        <w:trPr>
          <w:cantSplit/>
          <w:jc w:val="center"/>
        </w:trPr>
        <w:tc>
          <w:tcPr>
            <w:tcW w:w="8703" w:type="dxa"/>
            <w:gridSpan w:val="3"/>
            <w:tcBorders>
              <w:top w:val="single" w:sz="4" w:space="0" w:color="auto"/>
              <w:left w:val="single" w:sz="4" w:space="0" w:color="auto"/>
              <w:bottom w:val="single" w:sz="4" w:space="0" w:color="auto"/>
              <w:right w:val="single" w:sz="4" w:space="0" w:color="auto"/>
            </w:tcBorders>
            <w:vAlign w:val="center"/>
          </w:tcPr>
          <w:p w14:paraId="67D3606D" w14:textId="77777777" w:rsidR="00AF63A1" w:rsidRPr="00F56323" w:rsidRDefault="00AF63A1" w:rsidP="009028D0">
            <w:pPr>
              <w:keepNext/>
              <w:rPr>
                <w:b/>
                <w:bCs/>
                <w:noProof w:val="0"/>
                <w:szCs w:val="22"/>
              </w:rPr>
            </w:pPr>
            <w:r w:rsidRPr="00F56323">
              <w:rPr>
                <w:b/>
                <w:bCs/>
                <w:noProof w:val="0"/>
                <w:szCs w:val="22"/>
              </w:rPr>
              <w:t xml:space="preserve">Pontuação Total </w:t>
            </w:r>
          </w:p>
        </w:tc>
      </w:tr>
      <w:tr w:rsidR="00AF63A1" w:rsidRPr="00F56323" w14:paraId="7E993AB7" w14:textId="77777777" w:rsidTr="00664363">
        <w:trPr>
          <w:cantSplit/>
          <w:jc w:val="center"/>
        </w:trPr>
        <w:tc>
          <w:tcPr>
            <w:tcW w:w="3573" w:type="dxa"/>
            <w:tcBorders>
              <w:top w:val="single" w:sz="4" w:space="0" w:color="auto"/>
              <w:left w:val="single" w:sz="4" w:space="0" w:color="auto"/>
              <w:bottom w:val="single" w:sz="4" w:space="0" w:color="auto"/>
              <w:right w:val="single" w:sz="4" w:space="0" w:color="auto"/>
            </w:tcBorders>
            <w:vAlign w:val="center"/>
          </w:tcPr>
          <w:p w14:paraId="7D120726" w14:textId="77777777" w:rsidR="00AF63A1" w:rsidRPr="00F56323" w:rsidRDefault="008A7567" w:rsidP="009028D0">
            <w:pPr>
              <w:rPr>
                <w:noProof w:val="0"/>
                <w:szCs w:val="22"/>
              </w:rPr>
            </w:pPr>
            <w:r w:rsidRPr="00F56323">
              <w:rPr>
                <w:noProof w:val="0"/>
                <w:szCs w:val="22"/>
              </w:rPr>
              <w:t>Avaliação basal</w:t>
            </w:r>
          </w:p>
        </w:tc>
        <w:tc>
          <w:tcPr>
            <w:tcW w:w="1800" w:type="dxa"/>
            <w:tcBorders>
              <w:top w:val="single" w:sz="4" w:space="0" w:color="auto"/>
              <w:left w:val="single" w:sz="4" w:space="0" w:color="auto"/>
              <w:bottom w:val="single" w:sz="4" w:space="0" w:color="auto"/>
              <w:right w:val="single" w:sz="4" w:space="0" w:color="auto"/>
            </w:tcBorders>
            <w:vAlign w:val="center"/>
          </w:tcPr>
          <w:p w14:paraId="37A93690" w14:textId="77777777" w:rsidR="00AF63A1" w:rsidRPr="00F56323" w:rsidRDefault="00AF63A1" w:rsidP="009028D0">
            <w:pPr>
              <w:jc w:val="center"/>
              <w:rPr>
                <w:noProof w:val="0"/>
                <w:szCs w:val="22"/>
              </w:rPr>
            </w:pPr>
            <w:r w:rsidRPr="00F56323">
              <w:rPr>
                <w:noProof w:val="0"/>
                <w:szCs w:val="22"/>
              </w:rPr>
              <w:t>19</w:t>
            </w:r>
            <w:r w:rsidR="00644D6D" w:rsidRPr="00F56323">
              <w:rPr>
                <w:noProof w:val="0"/>
                <w:szCs w:val="22"/>
              </w:rPr>
              <w:t>,</w:t>
            </w:r>
            <w:r w:rsidRPr="00F56323">
              <w:rPr>
                <w:noProof w:val="0"/>
                <w:szCs w:val="22"/>
              </w:rPr>
              <w:t>7 (35</w:t>
            </w:r>
            <w:r w:rsidR="00644D6D" w:rsidRPr="00F56323">
              <w:rPr>
                <w:noProof w:val="0"/>
                <w:szCs w:val="22"/>
              </w:rPr>
              <w:t>,</w:t>
            </w:r>
            <w:r w:rsidRPr="00F56323">
              <w:rPr>
                <w:noProof w:val="0"/>
                <w:szCs w:val="22"/>
              </w:rPr>
              <w:t>4)</w:t>
            </w:r>
          </w:p>
        </w:tc>
        <w:tc>
          <w:tcPr>
            <w:tcW w:w="3330" w:type="dxa"/>
            <w:tcBorders>
              <w:top w:val="single" w:sz="4" w:space="0" w:color="auto"/>
              <w:left w:val="single" w:sz="4" w:space="0" w:color="auto"/>
              <w:bottom w:val="single" w:sz="4" w:space="0" w:color="auto"/>
              <w:right w:val="single" w:sz="4" w:space="0" w:color="auto"/>
            </w:tcBorders>
            <w:vAlign w:val="bottom"/>
          </w:tcPr>
          <w:p w14:paraId="719F1298" w14:textId="77777777" w:rsidR="00AF63A1" w:rsidRPr="00F56323" w:rsidRDefault="00644D6D" w:rsidP="009028D0">
            <w:pPr>
              <w:jc w:val="center"/>
              <w:rPr>
                <w:noProof w:val="0"/>
                <w:szCs w:val="22"/>
              </w:rPr>
            </w:pPr>
            <w:r w:rsidRPr="00F56323">
              <w:rPr>
                <w:noProof w:val="0"/>
                <w:szCs w:val="22"/>
              </w:rPr>
              <w:t>18,</w:t>
            </w:r>
            <w:r w:rsidR="00AF63A1" w:rsidRPr="00F56323">
              <w:rPr>
                <w:noProof w:val="0"/>
                <w:szCs w:val="22"/>
              </w:rPr>
              <w:t>7 (32</w:t>
            </w:r>
            <w:r w:rsidRPr="00F56323">
              <w:rPr>
                <w:noProof w:val="0"/>
                <w:szCs w:val="22"/>
              </w:rPr>
              <w:t>,</w:t>
            </w:r>
            <w:r w:rsidR="00AF63A1" w:rsidRPr="00F56323">
              <w:rPr>
                <w:noProof w:val="0"/>
                <w:szCs w:val="22"/>
              </w:rPr>
              <w:t>4)</w:t>
            </w:r>
          </w:p>
        </w:tc>
      </w:tr>
      <w:tr w:rsidR="00AF63A1" w:rsidRPr="00F56323" w14:paraId="44A9BCF4" w14:textId="77777777" w:rsidTr="00664363">
        <w:trPr>
          <w:cantSplit/>
          <w:jc w:val="center"/>
        </w:trPr>
        <w:tc>
          <w:tcPr>
            <w:tcW w:w="3573" w:type="dxa"/>
            <w:tcBorders>
              <w:top w:val="single" w:sz="4" w:space="0" w:color="auto"/>
              <w:left w:val="single" w:sz="4" w:space="0" w:color="auto"/>
              <w:bottom w:val="single" w:sz="4" w:space="0" w:color="auto"/>
              <w:right w:val="single" w:sz="4" w:space="0" w:color="auto"/>
            </w:tcBorders>
            <w:vAlign w:val="center"/>
          </w:tcPr>
          <w:p w14:paraId="576E7517" w14:textId="77777777" w:rsidR="00AF63A1" w:rsidRPr="00F56323" w:rsidRDefault="00AF63A1" w:rsidP="009028D0">
            <w:pPr>
              <w:rPr>
                <w:noProof w:val="0"/>
                <w:szCs w:val="22"/>
              </w:rPr>
            </w:pPr>
            <w:r w:rsidRPr="00F56323">
              <w:rPr>
                <w:noProof w:val="0"/>
                <w:szCs w:val="22"/>
              </w:rPr>
              <w:t xml:space="preserve">Alteração desde a </w:t>
            </w:r>
            <w:r w:rsidR="008A7567" w:rsidRPr="00F56323">
              <w:rPr>
                <w:noProof w:val="0"/>
                <w:szCs w:val="22"/>
              </w:rPr>
              <w:t>avaliação</w:t>
            </w:r>
            <w:r w:rsidRPr="00F56323">
              <w:rPr>
                <w:noProof w:val="0"/>
                <w:szCs w:val="22"/>
              </w:rPr>
              <w:t xml:space="preserve"> bas</w:t>
            </w:r>
            <w:r w:rsidR="008A7567" w:rsidRPr="00F56323">
              <w:rPr>
                <w:noProof w:val="0"/>
                <w:szCs w:val="22"/>
              </w:rPr>
              <w:t>al</w:t>
            </w:r>
          </w:p>
        </w:tc>
        <w:tc>
          <w:tcPr>
            <w:tcW w:w="1800" w:type="dxa"/>
            <w:tcBorders>
              <w:top w:val="single" w:sz="4" w:space="0" w:color="auto"/>
              <w:left w:val="single" w:sz="4" w:space="0" w:color="auto"/>
              <w:bottom w:val="single" w:sz="4" w:space="0" w:color="auto"/>
              <w:right w:val="single" w:sz="4" w:space="0" w:color="auto"/>
            </w:tcBorders>
            <w:vAlign w:val="bottom"/>
          </w:tcPr>
          <w:p w14:paraId="438EE1E0" w14:textId="77777777" w:rsidR="00AF63A1" w:rsidRPr="00F56323" w:rsidRDefault="00644D6D" w:rsidP="009028D0">
            <w:pPr>
              <w:jc w:val="center"/>
              <w:rPr>
                <w:noProof w:val="0"/>
                <w:szCs w:val="22"/>
              </w:rPr>
            </w:pPr>
            <w:r w:rsidRPr="00F56323">
              <w:rPr>
                <w:noProof w:val="0"/>
                <w:szCs w:val="22"/>
              </w:rPr>
              <w:t>1,</w:t>
            </w:r>
            <w:r w:rsidR="00AF63A1" w:rsidRPr="00F56323">
              <w:rPr>
                <w:noProof w:val="0"/>
                <w:szCs w:val="22"/>
              </w:rPr>
              <w:t>4 (4</w:t>
            </w:r>
            <w:r w:rsidRPr="00F56323">
              <w:rPr>
                <w:noProof w:val="0"/>
                <w:szCs w:val="22"/>
              </w:rPr>
              <w:t>,</w:t>
            </w:r>
            <w:r w:rsidR="00AF63A1" w:rsidRPr="00F56323">
              <w:rPr>
                <w:noProof w:val="0"/>
                <w:szCs w:val="22"/>
              </w:rPr>
              <w:t>6)</w:t>
            </w:r>
          </w:p>
        </w:tc>
        <w:tc>
          <w:tcPr>
            <w:tcW w:w="3330" w:type="dxa"/>
            <w:tcBorders>
              <w:top w:val="single" w:sz="4" w:space="0" w:color="auto"/>
              <w:left w:val="single" w:sz="4" w:space="0" w:color="auto"/>
              <w:bottom w:val="single" w:sz="4" w:space="0" w:color="auto"/>
              <w:right w:val="single" w:sz="4" w:space="0" w:color="auto"/>
            </w:tcBorders>
            <w:vAlign w:val="bottom"/>
          </w:tcPr>
          <w:p w14:paraId="5B7C2524" w14:textId="77777777" w:rsidR="00AF63A1" w:rsidRPr="00F56323" w:rsidRDefault="00644D6D" w:rsidP="009028D0">
            <w:pPr>
              <w:jc w:val="center"/>
              <w:rPr>
                <w:noProof w:val="0"/>
                <w:szCs w:val="22"/>
              </w:rPr>
            </w:pPr>
            <w:r w:rsidRPr="00F56323">
              <w:rPr>
                <w:noProof w:val="0"/>
                <w:szCs w:val="22"/>
              </w:rPr>
              <w:t>0,7 (5,</w:t>
            </w:r>
            <w:r w:rsidR="00AF63A1" w:rsidRPr="00F56323">
              <w:rPr>
                <w:noProof w:val="0"/>
                <w:szCs w:val="22"/>
              </w:rPr>
              <w:t>2)</w:t>
            </w:r>
            <w:r w:rsidR="00AF63A1" w:rsidRPr="00DF34D9">
              <w:rPr>
                <w:noProof w:val="0"/>
                <w:szCs w:val="22"/>
              </w:rPr>
              <w:t>*</w:t>
            </w:r>
            <w:r w:rsidR="00AF63A1" w:rsidRPr="00F56323">
              <w:rPr>
                <w:noProof w:val="0"/>
                <w:vertAlign w:val="superscript"/>
              </w:rPr>
              <w:t xml:space="preserve"> </w:t>
            </w:r>
          </w:p>
        </w:tc>
      </w:tr>
      <w:tr w:rsidR="00AF63A1" w:rsidRPr="00F56323" w14:paraId="5121245C" w14:textId="77777777" w:rsidTr="00664363">
        <w:trPr>
          <w:cantSplit/>
          <w:jc w:val="center"/>
        </w:trPr>
        <w:tc>
          <w:tcPr>
            <w:tcW w:w="8703" w:type="dxa"/>
            <w:gridSpan w:val="3"/>
            <w:tcBorders>
              <w:top w:val="single" w:sz="4" w:space="0" w:color="auto"/>
              <w:left w:val="single" w:sz="4" w:space="0" w:color="auto"/>
              <w:bottom w:val="single" w:sz="4" w:space="0" w:color="auto"/>
              <w:right w:val="single" w:sz="4" w:space="0" w:color="auto"/>
            </w:tcBorders>
            <w:vAlign w:val="center"/>
          </w:tcPr>
          <w:p w14:paraId="3EC2C58A" w14:textId="77777777" w:rsidR="00AF63A1" w:rsidRPr="00F56323" w:rsidRDefault="00AF63A1" w:rsidP="009028D0">
            <w:pPr>
              <w:keepNext/>
              <w:rPr>
                <w:b/>
                <w:bCs/>
                <w:noProof w:val="0"/>
                <w:szCs w:val="22"/>
              </w:rPr>
            </w:pPr>
            <w:r w:rsidRPr="00F56323">
              <w:rPr>
                <w:b/>
                <w:bCs/>
                <w:noProof w:val="0"/>
                <w:szCs w:val="22"/>
              </w:rPr>
              <w:t>Pontuação de Erosão</w:t>
            </w:r>
          </w:p>
        </w:tc>
      </w:tr>
      <w:tr w:rsidR="00AF63A1" w:rsidRPr="00F56323" w14:paraId="1088A105" w14:textId="77777777" w:rsidTr="00664363">
        <w:trPr>
          <w:cantSplit/>
          <w:jc w:val="center"/>
        </w:trPr>
        <w:tc>
          <w:tcPr>
            <w:tcW w:w="3573" w:type="dxa"/>
            <w:tcBorders>
              <w:top w:val="single" w:sz="4" w:space="0" w:color="auto"/>
              <w:left w:val="single" w:sz="4" w:space="0" w:color="auto"/>
              <w:bottom w:val="single" w:sz="4" w:space="0" w:color="auto"/>
              <w:right w:val="single" w:sz="4" w:space="0" w:color="auto"/>
            </w:tcBorders>
            <w:vAlign w:val="center"/>
          </w:tcPr>
          <w:p w14:paraId="7F7CC678" w14:textId="77777777" w:rsidR="00AF63A1" w:rsidRPr="00F56323" w:rsidRDefault="008A7567" w:rsidP="009028D0">
            <w:pPr>
              <w:rPr>
                <w:noProof w:val="0"/>
                <w:szCs w:val="22"/>
              </w:rPr>
            </w:pPr>
            <w:r w:rsidRPr="00F56323">
              <w:rPr>
                <w:noProof w:val="0"/>
                <w:szCs w:val="22"/>
              </w:rPr>
              <w:t>Avaliação basal</w:t>
            </w:r>
          </w:p>
        </w:tc>
        <w:tc>
          <w:tcPr>
            <w:tcW w:w="1800" w:type="dxa"/>
            <w:tcBorders>
              <w:top w:val="single" w:sz="4" w:space="0" w:color="auto"/>
              <w:left w:val="single" w:sz="4" w:space="0" w:color="auto"/>
              <w:bottom w:val="single" w:sz="4" w:space="0" w:color="auto"/>
              <w:right w:val="single" w:sz="4" w:space="0" w:color="auto"/>
            </w:tcBorders>
            <w:vAlign w:val="bottom"/>
          </w:tcPr>
          <w:p w14:paraId="70D6DCC2" w14:textId="77777777" w:rsidR="00AF63A1" w:rsidRPr="00F56323" w:rsidRDefault="00AF63A1" w:rsidP="009028D0">
            <w:pPr>
              <w:jc w:val="center"/>
              <w:rPr>
                <w:noProof w:val="0"/>
                <w:szCs w:val="22"/>
              </w:rPr>
            </w:pPr>
            <w:r w:rsidRPr="00F56323">
              <w:rPr>
                <w:noProof w:val="0"/>
                <w:szCs w:val="22"/>
              </w:rPr>
              <w:t>11</w:t>
            </w:r>
            <w:r w:rsidR="00644D6D" w:rsidRPr="00F56323">
              <w:rPr>
                <w:noProof w:val="0"/>
                <w:szCs w:val="22"/>
              </w:rPr>
              <w:t>,</w:t>
            </w:r>
            <w:r w:rsidRPr="00F56323">
              <w:rPr>
                <w:noProof w:val="0"/>
                <w:szCs w:val="22"/>
              </w:rPr>
              <w:t>3 (18</w:t>
            </w:r>
            <w:r w:rsidR="00644D6D" w:rsidRPr="00F56323">
              <w:rPr>
                <w:noProof w:val="0"/>
                <w:szCs w:val="22"/>
              </w:rPr>
              <w:t>,</w:t>
            </w:r>
            <w:r w:rsidRPr="00F56323">
              <w:rPr>
                <w:noProof w:val="0"/>
                <w:szCs w:val="22"/>
              </w:rPr>
              <w:t>6)</w:t>
            </w:r>
          </w:p>
        </w:tc>
        <w:tc>
          <w:tcPr>
            <w:tcW w:w="3330" w:type="dxa"/>
            <w:tcBorders>
              <w:top w:val="single" w:sz="4" w:space="0" w:color="auto"/>
              <w:left w:val="single" w:sz="4" w:space="0" w:color="auto"/>
              <w:bottom w:val="single" w:sz="4" w:space="0" w:color="auto"/>
              <w:right w:val="single" w:sz="4" w:space="0" w:color="auto"/>
            </w:tcBorders>
            <w:vAlign w:val="bottom"/>
          </w:tcPr>
          <w:p w14:paraId="7DDFDF5B" w14:textId="77777777" w:rsidR="00AF63A1" w:rsidRPr="00F56323" w:rsidRDefault="00AF63A1" w:rsidP="009028D0">
            <w:pPr>
              <w:jc w:val="center"/>
              <w:rPr>
                <w:noProof w:val="0"/>
                <w:szCs w:val="22"/>
              </w:rPr>
            </w:pPr>
            <w:r w:rsidRPr="00F56323">
              <w:rPr>
                <w:noProof w:val="0"/>
                <w:szCs w:val="22"/>
              </w:rPr>
              <w:t>10</w:t>
            </w:r>
            <w:r w:rsidR="00644D6D" w:rsidRPr="00F56323">
              <w:rPr>
                <w:noProof w:val="0"/>
                <w:szCs w:val="22"/>
              </w:rPr>
              <w:t>,8 (17,</w:t>
            </w:r>
            <w:r w:rsidRPr="00F56323">
              <w:rPr>
                <w:noProof w:val="0"/>
                <w:szCs w:val="22"/>
              </w:rPr>
              <w:t>4)</w:t>
            </w:r>
          </w:p>
        </w:tc>
      </w:tr>
      <w:tr w:rsidR="00AF63A1" w:rsidRPr="00F56323" w14:paraId="7FFA6CC4" w14:textId="77777777" w:rsidTr="00664363">
        <w:trPr>
          <w:cantSplit/>
          <w:jc w:val="center"/>
        </w:trPr>
        <w:tc>
          <w:tcPr>
            <w:tcW w:w="3573" w:type="dxa"/>
            <w:tcBorders>
              <w:top w:val="single" w:sz="4" w:space="0" w:color="auto"/>
              <w:left w:val="single" w:sz="4" w:space="0" w:color="auto"/>
              <w:bottom w:val="single" w:sz="4" w:space="0" w:color="auto"/>
              <w:right w:val="single" w:sz="4" w:space="0" w:color="auto"/>
            </w:tcBorders>
            <w:vAlign w:val="center"/>
          </w:tcPr>
          <w:p w14:paraId="6495F323" w14:textId="77777777" w:rsidR="00AF63A1" w:rsidRPr="00F56323" w:rsidRDefault="008A7567" w:rsidP="009028D0">
            <w:pPr>
              <w:rPr>
                <w:noProof w:val="0"/>
                <w:szCs w:val="22"/>
              </w:rPr>
            </w:pPr>
            <w:r w:rsidRPr="00F56323">
              <w:rPr>
                <w:noProof w:val="0"/>
                <w:szCs w:val="22"/>
              </w:rPr>
              <w:t>Alteração desde a avaliação basal</w:t>
            </w:r>
          </w:p>
        </w:tc>
        <w:tc>
          <w:tcPr>
            <w:tcW w:w="1800" w:type="dxa"/>
            <w:tcBorders>
              <w:top w:val="single" w:sz="4" w:space="0" w:color="auto"/>
              <w:left w:val="single" w:sz="4" w:space="0" w:color="auto"/>
              <w:bottom w:val="single" w:sz="4" w:space="0" w:color="auto"/>
              <w:right w:val="single" w:sz="4" w:space="0" w:color="auto"/>
            </w:tcBorders>
            <w:vAlign w:val="bottom"/>
          </w:tcPr>
          <w:p w14:paraId="679D7A00" w14:textId="77777777" w:rsidR="00AF63A1" w:rsidRPr="00F56323" w:rsidRDefault="00644D6D" w:rsidP="009028D0">
            <w:pPr>
              <w:jc w:val="center"/>
              <w:rPr>
                <w:noProof w:val="0"/>
                <w:szCs w:val="22"/>
              </w:rPr>
            </w:pPr>
            <w:r w:rsidRPr="00F56323">
              <w:rPr>
                <w:noProof w:val="0"/>
                <w:szCs w:val="22"/>
              </w:rPr>
              <w:t>0,</w:t>
            </w:r>
            <w:r w:rsidR="00AF63A1" w:rsidRPr="00F56323">
              <w:rPr>
                <w:noProof w:val="0"/>
                <w:szCs w:val="22"/>
              </w:rPr>
              <w:t>7 (2</w:t>
            </w:r>
            <w:r w:rsidRPr="00F56323">
              <w:rPr>
                <w:noProof w:val="0"/>
                <w:szCs w:val="22"/>
              </w:rPr>
              <w:t>,</w:t>
            </w:r>
            <w:r w:rsidR="00AF63A1" w:rsidRPr="00F56323">
              <w:rPr>
                <w:noProof w:val="0"/>
                <w:szCs w:val="22"/>
              </w:rPr>
              <w:t>8)</w:t>
            </w:r>
          </w:p>
        </w:tc>
        <w:tc>
          <w:tcPr>
            <w:tcW w:w="3330" w:type="dxa"/>
            <w:tcBorders>
              <w:top w:val="single" w:sz="4" w:space="0" w:color="auto"/>
              <w:left w:val="single" w:sz="4" w:space="0" w:color="auto"/>
              <w:bottom w:val="single" w:sz="4" w:space="0" w:color="auto"/>
              <w:right w:val="single" w:sz="4" w:space="0" w:color="auto"/>
            </w:tcBorders>
            <w:vAlign w:val="bottom"/>
          </w:tcPr>
          <w:p w14:paraId="1F5E4E9C" w14:textId="77777777" w:rsidR="00AF63A1" w:rsidRPr="00F56323" w:rsidRDefault="00644D6D" w:rsidP="009028D0">
            <w:pPr>
              <w:jc w:val="center"/>
              <w:rPr>
                <w:noProof w:val="0"/>
                <w:szCs w:val="22"/>
              </w:rPr>
            </w:pPr>
            <w:r w:rsidRPr="00F56323">
              <w:rPr>
                <w:noProof w:val="0"/>
                <w:szCs w:val="22"/>
              </w:rPr>
              <w:t>0,</w:t>
            </w:r>
            <w:r w:rsidR="00AF63A1" w:rsidRPr="00F56323">
              <w:rPr>
                <w:noProof w:val="0"/>
                <w:szCs w:val="22"/>
              </w:rPr>
              <w:t>5 (2</w:t>
            </w:r>
            <w:r w:rsidRPr="00F56323">
              <w:rPr>
                <w:noProof w:val="0"/>
                <w:szCs w:val="22"/>
              </w:rPr>
              <w:t>,</w:t>
            </w:r>
            <w:r w:rsidR="00AF63A1" w:rsidRPr="00F56323">
              <w:rPr>
                <w:noProof w:val="0"/>
                <w:szCs w:val="22"/>
              </w:rPr>
              <w:t>1)</w:t>
            </w:r>
          </w:p>
        </w:tc>
      </w:tr>
      <w:tr w:rsidR="00AF63A1" w:rsidRPr="00F56323" w14:paraId="35CA6CF5" w14:textId="77777777" w:rsidTr="00664363">
        <w:trPr>
          <w:cantSplit/>
          <w:jc w:val="center"/>
        </w:trPr>
        <w:tc>
          <w:tcPr>
            <w:tcW w:w="8703" w:type="dxa"/>
            <w:gridSpan w:val="3"/>
            <w:tcBorders>
              <w:top w:val="single" w:sz="4" w:space="0" w:color="auto"/>
              <w:left w:val="single" w:sz="4" w:space="0" w:color="auto"/>
              <w:bottom w:val="single" w:sz="4" w:space="0" w:color="auto"/>
              <w:right w:val="single" w:sz="4" w:space="0" w:color="auto"/>
            </w:tcBorders>
            <w:vAlign w:val="center"/>
          </w:tcPr>
          <w:p w14:paraId="452BA0F3" w14:textId="77777777" w:rsidR="00AF63A1" w:rsidRPr="00F56323" w:rsidRDefault="00AF63A1" w:rsidP="009028D0">
            <w:pPr>
              <w:keepNext/>
              <w:rPr>
                <w:noProof w:val="0"/>
                <w:szCs w:val="22"/>
              </w:rPr>
            </w:pPr>
            <w:r w:rsidRPr="00F56323">
              <w:rPr>
                <w:b/>
                <w:bCs/>
                <w:noProof w:val="0"/>
                <w:szCs w:val="22"/>
              </w:rPr>
              <w:t>Pontuação JSN</w:t>
            </w:r>
          </w:p>
        </w:tc>
      </w:tr>
      <w:tr w:rsidR="00AF63A1" w:rsidRPr="00F56323" w14:paraId="69BB62BB" w14:textId="77777777" w:rsidTr="00664363">
        <w:trPr>
          <w:cantSplit/>
          <w:jc w:val="center"/>
        </w:trPr>
        <w:tc>
          <w:tcPr>
            <w:tcW w:w="3573" w:type="dxa"/>
            <w:tcBorders>
              <w:top w:val="single" w:sz="4" w:space="0" w:color="auto"/>
              <w:left w:val="single" w:sz="4" w:space="0" w:color="auto"/>
              <w:bottom w:val="single" w:sz="4" w:space="0" w:color="auto"/>
              <w:right w:val="single" w:sz="4" w:space="0" w:color="auto"/>
            </w:tcBorders>
            <w:vAlign w:val="center"/>
          </w:tcPr>
          <w:p w14:paraId="31C2D550" w14:textId="77777777" w:rsidR="00AF63A1" w:rsidRPr="00F56323" w:rsidRDefault="008A7567" w:rsidP="009028D0">
            <w:pPr>
              <w:rPr>
                <w:noProof w:val="0"/>
                <w:szCs w:val="22"/>
              </w:rPr>
            </w:pPr>
            <w:r w:rsidRPr="00F56323">
              <w:rPr>
                <w:noProof w:val="0"/>
                <w:szCs w:val="22"/>
              </w:rPr>
              <w:t>Avaliação basal</w:t>
            </w:r>
          </w:p>
        </w:tc>
        <w:tc>
          <w:tcPr>
            <w:tcW w:w="1800" w:type="dxa"/>
            <w:tcBorders>
              <w:top w:val="single" w:sz="4" w:space="0" w:color="auto"/>
              <w:left w:val="single" w:sz="4" w:space="0" w:color="auto"/>
              <w:bottom w:val="single" w:sz="4" w:space="0" w:color="auto"/>
              <w:right w:val="single" w:sz="4" w:space="0" w:color="auto"/>
            </w:tcBorders>
            <w:vAlign w:val="bottom"/>
          </w:tcPr>
          <w:p w14:paraId="1A7E1D88" w14:textId="77777777" w:rsidR="00AF63A1" w:rsidRPr="00F56323" w:rsidRDefault="00AF63A1" w:rsidP="009028D0">
            <w:pPr>
              <w:jc w:val="center"/>
              <w:rPr>
                <w:noProof w:val="0"/>
                <w:szCs w:val="22"/>
              </w:rPr>
            </w:pPr>
            <w:r w:rsidRPr="00F56323">
              <w:rPr>
                <w:noProof w:val="0"/>
                <w:szCs w:val="22"/>
              </w:rPr>
              <w:t>8</w:t>
            </w:r>
            <w:r w:rsidR="00644D6D" w:rsidRPr="00F56323">
              <w:rPr>
                <w:noProof w:val="0"/>
                <w:szCs w:val="22"/>
              </w:rPr>
              <w:t>,</w:t>
            </w:r>
            <w:r w:rsidRPr="00F56323">
              <w:rPr>
                <w:noProof w:val="0"/>
                <w:szCs w:val="22"/>
              </w:rPr>
              <w:t>4 (17</w:t>
            </w:r>
            <w:r w:rsidR="00644D6D" w:rsidRPr="00F56323">
              <w:rPr>
                <w:noProof w:val="0"/>
                <w:szCs w:val="22"/>
              </w:rPr>
              <w:t>,</w:t>
            </w:r>
            <w:r w:rsidRPr="00F56323">
              <w:rPr>
                <w:noProof w:val="0"/>
                <w:szCs w:val="22"/>
              </w:rPr>
              <w:t>8)</w:t>
            </w:r>
          </w:p>
        </w:tc>
        <w:tc>
          <w:tcPr>
            <w:tcW w:w="3330" w:type="dxa"/>
            <w:tcBorders>
              <w:top w:val="single" w:sz="4" w:space="0" w:color="auto"/>
              <w:left w:val="single" w:sz="4" w:space="0" w:color="auto"/>
              <w:bottom w:val="single" w:sz="4" w:space="0" w:color="auto"/>
              <w:right w:val="single" w:sz="4" w:space="0" w:color="auto"/>
            </w:tcBorders>
            <w:vAlign w:val="bottom"/>
          </w:tcPr>
          <w:p w14:paraId="733F981C" w14:textId="77777777" w:rsidR="00AF63A1" w:rsidRPr="00F56323" w:rsidRDefault="00AF63A1" w:rsidP="009028D0">
            <w:pPr>
              <w:jc w:val="center"/>
              <w:rPr>
                <w:noProof w:val="0"/>
                <w:szCs w:val="22"/>
              </w:rPr>
            </w:pPr>
            <w:r w:rsidRPr="00F56323">
              <w:rPr>
                <w:noProof w:val="0"/>
                <w:szCs w:val="22"/>
              </w:rPr>
              <w:t>7</w:t>
            </w:r>
            <w:r w:rsidR="00644D6D" w:rsidRPr="00F56323">
              <w:rPr>
                <w:noProof w:val="0"/>
                <w:szCs w:val="22"/>
              </w:rPr>
              <w:t>,</w:t>
            </w:r>
            <w:r w:rsidRPr="00F56323">
              <w:rPr>
                <w:noProof w:val="0"/>
                <w:szCs w:val="22"/>
              </w:rPr>
              <w:t>9 (16</w:t>
            </w:r>
            <w:r w:rsidR="00644D6D" w:rsidRPr="00F56323">
              <w:rPr>
                <w:noProof w:val="0"/>
                <w:szCs w:val="22"/>
              </w:rPr>
              <w:t>,</w:t>
            </w:r>
            <w:r w:rsidRPr="00F56323">
              <w:rPr>
                <w:noProof w:val="0"/>
                <w:szCs w:val="22"/>
              </w:rPr>
              <w:t>1)</w:t>
            </w:r>
          </w:p>
        </w:tc>
      </w:tr>
      <w:tr w:rsidR="00AF63A1" w:rsidRPr="00F56323" w14:paraId="355947A4" w14:textId="77777777" w:rsidTr="00664363">
        <w:trPr>
          <w:cantSplit/>
          <w:jc w:val="center"/>
        </w:trPr>
        <w:tc>
          <w:tcPr>
            <w:tcW w:w="3573" w:type="dxa"/>
            <w:tcBorders>
              <w:top w:val="single" w:sz="4" w:space="0" w:color="auto"/>
              <w:left w:val="single" w:sz="4" w:space="0" w:color="auto"/>
              <w:bottom w:val="single" w:sz="4" w:space="0" w:color="auto"/>
              <w:right w:val="single" w:sz="4" w:space="0" w:color="auto"/>
            </w:tcBorders>
            <w:vAlign w:val="center"/>
          </w:tcPr>
          <w:p w14:paraId="54C783D0" w14:textId="77777777" w:rsidR="00AF63A1" w:rsidRPr="00F56323" w:rsidRDefault="008A7567" w:rsidP="009028D0">
            <w:pPr>
              <w:rPr>
                <w:noProof w:val="0"/>
                <w:szCs w:val="22"/>
              </w:rPr>
            </w:pPr>
            <w:r w:rsidRPr="00F56323">
              <w:rPr>
                <w:noProof w:val="0"/>
                <w:szCs w:val="22"/>
              </w:rPr>
              <w:t>Alteração desde a avaliação basal</w:t>
            </w:r>
          </w:p>
        </w:tc>
        <w:tc>
          <w:tcPr>
            <w:tcW w:w="1800" w:type="dxa"/>
            <w:tcBorders>
              <w:top w:val="single" w:sz="4" w:space="0" w:color="auto"/>
              <w:left w:val="single" w:sz="4" w:space="0" w:color="auto"/>
              <w:bottom w:val="single" w:sz="4" w:space="0" w:color="auto"/>
              <w:right w:val="single" w:sz="4" w:space="0" w:color="auto"/>
            </w:tcBorders>
            <w:vAlign w:val="bottom"/>
          </w:tcPr>
          <w:p w14:paraId="0518A147" w14:textId="77777777" w:rsidR="00AF63A1" w:rsidRPr="00F56323" w:rsidRDefault="00AF63A1" w:rsidP="009028D0">
            <w:pPr>
              <w:jc w:val="center"/>
              <w:rPr>
                <w:noProof w:val="0"/>
                <w:szCs w:val="22"/>
              </w:rPr>
            </w:pPr>
            <w:r w:rsidRPr="00F56323">
              <w:rPr>
                <w:noProof w:val="0"/>
                <w:szCs w:val="22"/>
              </w:rPr>
              <w:t>0</w:t>
            </w:r>
            <w:r w:rsidR="00644D6D" w:rsidRPr="00F56323">
              <w:rPr>
                <w:noProof w:val="0"/>
                <w:szCs w:val="22"/>
              </w:rPr>
              <w:t>,6 (2,</w:t>
            </w:r>
            <w:r w:rsidRPr="00F56323">
              <w:rPr>
                <w:noProof w:val="0"/>
                <w:szCs w:val="22"/>
              </w:rPr>
              <w:t>3)</w:t>
            </w:r>
          </w:p>
        </w:tc>
        <w:tc>
          <w:tcPr>
            <w:tcW w:w="3330" w:type="dxa"/>
            <w:tcBorders>
              <w:top w:val="single" w:sz="4" w:space="0" w:color="auto"/>
              <w:left w:val="single" w:sz="4" w:space="0" w:color="auto"/>
              <w:bottom w:val="single" w:sz="4" w:space="0" w:color="auto"/>
              <w:right w:val="single" w:sz="4" w:space="0" w:color="auto"/>
            </w:tcBorders>
            <w:vAlign w:val="bottom"/>
          </w:tcPr>
          <w:p w14:paraId="1CEFC4B0" w14:textId="77777777" w:rsidR="00AF63A1" w:rsidRPr="00F56323" w:rsidRDefault="00644D6D" w:rsidP="009028D0">
            <w:pPr>
              <w:jc w:val="center"/>
              <w:rPr>
                <w:noProof w:val="0"/>
                <w:szCs w:val="22"/>
              </w:rPr>
            </w:pPr>
            <w:r w:rsidRPr="00F56323">
              <w:rPr>
                <w:noProof w:val="0"/>
                <w:szCs w:val="22"/>
              </w:rPr>
              <w:t>0,</w:t>
            </w:r>
            <w:r w:rsidR="00AF63A1" w:rsidRPr="00F56323">
              <w:rPr>
                <w:noProof w:val="0"/>
                <w:szCs w:val="22"/>
              </w:rPr>
              <w:t>2 (2</w:t>
            </w:r>
            <w:r w:rsidRPr="00F56323">
              <w:rPr>
                <w:noProof w:val="0"/>
                <w:szCs w:val="22"/>
              </w:rPr>
              <w:t>,</w:t>
            </w:r>
            <w:r w:rsidR="00AF63A1" w:rsidRPr="00F56323">
              <w:rPr>
                <w:noProof w:val="0"/>
                <w:szCs w:val="22"/>
              </w:rPr>
              <w:t>0)</w:t>
            </w:r>
            <w:r w:rsidR="00AF63A1" w:rsidRPr="00DF34D9">
              <w:rPr>
                <w:noProof w:val="0"/>
                <w:szCs w:val="22"/>
              </w:rPr>
              <w:t>**</w:t>
            </w:r>
          </w:p>
        </w:tc>
      </w:tr>
      <w:tr w:rsidR="00AF63A1" w:rsidRPr="00F56323" w14:paraId="4015C858" w14:textId="77777777" w:rsidTr="00664363">
        <w:trPr>
          <w:cantSplit/>
          <w:jc w:val="center"/>
        </w:trPr>
        <w:tc>
          <w:tcPr>
            <w:tcW w:w="8703" w:type="dxa"/>
            <w:gridSpan w:val="3"/>
            <w:tcBorders>
              <w:top w:val="single" w:sz="4" w:space="0" w:color="auto"/>
              <w:left w:val="nil"/>
              <w:bottom w:val="nil"/>
              <w:right w:val="nil"/>
            </w:tcBorders>
            <w:vAlign w:val="center"/>
          </w:tcPr>
          <w:p w14:paraId="3D1E1ECB" w14:textId="77777777" w:rsidR="00AF63A1" w:rsidRPr="00F56323" w:rsidRDefault="00AF63A1" w:rsidP="009028D0">
            <w:pPr>
              <w:ind w:left="284" w:hanging="284"/>
              <w:rPr>
                <w:noProof w:val="0"/>
                <w:sz w:val="18"/>
                <w:szCs w:val="18"/>
              </w:rPr>
            </w:pPr>
            <w:r w:rsidRPr="00F56323">
              <w:rPr>
                <w:noProof w:val="0"/>
                <w:szCs w:val="22"/>
                <w:vertAlign w:val="superscript"/>
              </w:rPr>
              <w:t>a</w:t>
            </w:r>
            <w:r w:rsidRPr="00F56323">
              <w:rPr>
                <w:noProof w:val="0"/>
                <w:szCs w:val="22"/>
              </w:rPr>
              <w:tab/>
            </w:r>
            <w:r w:rsidRPr="00F56323">
              <w:rPr>
                <w:noProof w:val="0"/>
                <w:sz w:val="18"/>
                <w:szCs w:val="18"/>
              </w:rPr>
              <w:t xml:space="preserve">n </w:t>
            </w:r>
            <w:r w:rsidR="00A45E46" w:rsidRPr="00F56323">
              <w:rPr>
                <w:noProof w:val="0"/>
                <w:sz w:val="18"/>
                <w:szCs w:val="18"/>
              </w:rPr>
              <w:t>reflete</w:t>
            </w:r>
            <w:r w:rsidR="00644D6D" w:rsidRPr="00F56323">
              <w:rPr>
                <w:noProof w:val="0"/>
                <w:sz w:val="18"/>
                <w:szCs w:val="18"/>
              </w:rPr>
              <w:t xml:space="preserve"> os doentes aleatorizados</w:t>
            </w:r>
          </w:p>
          <w:p w14:paraId="47901EC6" w14:textId="77777777" w:rsidR="00AF63A1" w:rsidRPr="00F56323" w:rsidRDefault="00AF63A1" w:rsidP="009028D0">
            <w:pPr>
              <w:ind w:left="284" w:hanging="284"/>
              <w:rPr>
                <w:noProof w:val="0"/>
                <w:sz w:val="18"/>
                <w:szCs w:val="18"/>
              </w:rPr>
            </w:pPr>
            <w:r w:rsidRPr="00DF34D9">
              <w:rPr>
                <w:noProof w:val="0"/>
                <w:sz w:val="18"/>
                <w:szCs w:val="18"/>
              </w:rPr>
              <w:t>*</w:t>
            </w:r>
            <w:r w:rsidRPr="00F56323">
              <w:rPr>
                <w:noProof w:val="0"/>
                <w:szCs w:val="22"/>
              </w:rPr>
              <w:tab/>
            </w:r>
            <w:r w:rsidR="00DB724F" w:rsidRPr="00F56323">
              <w:rPr>
                <w:noProof w:val="0"/>
                <w:sz w:val="18"/>
                <w:szCs w:val="18"/>
              </w:rPr>
              <w:t>p </w:t>
            </w:r>
            <w:r w:rsidRPr="00F56323">
              <w:rPr>
                <w:noProof w:val="0"/>
                <w:sz w:val="18"/>
                <w:szCs w:val="18"/>
              </w:rPr>
              <w:t>=</w:t>
            </w:r>
            <w:r w:rsidR="00DB724F" w:rsidRPr="00F56323">
              <w:rPr>
                <w:noProof w:val="0"/>
                <w:sz w:val="18"/>
                <w:szCs w:val="18"/>
              </w:rPr>
              <w:t> </w:t>
            </w:r>
            <w:r w:rsidRPr="00F56323">
              <w:rPr>
                <w:noProof w:val="0"/>
                <w:sz w:val="18"/>
                <w:szCs w:val="18"/>
              </w:rPr>
              <w:t>0</w:t>
            </w:r>
            <w:r w:rsidR="00644D6D" w:rsidRPr="00F56323">
              <w:rPr>
                <w:noProof w:val="0"/>
                <w:sz w:val="18"/>
                <w:szCs w:val="18"/>
              </w:rPr>
              <w:t>,</w:t>
            </w:r>
            <w:r w:rsidRPr="00F56323">
              <w:rPr>
                <w:noProof w:val="0"/>
                <w:sz w:val="18"/>
                <w:szCs w:val="18"/>
              </w:rPr>
              <w:t>015</w:t>
            </w:r>
          </w:p>
          <w:p w14:paraId="7EF96146" w14:textId="77777777" w:rsidR="00AF63A1" w:rsidRPr="00F56323" w:rsidRDefault="00AF63A1" w:rsidP="009028D0">
            <w:pPr>
              <w:ind w:left="284" w:hanging="284"/>
              <w:rPr>
                <w:noProof w:val="0"/>
                <w:szCs w:val="22"/>
              </w:rPr>
            </w:pPr>
            <w:r w:rsidRPr="00DF34D9">
              <w:rPr>
                <w:noProof w:val="0"/>
                <w:sz w:val="18"/>
                <w:szCs w:val="18"/>
              </w:rPr>
              <w:t>**</w:t>
            </w:r>
            <w:r w:rsidR="00644D6D" w:rsidRPr="00F56323">
              <w:rPr>
                <w:noProof w:val="0"/>
                <w:szCs w:val="22"/>
              </w:rPr>
              <w:tab/>
            </w:r>
            <w:r w:rsidR="00DB724F" w:rsidRPr="00F56323">
              <w:rPr>
                <w:noProof w:val="0"/>
                <w:sz w:val="18"/>
                <w:szCs w:val="18"/>
              </w:rPr>
              <w:t>p = </w:t>
            </w:r>
            <w:r w:rsidR="00644D6D" w:rsidRPr="00F56323">
              <w:rPr>
                <w:noProof w:val="0"/>
                <w:sz w:val="18"/>
                <w:szCs w:val="18"/>
              </w:rPr>
              <w:t>0,</w:t>
            </w:r>
            <w:r w:rsidRPr="00F56323">
              <w:rPr>
                <w:noProof w:val="0"/>
                <w:sz w:val="18"/>
                <w:szCs w:val="18"/>
              </w:rPr>
              <w:t>044</w:t>
            </w:r>
          </w:p>
        </w:tc>
      </w:tr>
    </w:tbl>
    <w:p w14:paraId="1EB3B302" w14:textId="77777777" w:rsidR="00A5380A" w:rsidRPr="00F56323" w:rsidRDefault="00A5380A" w:rsidP="009028D0">
      <w:pPr>
        <w:rPr>
          <w:noProof w:val="0"/>
          <w:szCs w:val="22"/>
        </w:rPr>
      </w:pPr>
    </w:p>
    <w:p w14:paraId="6EE721CD" w14:textId="77777777" w:rsidR="00A5380A" w:rsidRPr="00F56323" w:rsidRDefault="00A5380A" w:rsidP="009028D0">
      <w:pPr>
        <w:keepNext/>
        <w:rPr>
          <w:i/>
          <w:iCs/>
          <w:noProof w:val="0"/>
          <w:u w:val="single"/>
        </w:rPr>
      </w:pPr>
      <w:r w:rsidRPr="00F56323">
        <w:rPr>
          <w:i/>
          <w:iCs/>
          <w:noProof w:val="0"/>
          <w:u w:val="single"/>
        </w:rPr>
        <w:t>Função física e qualidade de vida relacionada com saúde</w:t>
      </w:r>
    </w:p>
    <w:p w14:paraId="340899A7" w14:textId="77777777" w:rsidR="00406EFA" w:rsidRPr="00F56323" w:rsidRDefault="00CA183F" w:rsidP="009028D0">
      <w:pPr>
        <w:autoSpaceDE w:val="0"/>
        <w:autoSpaceDN w:val="0"/>
        <w:adjustRightInd w:val="0"/>
        <w:rPr>
          <w:noProof w:val="0"/>
        </w:rPr>
      </w:pPr>
      <w:r w:rsidRPr="00F56323">
        <w:rPr>
          <w:noProof w:val="0"/>
        </w:rPr>
        <w:t xml:space="preserve">A função física e a incapacidade foram avaliadas como </w:t>
      </w:r>
      <w:r w:rsidRPr="00F56323">
        <w:rPr>
          <w:i/>
          <w:iCs/>
          <w:noProof w:val="0"/>
          <w:szCs w:val="22"/>
          <w:lang w:eastAsia="ja-JP" w:bidi="gu-IN"/>
        </w:rPr>
        <w:t>objetivo</w:t>
      </w:r>
      <w:r w:rsidRPr="00F56323">
        <w:rPr>
          <w:noProof w:val="0"/>
        </w:rPr>
        <w:t xml:space="preserve"> em separado nos estudos GO</w:t>
      </w:r>
      <w:r w:rsidR="003E2AF0" w:rsidRPr="00F56323">
        <w:rPr>
          <w:noProof w:val="0"/>
        </w:rPr>
        <w:noBreakHyphen/>
      </w:r>
      <w:r w:rsidRPr="00F56323">
        <w:rPr>
          <w:noProof w:val="0"/>
        </w:rPr>
        <w:t>FORWARD e GO</w:t>
      </w:r>
      <w:r w:rsidR="003E2AF0" w:rsidRPr="00F56323">
        <w:rPr>
          <w:noProof w:val="0"/>
        </w:rPr>
        <w:noBreakHyphen/>
      </w:r>
      <w:r w:rsidRPr="00F56323">
        <w:rPr>
          <w:noProof w:val="0"/>
        </w:rPr>
        <w:t>AFTER utilizando o índice de incapacidade do HAQ DI. Nestes estudos, Simponi demonstrou melhorias clínicas e estatisticamente significativas no HAQ DI relativa à avaliação inicial versus controlo na semana 24. Entre os doentes que foram mantidos sob tratamento com Simponi para o qual tinham sido aleatorizados no início do estudo, as melhorias no HAQ DI foram mantidas até à semana 104.</w:t>
      </w:r>
      <w:r w:rsidR="00406EFA" w:rsidRPr="00F56323">
        <w:rPr>
          <w:noProof w:val="0"/>
        </w:rPr>
        <w:t xml:space="preserve"> Entre os doentes que se mantiveram no estudo e tratados com Simponi, a melhoria no HAQ DI foi semelhante da semana 104 até à semana 256.</w:t>
      </w:r>
    </w:p>
    <w:p w14:paraId="48FB6FF6" w14:textId="77777777" w:rsidR="00406EFA" w:rsidRPr="00F56323" w:rsidRDefault="00406EFA" w:rsidP="009028D0">
      <w:pPr>
        <w:rPr>
          <w:noProof w:val="0"/>
        </w:rPr>
      </w:pPr>
    </w:p>
    <w:p w14:paraId="71031777" w14:textId="77777777" w:rsidR="00A5380A" w:rsidRPr="00F56323" w:rsidRDefault="00A5380A" w:rsidP="009028D0">
      <w:pPr>
        <w:rPr>
          <w:noProof w:val="0"/>
        </w:rPr>
      </w:pPr>
      <w:r w:rsidRPr="00F56323">
        <w:rPr>
          <w:noProof w:val="0"/>
        </w:rPr>
        <w:t>No estudo GO</w:t>
      </w:r>
      <w:r w:rsidR="003E2AF0" w:rsidRPr="00F56323">
        <w:rPr>
          <w:noProof w:val="0"/>
        </w:rPr>
        <w:noBreakHyphen/>
      </w:r>
      <w:r w:rsidRPr="00F56323">
        <w:rPr>
          <w:noProof w:val="0"/>
        </w:rPr>
        <w:t>FORWARD, foram observadas melhorias clínica e estatisticamente significativas na qualidade de vida relacionada com saúde avaliadas pela pontuação da componente física do SF</w:t>
      </w:r>
      <w:r w:rsidR="003E2AF0" w:rsidRPr="00F56323">
        <w:rPr>
          <w:noProof w:val="0"/>
        </w:rPr>
        <w:noBreakHyphen/>
      </w:r>
      <w:r w:rsidRPr="00F56323">
        <w:rPr>
          <w:noProof w:val="0"/>
        </w:rPr>
        <w:t xml:space="preserve">36 em doentes tratados com Simponi versus placebo na </w:t>
      </w:r>
      <w:r w:rsidR="00262A83" w:rsidRPr="00F56323">
        <w:rPr>
          <w:noProof w:val="0"/>
        </w:rPr>
        <w:t>s</w:t>
      </w:r>
      <w:r w:rsidRPr="00F56323">
        <w:rPr>
          <w:noProof w:val="0"/>
        </w:rPr>
        <w:t>emana 24. Entre os doentes que foram mantidos sob tratamento com Simponi para o qual tinham sido aleatorizados no início do estudo, as melhorias na componente física do SF</w:t>
      </w:r>
      <w:r w:rsidR="003E2AF0" w:rsidRPr="00F56323">
        <w:rPr>
          <w:noProof w:val="0"/>
        </w:rPr>
        <w:noBreakHyphen/>
      </w:r>
      <w:r w:rsidR="00DC0AF9" w:rsidRPr="00F56323">
        <w:rPr>
          <w:noProof w:val="0"/>
        </w:rPr>
        <w:t>3</w:t>
      </w:r>
      <w:r w:rsidRPr="00F56323">
        <w:rPr>
          <w:noProof w:val="0"/>
        </w:rPr>
        <w:t xml:space="preserve">6 foram mantidas até à semana 104. </w:t>
      </w:r>
      <w:r w:rsidR="00406EFA" w:rsidRPr="00F56323">
        <w:rPr>
          <w:noProof w:val="0"/>
        </w:rPr>
        <w:t xml:space="preserve">Entre os doentes que se mantiveram no estudo e tratados com Simponi, a melhoria na componente física do SF-36 foi semelhante da semana 104 até à semana 256. </w:t>
      </w:r>
      <w:r w:rsidRPr="00F56323">
        <w:rPr>
          <w:noProof w:val="0"/>
        </w:rPr>
        <w:t>Nos estudos GO</w:t>
      </w:r>
      <w:r w:rsidR="003E2AF0" w:rsidRPr="00F56323">
        <w:rPr>
          <w:noProof w:val="0"/>
        </w:rPr>
        <w:noBreakHyphen/>
      </w:r>
      <w:r w:rsidRPr="00F56323">
        <w:rPr>
          <w:noProof w:val="0"/>
        </w:rPr>
        <w:t>FORWARD e GO</w:t>
      </w:r>
      <w:r w:rsidR="003E2AF0" w:rsidRPr="00F56323">
        <w:rPr>
          <w:noProof w:val="0"/>
        </w:rPr>
        <w:noBreakHyphen/>
      </w:r>
      <w:r w:rsidRPr="00F56323">
        <w:rPr>
          <w:noProof w:val="0"/>
        </w:rPr>
        <w:t xml:space="preserve">AFTER foram observadas melhorias estatisticamente significativas da fadiga avaliadas pela </w:t>
      </w:r>
      <w:r w:rsidR="00FF4ECF" w:rsidRPr="00F56323">
        <w:rPr>
          <w:i/>
          <w:noProof w:val="0"/>
        </w:rPr>
        <w:t>Funcional assessment of chronic illness therapy</w:t>
      </w:r>
      <w:r w:rsidR="003E2AF0" w:rsidRPr="00F56323">
        <w:rPr>
          <w:i/>
          <w:noProof w:val="0"/>
        </w:rPr>
        <w:noBreakHyphen/>
      </w:r>
      <w:r w:rsidR="00FF4ECF" w:rsidRPr="00F56323">
        <w:rPr>
          <w:i/>
          <w:noProof w:val="0"/>
        </w:rPr>
        <w:t>fatigue scale</w:t>
      </w:r>
      <w:r w:rsidRPr="00F56323">
        <w:rPr>
          <w:noProof w:val="0"/>
        </w:rPr>
        <w:t xml:space="preserve"> (FACIT</w:t>
      </w:r>
      <w:r w:rsidR="003E2AF0" w:rsidRPr="00F56323">
        <w:rPr>
          <w:noProof w:val="0"/>
        </w:rPr>
        <w:noBreakHyphen/>
      </w:r>
      <w:r w:rsidRPr="00F56323">
        <w:rPr>
          <w:noProof w:val="0"/>
        </w:rPr>
        <w:t>F).</w:t>
      </w:r>
    </w:p>
    <w:p w14:paraId="1EA82E0A" w14:textId="77777777" w:rsidR="00A5380A" w:rsidRPr="00F56323" w:rsidRDefault="00A5380A" w:rsidP="009028D0">
      <w:pPr>
        <w:rPr>
          <w:noProof w:val="0"/>
        </w:rPr>
      </w:pPr>
    </w:p>
    <w:p w14:paraId="34FAE836" w14:textId="77777777" w:rsidR="00CA183F" w:rsidRPr="00F56323" w:rsidRDefault="00CA183F" w:rsidP="009028D0">
      <w:pPr>
        <w:keepNext/>
        <w:rPr>
          <w:i/>
          <w:iCs/>
          <w:noProof w:val="0"/>
        </w:rPr>
      </w:pPr>
      <w:r w:rsidRPr="00F56323">
        <w:rPr>
          <w:i/>
          <w:iCs/>
          <w:noProof w:val="0"/>
        </w:rPr>
        <w:lastRenderedPageBreak/>
        <w:t>Artrite psoriática</w:t>
      </w:r>
    </w:p>
    <w:p w14:paraId="18AB2A66" w14:textId="77777777" w:rsidR="00837215" w:rsidRPr="00F56323" w:rsidRDefault="00A5380A" w:rsidP="009028D0">
      <w:pPr>
        <w:autoSpaceDE w:val="0"/>
        <w:autoSpaceDN w:val="0"/>
        <w:adjustRightInd w:val="0"/>
        <w:rPr>
          <w:noProof w:val="0"/>
        </w:rPr>
      </w:pPr>
      <w:r w:rsidRPr="00F56323">
        <w:rPr>
          <w:noProof w:val="0"/>
        </w:rPr>
        <w:t>A segurança e eficácia do Simponi foram avaliadas num estudo multicêntrico, aleatorizado, em dupla ocultação, controlado por placebo (GO</w:t>
      </w:r>
      <w:r w:rsidR="003E2AF0" w:rsidRPr="00F56323">
        <w:rPr>
          <w:noProof w:val="0"/>
        </w:rPr>
        <w:noBreakHyphen/>
      </w:r>
      <w:r w:rsidRPr="00F56323">
        <w:rPr>
          <w:noProof w:val="0"/>
        </w:rPr>
        <w:t>REVEAL) em 40</w:t>
      </w:r>
      <w:r w:rsidR="00FB416B">
        <w:rPr>
          <w:noProof w:val="0"/>
        </w:rPr>
        <w:t>5 </w:t>
      </w:r>
      <w:r w:rsidRPr="00F56323">
        <w:rPr>
          <w:noProof w:val="0"/>
        </w:rPr>
        <w:t xml:space="preserve">doentes adultos com AP </w:t>
      </w:r>
      <w:r w:rsidR="00A45E46" w:rsidRPr="00F56323">
        <w:rPr>
          <w:noProof w:val="0"/>
        </w:rPr>
        <w:t>ativa</w:t>
      </w:r>
      <w:r w:rsidRPr="00F56323">
        <w:rPr>
          <w:noProof w:val="0"/>
        </w:rPr>
        <w:t xml:space="preserve"> (</w:t>
      </w:r>
      <w:r w:rsidR="00DB724F" w:rsidRPr="00F56323">
        <w:rPr>
          <w:noProof w:val="0"/>
        </w:rPr>
        <w:t>≥</w:t>
      </w:r>
      <w:r w:rsidRPr="00F56323">
        <w:rPr>
          <w:noProof w:val="0"/>
        </w:rPr>
        <w:t xml:space="preserve"> 3 articulações tumefactas e </w:t>
      </w:r>
      <w:r w:rsidR="00DB724F" w:rsidRPr="00F56323">
        <w:rPr>
          <w:noProof w:val="0"/>
        </w:rPr>
        <w:t>≥ </w:t>
      </w:r>
      <w:r w:rsidRPr="00F56323">
        <w:rPr>
          <w:noProof w:val="0"/>
        </w:rPr>
        <w:t>3 articulações dolorosas), não obstante a terapêutica com anti</w:t>
      </w:r>
      <w:r w:rsidR="003E2AF0" w:rsidRPr="00F56323">
        <w:rPr>
          <w:noProof w:val="0"/>
        </w:rPr>
        <w:noBreakHyphen/>
      </w:r>
      <w:r w:rsidRPr="00F56323">
        <w:rPr>
          <w:noProof w:val="0"/>
        </w:rPr>
        <w:t xml:space="preserve">inflamatórios não </w:t>
      </w:r>
      <w:r w:rsidR="00A45E46" w:rsidRPr="00F56323">
        <w:rPr>
          <w:noProof w:val="0"/>
        </w:rPr>
        <w:t>esteroides</w:t>
      </w:r>
      <w:r w:rsidRPr="00F56323">
        <w:rPr>
          <w:noProof w:val="0"/>
        </w:rPr>
        <w:t xml:space="preserve"> (AINEs) ou DMARDs. Neste estudo, os doentes </w:t>
      </w:r>
      <w:r w:rsidR="00A45E46" w:rsidRPr="00F56323">
        <w:rPr>
          <w:noProof w:val="0"/>
        </w:rPr>
        <w:t>possuíam</w:t>
      </w:r>
      <w:r w:rsidRPr="00F56323">
        <w:rPr>
          <w:noProof w:val="0"/>
        </w:rPr>
        <w:t xml:space="preserve"> um diagnóstico de AP há pelo menos 6 meses e tinham pelo menos doença psoriática ligeira. Foram recrutados doentes com cada subtipo de artrite psoriática, incluindo artrite poliarticular sem nódulos reumat</w:t>
      </w:r>
      <w:r w:rsidR="003104C6" w:rsidRPr="00F56323">
        <w:rPr>
          <w:noProof w:val="0"/>
        </w:rPr>
        <w:t>o</w:t>
      </w:r>
      <w:r w:rsidRPr="00F56323">
        <w:rPr>
          <w:noProof w:val="0"/>
        </w:rPr>
        <w:t>ides (43%), artrite periférica assimétrica (30%), artrite nas articulações interfalângicas distais (DIP) (15%), espondilite com artrite periférica (11%) e artrite mutilante (1%). Não foi permitido o tratamento prévio com um antagonista do TNF. Simponi ou placebo foram administrados subcutaneamente a cada 4 semanas. Os doentes foram aleatorizados para receber placebo, Simponi</w:t>
      </w:r>
      <w:r w:rsidR="00C2018E">
        <w:rPr>
          <w:noProof w:val="0"/>
        </w:rPr>
        <w:t xml:space="preserve"> 5</w:t>
      </w:r>
      <w:r w:rsidRPr="00F56323">
        <w:rPr>
          <w:noProof w:val="0"/>
        </w:rPr>
        <w:t>0 mg ou Simponi</w:t>
      </w:r>
      <w:r w:rsidR="00B64AF2">
        <w:rPr>
          <w:noProof w:val="0"/>
        </w:rPr>
        <w:t xml:space="preserve"> 1</w:t>
      </w:r>
      <w:r w:rsidRPr="00F56323">
        <w:rPr>
          <w:noProof w:val="0"/>
        </w:rPr>
        <w:t>00 mg.</w:t>
      </w:r>
      <w:r w:rsidR="00510CC4" w:rsidRPr="00F56323">
        <w:rPr>
          <w:noProof w:val="0"/>
        </w:rPr>
        <w:t xml:space="preserve"> Os doentes </w:t>
      </w:r>
      <w:r w:rsidR="00553137" w:rsidRPr="00F56323">
        <w:rPr>
          <w:noProof w:val="0"/>
        </w:rPr>
        <w:t>que receberam</w:t>
      </w:r>
      <w:r w:rsidR="00510CC4" w:rsidRPr="00F56323">
        <w:rPr>
          <w:noProof w:val="0"/>
        </w:rPr>
        <w:t xml:space="preserve"> placebo foram transferidos para Simponi</w:t>
      </w:r>
      <w:r w:rsidR="00C2018E">
        <w:rPr>
          <w:noProof w:val="0"/>
        </w:rPr>
        <w:t xml:space="preserve"> 5</w:t>
      </w:r>
      <w:r w:rsidR="00510CC4" w:rsidRPr="00F56323">
        <w:rPr>
          <w:noProof w:val="0"/>
        </w:rPr>
        <w:t xml:space="preserve">0 mg após a semana 24. </w:t>
      </w:r>
      <w:r w:rsidR="008B5773" w:rsidRPr="00F56323">
        <w:rPr>
          <w:noProof w:val="0"/>
        </w:rPr>
        <w:t>Os doentes</w:t>
      </w:r>
      <w:r w:rsidR="00510CC4" w:rsidRPr="00F56323">
        <w:rPr>
          <w:noProof w:val="0"/>
        </w:rPr>
        <w:t xml:space="preserve"> </w:t>
      </w:r>
      <w:r w:rsidR="00553137" w:rsidRPr="00F56323">
        <w:rPr>
          <w:noProof w:val="0"/>
        </w:rPr>
        <w:t>foram incluídos</w:t>
      </w:r>
      <w:r w:rsidR="00510CC4" w:rsidRPr="00F56323">
        <w:rPr>
          <w:noProof w:val="0"/>
        </w:rPr>
        <w:t xml:space="preserve"> n</w:t>
      </w:r>
      <w:r w:rsidR="00692D94" w:rsidRPr="00F56323">
        <w:rPr>
          <w:noProof w:val="0"/>
        </w:rPr>
        <w:t>um</w:t>
      </w:r>
      <w:r w:rsidR="00510CC4" w:rsidRPr="00F56323">
        <w:rPr>
          <w:noProof w:val="0"/>
        </w:rPr>
        <w:t xml:space="preserve">a extensão em regime aberto a longo prazo na </w:t>
      </w:r>
      <w:r w:rsidR="00B10838" w:rsidRPr="00F56323">
        <w:rPr>
          <w:noProof w:val="0"/>
        </w:rPr>
        <w:t>semana </w:t>
      </w:r>
      <w:r w:rsidR="00510CC4" w:rsidRPr="00F56323">
        <w:rPr>
          <w:noProof w:val="0"/>
        </w:rPr>
        <w:t xml:space="preserve">52. </w:t>
      </w:r>
      <w:r w:rsidRPr="00F56323">
        <w:rPr>
          <w:noProof w:val="0"/>
        </w:rPr>
        <w:t>Aproximadamente quarenta e oito por cento dos doentes mantiveram</w:t>
      </w:r>
      <w:r w:rsidR="003E2AF0" w:rsidRPr="00F56323">
        <w:rPr>
          <w:noProof w:val="0"/>
        </w:rPr>
        <w:noBreakHyphen/>
      </w:r>
      <w:r w:rsidRPr="00F56323">
        <w:rPr>
          <w:noProof w:val="0"/>
        </w:rPr>
        <w:t>se com doses estáveis de metotrexato (≤</w:t>
      </w:r>
      <w:r w:rsidR="00DB724F" w:rsidRPr="00F56323">
        <w:rPr>
          <w:noProof w:val="0"/>
        </w:rPr>
        <w:t> </w:t>
      </w:r>
      <w:r w:rsidRPr="00F56323">
        <w:rPr>
          <w:noProof w:val="0"/>
        </w:rPr>
        <w:t>2</w:t>
      </w:r>
      <w:r w:rsidR="00FB416B">
        <w:rPr>
          <w:noProof w:val="0"/>
        </w:rPr>
        <w:t>5 </w:t>
      </w:r>
      <w:r w:rsidRPr="00F56323">
        <w:rPr>
          <w:noProof w:val="0"/>
        </w:rPr>
        <w:t>mg/semana). O</w:t>
      </w:r>
      <w:r w:rsidR="00510CC4" w:rsidRPr="00F56323">
        <w:rPr>
          <w:noProof w:val="0"/>
        </w:rPr>
        <w:t>s</w:t>
      </w:r>
      <w:r w:rsidRPr="00F56323">
        <w:rPr>
          <w:noProof w:val="0"/>
        </w:rPr>
        <w:t xml:space="preserve"> </w:t>
      </w:r>
      <w:r w:rsidR="00A45E46" w:rsidRPr="00F56323">
        <w:rPr>
          <w:noProof w:val="0"/>
        </w:rPr>
        <w:t>objetivos</w:t>
      </w:r>
      <w:r w:rsidRPr="00F56323">
        <w:rPr>
          <w:noProof w:val="0"/>
        </w:rPr>
        <w:t xml:space="preserve"> </w:t>
      </w:r>
      <w:r w:rsidR="00A45E46" w:rsidRPr="00F56323">
        <w:rPr>
          <w:noProof w:val="0"/>
        </w:rPr>
        <w:t>co primários</w:t>
      </w:r>
      <w:r w:rsidRPr="00F56323">
        <w:rPr>
          <w:noProof w:val="0"/>
        </w:rPr>
        <w:t xml:space="preserve"> fo</w:t>
      </w:r>
      <w:r w:rsidR="00510CC4" w:rsidRPr="00F56323">
        <w:rPr>
          <w:noProof w:val="0"/>
        </w:rPr>
        <w:t>ram</w:t>
      </w:r>
      <w:r w:rsidRPr="00F56323">
        <w:rPr>
          <w:noProof w:val="0"/>
        </w:rPr>
        <w:t xml:space="preserve"> a percentagem de doentes que atingiu uma resposta ACR 20 na semana 14</w:t>
      </w:r>
      <w:r w:rsidR="00510CC4" w:rsidRPr="00F56323">
        <w:rPr>
          <w:noProof w:val="0"/>
        </w:rPr>
        <w:t xml:space="preserve"> e </w:t>
      </w:r>
      <w:r w:rsidR="00485512" w:rsidRPr="00F56323">
        <w:rPr>
          <w:noProof w:val="0"/>
        </w:rPr>
        <w:t xml:space="preserve">a </w:t>
      </w:r>
      <w:r w:rsidR="00510CC4" w:rsidRPr="00F56323">
        <w:rPr>
          <w:noProof w:val="0"/>
        </w:rPr>
        <w:t xml:space="preserve">alteração em relação </w:t>
      </w:r>
      <w:r w:rsidR="002D2B38" w:rsidRPr="00F56323">
        <w:rPr>
          <w:noProof w:val="0"/>
        </w:rPr>
        <w:t>à avaliação basal na pontuação de vdH</w:t>
      </w:r>
      <w:r w:rsidR="003E2AF0" w:rsidRPr="00F56323">
        <w:rPr>
          <w:noProof w:val="0"/>
        </w:rPr>
        <w:noBreakHyphen/>
      </w:r>
      <w:r w:rsidR="002D2B38" w:rsidRPr="00F56323">
        <w:rPr>
          <w:noProof w:val="0"/>
        </w:rPr>
        <w:t xml:space="preserve">S modificada </w:t>
      </w:r>
      <w:r w:rsidR="00553137" w:rsidRPr="00F56323">
        <w:rPr>
          <w:noProof w:val="0"/>
        </w:rPr>
        <w:t>para a</w:t>
      </w:r>
      <w:r w:rsidR="002D2B38" w:rsidRPr="00F56323">
        <w:rPr>
          <w:noProof w:val="0"/>
        </w:rPr>
        <w:t xml:space="preserve"> AP</w:t>
      </w:r>
      <w:r w:rsidR="00F7018B" w:rsidRPr="00F56323">
        <w:rPr>
          <w:noProof w:val="0"/>
        </w:rPr>
        <w:t xml:space="preserve"> total</w:t>
      </w:r>
      <w:r w:rsidR="002D2B38" w:rsidRPr="00F56323">
        <w:rPr>
          <w:noProof w:val="0"/>
        </w:rPr>
        <w:t xml:space="preserve"> na </w:t>
      </w:r>
      <w:r w:rsidR="00B10838" w:rsidRPr="00F56323">
        <w:rPr>
          <w:noProof w:val="0"/>
        </w:rPr>
        <w:t>semana </w:t>
      </w:r>
      <w:r w:rsidR="002D2B38" w:rsidRPr="00F56323">
        <w:rPr>
          <w:noProof w:val="0"/>
        </w:rPr>
        <w:t>24.</w:t>
      </w:r>
    </w:p>
    <w:p w14:paraId="7986492B" w14:textId="77777777" w:rsidR="00553137" w:rsidRPr="00F56323" w:rsidRDefault="00553137" w:rsidP="009028D0">
      <w:pPr>
        <w:autoSpaceDE w:val="0"/>
        <w:autoSpaceDN w:val="0"/>
        <w:adjustRightInd w:val="0"/>
        <w:rPr>
          <w:noProof w:val="0"/>
        </w:rPr>
      </w:pPr>
    </w:p>
    <w:p w14:paraId="2FB1E6B7" w14:textId="77777777" w:rsidR="00406EFA" w:rsidRPr="00F56323" w:rsidRDefault="002D2B38" w:rsidP="009028D0">
      <w:pPr>
        <w:rPr>
          <w:noProof w:val="0"/>
        </w:rPr>
      </w:pPr>
      <w:r w:rsidRPr="00F56323">
        <w:rPr>
          <w:noProof w:val="0"/>
        </w:rPr>
        <w:t>Em geral</w:t>
      </w:r>
      <w:r w:rsidR="003232FB" w:rsidRPr="00F56323">
        <w:rPr>
          <w:noProof w:val="0"/>
        </w:rPr>
        <w:t>,</w:t>
      </w:r>
      <w:r w:rsidRPr="00F56323">
        <w:rPr>
          <w:noProof w:val="0"/>
        </w:rPr>
        <w:t xml:space="preserve"> não foram observadas diferenças clinicamente significativas nas medidas de eficácia entre os regimes terapêuticos de Simponi</w:t>
      </w:r>
      <w:r w:rsidR="00C2018E">
        <w:rPr>
          <w:noProof w:val="0"/>
        </w:rPr>
        <w:t xml:space="preserve"> 5</w:t>
      </w:r>
      <w:r w:rsidRPr="00F56323">
        <w:rPr>
          <w:noProof w:val="0"/>
        </w:rPr>
        <w:t>0 mg e 100 mg</w:t>
      </w:r>
      <w:r w:rsidR="00406EFA" w:rsidRPr="00F56323">
        <w:rPr>
          <w:noProof w:val="0"/>
        </w:rPr>
        <w:t xml:space="preserve"> até à semana 104. Por desenho do estudo, os doentes na extensão a longo prazo podem ter sido transferidos entre as doses de Simponi</w:t>
      </w:r>
      <w:r w:rsidR="00C2018E">
        <w:rPr>
          <w:noProof w:val="0"/>
        </w:rPr>
        <w:t xml:space="preserve"> 5</w:t>
      </w:r>
      <w:r w:rsidR="00406EFA" w:rsidRPr="00F56323">
        <w:rPr>
          <w:noProof w:val="0"/>
        </w:rPr>
        <w:t>0 mg e 100 mg, de acordo com o critério do médico.</w:t>
      </w:r>
    </w:p>
    <w:p w14:paraId="56ECCA21" w14:textId="77777777" w:rsidR="00A5380A" w:rsidRPr="00F56323" w:rsidRDefault="00A5380A" w:rsidP="009028D0">
      <w:pPr>
        <w:autoSpaceDE w:val="0"/>
        <w:autoSpaceDN w:val="0"/>
        <w:adjustRightInd w:val="0"/>
        <w:rPr>
          <w:noProof w:val="0"/>
        </w:rPr>
      </w:pPr>
    </w:p>
    <w:p w14:paraId="5513310C" w14:textId="77777777" w:rsidR="002D2B38" w:rsidRPr="00F56323" w:rsidRDefault="002D2B38" w:rsidP="009028D0">
      <w:pPr>
        <w:keepNext/>
        <w:rPr>
          <w:i/>
          <w:noProof w:val="0"/>
          <w:u w:val="single"/>
        </w:rPr>
      </w:pPr>
      <w:r w:rsidRPr="00F56323">
        <w:rPr>
          <w:i/>
          <w:noProof w:val="0"/>
          <w:u w:val="single"/>
        </w:rPr>
        <w:t>Sinais e sintomas</w:t>
      </w:r>
    </w:p>
    <w:p w14:paraId="5C4D8A20" w14:textId="271EFE03" w:rsidR="00837215" w:rsidRPr="00F56323" w:rsidRDefault="00A5380A" w:rsidP="009028D0">
      <w:pPr>
        <w:rPr>
          <w:noProof w:val="0"/>
        </w:rPr>
      </w:pPr>
      <w:r w:rsidRPr="00F56323">
        <w:rPr>
          <w:noProof w:val="0"/>
        </w:rPr>
        <w:t xml:space="preserve">Os resultados chave </w:t>
      </w:r>
      <w:r w:rsidR="00262A83" w:rsidRPr="00F56323">
        <w:rPr>
          <w:noProof w:val="0"/>
        </w:rPr>
        <w:t>para</w:t>
      </w:r>
      <w:r w:rsidR="0075033F" w:rsidRPr="00F56323">
        <w:rPr>
          <w:noProof w:val="0"/>
        </w:rPr>
        <w:t xml:space="preserve"> a</w:t>
      </w:r>
      <w:r w:rsidR="00262A83" w:rsidRPr="00F56323">
        <w:rPr>
          <w:noProof w:val="0"/>
        </w:rPr>
        <w:t xml:space="preserve"> </w:t>
      </w:r>
      <w:r w:rsidRPr="00F56323">
        <w:rPr>
          <w:noProof w:val="0"/>
        </w:rPr>
        <w:t xml:space="preserve">dose de 50 mg </w:t>
      </w:r>
      <w:r w:rsidR="002D2B38" w:rsidRPr="00F56323">
        <w:rPr>
          <w:noProof w:val="0"/>
        </w:rPr>
        <w:t>nas semanas</w:t>
      </w:r>
      <w:r w:rsidR="00E109CB" w:rsidRPr="00F56323">
        <w:rPr>
          <w:noProof w:val="0"/>
        </w:rPr>
        <w:t xml:space="preserve"> 14 e 24 </w:t>
      </w:r>
      <w:r w:rsidRPr="00F56323">
        <w:rPr>
          <w:noProof w:val="0"/>
        </w:rPr>
        <w:t>encontram</w:t>
      </w:r>
      <w:r w:rsidR="003E2AF0" w:rsidRPr="00F56323">
        <w:rPr>
          <w:noProof w:val="0"/>
        </w:rPr>
        <w:noBreakHyphen/>
      </w:r>
      <w:r w:rsidRPr="00F56323">
        <w:rPr>
          <w:noProof w:val="0"/>
        </w:rPr>
        <w:t xml:space="preserve">se na </w:t>
      </w:r>
      <w:r w:rsidR="00AD2861" w:rsidRPr="00F56323">
        <w:rPr>
          <w:noProof w:val="0"/>
        </w:rPr>
        <w:t>t</w:t>
      </w:r>
      <w:r w:rsidR="00AD2861" w:rsidRPr="00F56323">
        <w:rPr>
          <w:noProof w:val="0"/>
        </w:rPr>
        <w:t>abela </w:t>
      </w:r>
      <w:r w:rsidR="00262A83" w:rsidRPr="00F56323">
        <w:rPr>
          <w:noProof w:val="0"/>
        </w:rPr>
        <w:t>4</w:t>
      </w:r>
      <w:r w:rsidRPr="00F56323">
        <w:rPr>
          <w:noProof w:val="0"/>
        </w:rPr>
        <w:t xml:space="preserve"> e são descritos de seguida.</w:t>
      </w:r>
    </w:p>
    <w:p w14:paraId="25B8D5A1" w14:textId="77777777" w:rsidR="00A5380A" w:rsidRPr="00F56323" w:rsidRDefault="00A5380A" w:rsidP="009028D0">
      <w:pPr>
        <w:autoSpaceDE w:val="0"/>
        <w:autoSpaceDN w:val="0"/>
        <w:adjustRightInd w:val="0"/>
        <w:jc w:val="center"/>
        <w:rPr>
          <w:noProof w:val="0"/>
        </w:rPr>
      </w:pPr>
    </w:p>
    <w:p w14:paraId="3EE83976" w14:textId="77777777" w:rsidR="00A5380A" w:rsidRPr="00F56323" w:rsidRDefault="00837215" w:rsidP="009028D0">
      <w:pPr>
        <w:keepNext/>
        <w:autoSpaceDE w:val="0"/>
        <w:autoSpaceDN w:val="0"/>
        <w:adjustRightInd w:val="0"/>
        <w:jc w:val="center"/>
        <w:rPr>
          <w:b/>
          <w:noProof w:val="0"/>
        </w:rPr>
      </w:pPr>
      <w:r w:rsidRPr="00F56323">
        <w:rPr>
          <w:b/>
          <w:noProof w:val="0"/>
        </w:rPr>
        <w:t>Tabela </w:t>
      </w:r>
      <w:r w:rsidR="00262A83" w:rsidRPr="00F56323">
        <w:rPr>
          <w:b/>
          <w:noProof w:val="0"/>
        </w:rPr>
        <w:t>4</w:t>
      </w:r>
    </w:p>
    <w:p w14:paraId="6DF131A4" w14:textId="77777777" w:rsidR="00A5380A" w:rsidRPr="00F56323" w:rsidRDefault="00A5380A" w:rsidP="009028D0">
      <w:pPr>
        <w:keepNext/>
        <w:autoSpaceDE w:val="0"/>
        <w:autoSpaceDN w:val="0"/>
        <w:adjustRightInd w:val="0"/>
        <w:jc w:val="center"/>
        <w:rPr>
          <w:b/>
          <w:noProof w:val="0"/>
        </w:rPr>
      </w:pPr>
      <w:r w:rsidRPr="00F56323">
        <w:rPr>
          <w:b/>
          <w:noProof w:val="0"/>
        </w:rPr>
        <w:t>Resultados chave de eficácia do GO</w:t>
      </w:r>
      <w:r w:rsidR="003E2AF0" w:rsidRPr="00F56323">
        <w:rPr>
          <w:b/>
          <w:noProof w:val="0"/>
        </w:rPr>
        <w:noBreakHyphen/>
      </w:r>
      <w:r w:rsidRPr="00F56323">
        <w:rPr>
          <w:b/>
          <w:noProof w:val="0"/>
        </w:rPr>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96"/>
        <w:gridCol w:w="2601"/>
        <w:gridCol w:w="2675"/>
      </w:tblGrid>
      <w:tr w:rsidR="00A5380A" w:rsidRPr="00F56323" w14:paraId="30053DD7"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590A4F3F" w14:textId="77777777" w:rsidR="00A5380A" w:rsidRPr="00F56323" w:rsidRDefault="00A5380A" w:rsidP="009028D0">
            <w:pPr>
              <w:keepNext/>
              <w:rPr>
                <w:noProof w:val="0"/>
                <w:szCs w:val="24"/>
              </w:rPr>
            </w:pPr>
          </w:p>
        </w:tc>
        <w:tc>
          <w:tcPr>
            <w:tcW w:w="2573" w:type="dxa"/>
            <w:tcBorders>
              <w:top w:val="single" w:sz="4" w:space="0" w:color="auto"/>
              <w:left w:val="single" w:sz="4" w:space="0" w:color="auto"/>
              <w:bottom w:val="single" w:sz="4" w:space="0" w:color="auto"/>
              <w:right w:val="single" w:sz="4" w:space="0" w:color="auto"/>
            </w:tcBorders>
            <w:vAlign w:val="bottom"/>
          </w:tcPr>
          <w:p w14:paraId="7B8F08A9" w14:textId="77777777" w:rsidR="00A5380A" w:rsidRPr="00F56323" w:rsidRDefault="00A5380A" w:rsidP="009028D0">
            <w:pPr>
              <w:keepNext/>
              <w:jc w:val="center"/>
              <w:rPr>
                <w:noProof w:val="0"/>
                <w:szCs w:val="24"/>
              </w:rPr>
            </w:pPr>
            <w:r w:rsidRPr="00F56323">
              <w:rPr>
                <w:noProof w:val="0"/>
              </w:rPr>
              <w:t>Placebo</w:t>
            </w:r>
          </w:p>
        </w:tc>
        <w:tc>
          <w:tcPr>
            <w:tcW w:w="2647" w:type="dxa"/>
            <w:tcBorders>
              <w:top w:val="single" w:sz="4" w:space="0" w:color="auto"/>
              <w:left w:val="single" w:sz="4" w:space="0" w:color="auto"/>
              <w:bottom w:val="single" w:sz="4" w:space="0" w:color="auto"/>
              <w:right w:val="single" w:sz="4" w:space="0" w:color="auto"/>
            </w:tcBorders>
            <w:vAlign w:val="bottom"/>
          </w:tcPr>
          <w:p w14:paraId="394C475C" w14:textId="77777777" w:rsidR="00A5380A" w:rsidRPr="00F56323" w:rsidRDefault="00A5380A" w:rsidP="009028D0">
            <w:pPr>
              <w:keepNext/>
              <w:jc w:val="center"/>
              <w:rPr>
                <w:noProof w:val="0"/>
              </w:rPr>
            </w:pPr>
            <w:r w:rsidRPr="00F56323">
              <w:rPr>
                <w:noProof w:val="0"/>
              </w:rPr>
              <w:t>Simponi</w:t>
            </w:r>
          </w:p>
          <w:p w14:paraId="3E5A79F3" w14:textId="77777777" w:rsidR="00A5380A" w:rsidRPr="00F56323" w:rsidRDefault="00A5380A" w:rsidP="009028D0">
            <w:pPr>
              <w:keepNext/>
              <w:jc w:val="center"/>
              <w:rPr>
                <w:noProof w:val="0"/>
                <w:szCs w:val="24"/>
              </w:rPr>
            </w:pPr>
            <w:r w:rsidRPr="00F56323">
              <w:rPr>
                <w:noProof w:val="0"/>
              </w:rPr>
              <w:t>50 mg*</w:t>
            </w:r>
          </w:p>
        </w:tc>
      </w:tr>
      <w:tr w:rsidR="00A5380A" w:rsidRPr="00F56323" w14:paraId="12E80271"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54221D6C" w14:textId="77777777" w:rsidR="00A5380A" w:rsidRPr="00F56323" w:rsidRDefault="00262A83" w:rsidP="009028D0">
            <w:pPr>
              <w:keepNext/>
              <w:jc w:val="right"/>
              <w:rPr>
                <w:b/>
                <w:bCs/>
                <w:noProof w:val="0"/>
              </w:rPr>
            </w:pPr>
            <w:r w:rsidRPr="00F56323">
              <w:rPr>
                <w:noProof w:val="0"/>
              </w:rPr>
              <w:t>n</w:t>
            </w:r>
            <w:r w:rsidR="00A5380A" w:rsidRPr="00F56323">
              <w:rPr>
                <w:noProof w:val="0"/>
                <w:vertAlign w:val="superscript"/>
              </w:rPr>
              <w:t>a</w:t>
            </w:r>
          </w:p>
        </w:tc>
        <w:tc>
          <w:tcPr>
            <w:tcW w:w="2573" w:type="dxa"/>
            <w:tcBorders>
              <w:top w:val="single" w:sz="4" w:space="0" w:color="auto"/>
              <w:left w:val="single" w:sz="4" w:space="0" w:color="auto"/>
              <w:bottom w:val="single" w:sz="4" w:space="0" w:color="auto"/>
              <w:right w:val="single" w:sz="4" w:space="0" w:color="auto"/>
            </w:tcBorders>
            <w:vAlign w:val="center"/>
          </w:tcPr>
          <w:p w14:paraId="3BCF9A8A" w14:textId="77777777" w:rsidR="00A5380A" w:rsidRPr="00F56323" w:rsidRDefault="00A5380A" w:rsidP="009028D0">
            <w:pPr>
              <w:keepNext/>
              <w:jc w:val="center"/>
              <w:rPr>
                <w:noProof w:val="0"/>
                <w:szCs w:val="22"/>
              </w:rPr>
            </w:pPr>
            <w:r w:rsidRPr="00F56323">
              <w:rPr>
                <w:noProof w:val="0"/>
                <w:szCs w:val="22"/>
              </w:rPr>
              <w:t>113</w:t>
            </w:r>
          </w:p>
        </w:tc>
        <w:tc>
          <w:tcPr>
            <w:tcW w:w="2647" w:type="dxa"/>
            <w:tcBorders>
              <w:top w:val="single" w:sz="4" w:space="0" w:color="auto"/>
              <w:left w:val="single" w:sz="4" w:space="0" w:color="auto"/>
              <w:bottom w:val="single" w:sz="4" w:space="0" w:color="auto"/>
              <w:right w:val="single" w:sz="4" w:space="0" w:color="auto"/>
            </w:tcBorders>
            <w:vAlign w:val="center"/>
          </w:tcPr>
          <w:p w14:paraId="266885F6" w14:textId="77777777" w:rsidR="00A5380A" w:rsidRPr="00F56323" w:rsidRDefault="00A5380A" w:rsidP="009028D0">
            <w:pPr>
              <w:keepNext/>
              <w:jc w:val="center"/>
              <w:rPr>
                <w:noProof w:val="0"/>
                <w:szCs w:val="22"/>
              </w:rPr>
            </w:pPr>
            <w:r w:rsidRPr="00F56323">
              <w:rPr>
                <w:noProof w:val="0"/>
                <w:szCs w:val="22"/>
              </w:rPr>
              <w:t>146</w:t>
            </w:r>
          </w:p>
        </w:tc>
      </w:tr>
      <w:tr w:rsidR="00A5380A" w:rsidRPr="00F56323" w14:paraId="796F45E7" w14:textId="77777777" w:rsidTr="00664363">
        <w:trPr>
          <w:cantSplit/>
          <w:jc w:val="center"/>
        </w:trPr>
        <w:tc>
          <w:tcPr>
            <w:tcW w:w="8976" w:type="dxa"/>
            <w:gridSpan w:val="3"/>
            <w:tcBorders>
              <w:top w:val="single" w:sz="4" w:space="0" w:color="auto"/>
              <w:left w:val="single" w:sz="4" w:space="0" w:color="auto"/>
              <w:bottom w:val="single" w:sz="4" w:space="0" w:color="auto"/>
              <w:right w:val="single" w:sz="4" w:space="0" w:color="auto"/>
            </w:tcBorders>
            <w:vAlign w:val="center"/>
          </w:tcPr>
          <w:p w14:paraId="69B254E2" w14:textId="77777777" w:rsidR="00A5380A" w:rsidRPr="00F56323" w:rsidRDefault="00A5380A" w:rsidP="009028D0">
            <w:pPr>
              <w:keepNext/>
              <w:rPr>
                <w:b/>
                <w:bCs/>
                <w:noProof w:val="0"/>
                <w:szCs w:val="24"/>
              </w:rPr>
            </w:pPr>
            <w:r w:rsidRPr="00F56323">
              <w:rPr>
                <w:b/>
                <w:bCs/>
                <w:noProof w:val="0"/>
              </w:rPr>
              <w:t>Respondedores, % de doentes</w:t>
            </w:r>
          </w:p>
        </w:tc>
      </w:tr>
      <w:tr w:rsidR="00A5380A" w:rsidRPr="00F56323" w14:paraId="73B8836A"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3CD9AD06" w14:textId="77777777" w:rsidR="00A5380A" w:rsidRPr="00F56323" w:rsidRDefault="00A5380A" w:rsidP="009028D0">
            <w:pPr>
              <w:keepNext/>
              <w:rPr>
                <w:b/>
                <w:bCs/>
                <w:noProof w:val="0"/>
                <w:szCs w:val="24"/>
              </w:rPr>
            </w:pPr>
            <w:r w:rsidRPr="00F56323">
              <w:rPr>
                <w:b/>
                <w:bCs/>
                <w:noProof w:val="0"/>
              </w:rPr>
              <w:t>ACR 20</w:t>
            </w:r>
          </w:p>
        </w:tc>
        <w:tc>
          <w:tcPr>
            <w:tcW w:w="2573" w:type="dxa"/>
            <w:tcBorders>
              <w:top w:val="single" w:sz="4" w:space="0" w:color="auto"/>
              <w:left w:val="single" w:sz="4" w:space="0" w:color="auto"/>
              <w:bottom w:val="single" w:sz="4" w:space="0" w:color="auto"/>
              <w:right w:val="single" w:sz="4" w:space="0" w:color="auto"/>
            </w:tcBorders>
            <w:vAlign w:val="center"/>
          </w:tcPr>
          <w:p w14:paraId="05CF8DA2" w14:textId="77777777" w:rsidR="00A5380A" w:rsidRPr="00F56323" w:rsidRDefault="00A5380A" w:rsidP="009028D0">
            <w:pPr>
              <w:keepNext/>
              <w:rPr>
                <w:b/>
                <w:bCs/>
                <w:noProof w:val="0"/>
                <w:szCs w:val="24"/>
              </w:rPr>
            </w:pPr>
          </w:p>
        </w:tc>
        <w:tc>
          <w:tcPr>
            <w:tcW w:w="2647" w:type="dxa"/>
            <w:tcBorders>
              <w:top w:val="single" w:sz="4" w:space="0" w:color="auto"/>
              <w:left w:val="single" w:sz="4" w:space="0" w:color="auto"/>
              <w:bottom w:val="single" w:sz="4" w:space="0" w:color="auto"/>
              <w:right w:val="single" w:sz="4" w:space="0" w:color="auto"/>
            </w:tcBorders>
            <w:vAlign w:val="center"/>
          </w:tcPr>
          <w:p w14:paraId="06793A26" w14:textId="77777777" w:rsidR="00A5380A" w:rsidRPr="00F56323" w:rsidRDefault="00A5380A" w:rsidP="009028D0">
            <w:pPr>
              <w:keepNext/>
              <w:rPr>
                <w:b/>
                <w:bCs/>
                <w:noProof w:val="0"/>
                <w:szCs w:val="24"/>
              </w:rPr>
            </w:pPr>
          </w:p>
        </w:tc>
      </w:tr>
      <w:tr w:rsidR="00A5380A" w:rsidRPr="00F56323" w14:paraId="50B3F241"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089681E2" w14:textId="77777777" w:rsidR="00A5380A" w:rsidRPr="00F56323" w:rsidRDefault="00A5380A" w:rsidP="009028D0">
            <w:pPr>
              <w:jc w:val="right"/>
              <w:rPr>
                <w:noProof w:val="0"/>
                <w:szCs w:val="24"/>
              </w:rPr>
            </w:pPr>
            <w:r w:rsidRPr="00F56323">
              <w:rPr>
                <w:noProof w:val="0"/>
              </w:rPr>
              <w:t>Semana 14</w:t>
            </w:r>
          </w:p>
        </w:tc>
        <w:tc>
          <w:tcPr>
            <w:tcW w:w="2573" w:type="dxa"/>
            <w:tcBorders>
              <w:top w:val="single" w:sz="4" w:space="0" w:color="auto"/>
              <w:left w:val="single" w:sz="4" w:space="0" w:color="auto"/>
              <w:bottom w:val="single" w:sz="4" w:space="0" w:color="auto"/>
              <w:right w:val="single" w:sz="4" w:space="0" w:color="auto"/>
            </w:tcBorders>
            <w:vAlign w:val="center"/>
          </w:tcPr>
          <w:p w14:paraId="11015EB2" w14:textId="77777777" w:rsidR="00A5380A" w:rsidRPr="00F56323" w:rsidRDefault="00326836" w:rsidP="009028D0">
            <w:pPr>
              <w:jc w:val="center"/>
              <w:rPr>
                <w:b/>
                <w:bCs/>
                <w:noProof w:val="0"/>
                <w:szCs w:val="24"/>
              </w:rPr>
            </w:pPr>
            <w:r w:rsidRPr="00F56323">
              <w:rPr>
                <w:b/>
                <w:bCs/>
                <w:noProof w:val="0"/>
              </w:rPr>
              <w:t>9</w:t>
            </w:r>
            <w:r w:rsidR="00A5380A" w:rsidRPr="00F56323">
              <w:rPr>
                <w:b/>
                <w:bCs/>
                <w:noProof w:val="0"/>
              </w:rPr>
              <w:t>%</w:t>
            </w:r>
          </w:p>
        </w:tc>
        <w:tc>
          <w:tcPr>
            <w:tcW w:w="2647" w:type="dxa"/>
            <w:tcBorders>
              <w:top w:val="single" w:sz="4" w:space="0" w:color="auto"/>
              <w:left w:val="single" w:sz="4" w:space="0" w:color="auto"/>
              <w:bottom w:val="single" w:sz="4" w:space="0" w:color="auto"/>
              <w:right w:val="single" w:sz="4" w:space="0" w:color="auto"/>
            </w:tcBorders>
            <w:vAlign w:val="center"/>
          </w:tcPr>
          <w:p w14:paraId="7C9A90DA" w14:textId="77777777" w:rsidR="00A5380A" w:rsidRPr="00F56323" w:rsidRDefault="00326836" w:rsidP="009028D0">
            <w:pPr>
              <w:jc w:val="center"/>
              <w:rPr>
                <w:b/>
                <w:bCs/>
                <w:noProof w:val="0"/>
                <w:szCs w:val="24"/>
              </w:rPr>
            </w:pPr>
            <w:r w:rsidRPr="00F56323">
              <w:rPr>
                <w:b/>
                <w:bCs/>
                <w:noProof w:val="0"/>
              </w:rPr>
              <w:t>51</w:t>
            </w:r>
            <w:r w:rsidR="00A5380A" w:rsidRPr="00F56323">
              <w:rPr>
                <w:b/>
                <w:bCs/>
                <w:noProof w:val="0"/>
              </w:rPr>
              <w:t>%</w:t>
            </w:r>
          </w:p>
        </w:tc>
      </w:tr>
      <w:tr w:rsidR="00A5380A" w:rsidRPr="00F56323" w14:paraId="77D04427"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22619995" w14:textId="77777777" w:rsidR="00A5380A" w:rsidRPr="00F56323" w:rsidRDefault="00A5380A" w:rsidP="009028D0">
            <w:pPr>
              <w:jc w:val="right"/>
              <w:rPr>
                <w:noProof w:val="0"/>
                <w:szCs w:val="24"/>
              </w:rPr>
            </w:pPr>
            <w:r w:rsidRPr="00F56323">
              <w:rPr>
                <w:noProof w:val="0"/>
              </w:rPr>
              <w:t>Semana 24</w:t>
            </w:r>
          </w:p>
        </w:tc>
        <w:tc>
          <w:tcPr>
            <w:tcW w:w="2573" w:type="dxa"/>
            <w:tcBorders>
              <w:top w:val="single" w:sz="4" w:space="0" w:color="auto"/>
              <w:left w:val="single" w:sz="4" w:space="0" w:color="auto"/>
              <w:bottom w:val="single" w:sz="4" w:space="0" w:color="auto"/>
              <w:right w:val="single" w:sz="4" w:space="0" w:color="auto"/>
            </w:tcBorders>
            <w:vAlign w:val="center"/>
          </w:tcPr>
          <w:p w14:paraId="154DA72C" w14:textId="77777777" w:rsidR="00A5380A" w:rsidRPr="00F56323" w:rsidRDefault="00A5380A" w:rsidP="009028D0">
            <w:pPr>
              <w:jc w:val="center"/>
              <w:rPr>
                <w:noProof w:val="0"/>
                <w:szCs w:val="24"/>
              </w:rPr>
            </w:pPr>
            <w:r w:rsidRPr="00F56323">
              <w:rPr>
                <w:noProof w:val="0"/>
              </w:rPr>
              <w:t>12</w:t>
            </w:r>
            <w:r w:rsidR="00326836" w:rsidRPr="00F56323">
              <w:rPr>
                <w:noProof w:val="0"/>
              </w:rPr>
              <w:t>%</w:t>
            </w:r>
          </w:p>
        </w:tc>
        <w:tc>
          <w:tcPr>
            <w:tcW w:w="2647" w:type="dxa"/>
            <w:tcBorders>
              <w:top w:val="single" w:sz="4" w:space="0" w:color="auto"/>
              <w:left w:val="single" w:sz="4" w:space="0" w:color="auto"/>
              <w:bottom w:val="single" w:sz="4" w:space="0" w:color="auto"/>
              <w:right w:val="single" w:sz="4" w:space="0" w:color="auto"/>
            </w:tcBorders>
            <w:vAlign w:val="center"/>
          </w:tcPr>
          <w:p w14:paraId="5F1305BE" w14:textId="77777777" w:rsidR="00A5380A" w:rsidRPr="00F56323" w:rsidRDefault="00A5380A" w:rsidP="009028D0">
            <w:pPr>
              <w:jc w:val="center"/>
              <w:rPr>
                <w:noProof w:val="0"/>
                <w:szCs w:val="24"/>
              </w:rPr>
            </w:pPr>
            <w:r w:rsidRPr="00F56323">
              <w:rPr>
                <w:noProof w:val="0"/>
              </w:rPr>
              <w:t>52</w:t>
            </w:r>
            <w:r w:rsidR="00326836" w:rsidRPr="00F56323">
              <w:rPr>
                <w:noProof w:val="0"/>
              </w:rPr>
              <w:t>%</w:t>
            </w:r>
          </w:p>
        </w:tc>
      </w:tr>
      <w:tr w:rsidR="00A5380A" w:rsidRPr="00F56323" w14:paraId="68E0830D"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0BD38F39" w14:textId="77777777" w:rsidR="00A5380A" w:rsidRPr="00F56323" w:rsidRDefault="00A5380A" w:rsidP="009028D0">
            <w:pPr>
              <w:keepNext/>
              <w:rPr>
                <w:b/>
                <w:bCs/>
                <w:noProof w:val="0"/>
                <w:szCs w:val="24"/>
              </w:rPr>
            </w:pPr>
            <w:r w:rsidRPr="00F56323">
              <w:rPr>
                <w:b/>
                <w:bCs/>
                <w:noProof w:val="0"/>
              </w:rPr>
              <w:t>ACR 50</w:t>
            </w:r>
          </w:p>
        </w:tc>
        <w:tc>
          <w:tcPr>
            <w:tcW w:w="2573" w:type="dxa"/>
            <w:tcBorders>
              <w:top w:val="single" w:sz="4" w:space="0" w:color="auto"/>
              <w:left w:val="single" w:sz="4" w:space="0" w:color="auto"/>
              <w:bottom w:val="single" w:sz="4" w:space="0" w:color="auto"/>
              <w:right w:val="single" w:sz="4" w:space="0" w:color="auto"/>
            </w:tcBorders>
            <w:vAlign w:val="center"/>
          </w:tcPr>
          <w:p w14:paraId="4E2A2558" w14:textId="77777777" w:rsidR="00A5380A" w:rsidRPr="00F56323" w:rsidRDefault="00A5380A" w:rsidP="009028D0">
            <w:pPr>
              <w:keepNext/>
              <w:jc w:val="center"/>
              <w:rPr>
                <w:b/>
                <w:bCs/>
                <w:noProof w:val="0"/>
                <w:szCs w:val="24"/>
              </w:rPr>
            </w:pPr>
          </w:p>
        </w:tc>
        <w:tc>
          <w:tcPr>
            <w:tcW w:w="2647" w:type="dxa"/>
            <w:tcBorders>
              <w:top w:val="single" w:sz="4" w:space="0" w:color="auto"/>
              <w:left w:val="single" w:sz="4" w:space="0" w:color="auto"/>
              <w:bottom w:val="single" w:sz="4" w:space="0" w:color="auto"/>
              <w:right w:val="single" w:sz="4" w:space="0" w:color="auto"/>
            </w:tcBorders>
            <w:vAlign w:val="center"/>
          </w:tcPr>
          <w:p w14:paraId="41E77E2E" w14:textId="77777777" w:rsidR="00A5380A" w:rsidRPr="00F56323" w:rsidRDefault="00A5380A" w:rsidP="009028D0">
            <w:pPr>
              <w:keepNext/>
              <w:jc w:val="center"/>
              <w:rPr>
                <w:b/>
                <w:bCs/>
                <w:noProof w:val="0"/>
                <w:szCs w:val="24"/>
              </w:rPr>
            </w:pPr>
          </w:p>
        </w:tc>
      </w:tr>
      <w:tr w:rsidR="00A5380A" w:rsidRPr="00F56323" w14:paraId="20846D6F"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0810697C" w14:textId="77777777" w:rsidR="00A5380A" w:rsidRPr="00F56323" w:rsidRDefault="00A5380A" w:rsidP="009028D0">
            <w:pPr>
              <w:jc w:val="right"/>
              <w:rPr>
                <w:noProof w:val="0"/>
                <w:szCs w:val="24"/>
              </w:rPr>
            </w:pPr>
            <w:r w:rsidRPr="00F56323">
              <w:rPr>
                <w:noProof w:val="0"/>
              </w:rPr>
              <w:t>Semana 14</w:t>
            </w:r>
          </w:p>
        </w:tc>
        <w:tc>
          <w:tcPr>
            <w:tcW w:w="2573" w:type="dxa"/>
            <w:tcBorders>
              <w:top w:val="single" w:sz="4" w:space="0" w:color="auto"/>
              <w:left w:val="single" w:sz="4" w:space="0" w:color="auto"/>
              <w:bottom w:val="single" w:sz="4" w:space="0" w:color="auto"/>
              <w:right w:val="single" w:sz="4" w:space="0" w:color="auto"/>
            </w:tcBorders>
            <w:vAlign w:val="center"/>
          </w:tcPr>
          <w:p w14:paraId="78AB72C4" w14:textId="77777777" w:rsidR="00A5380A" w:rsidRPr="00F56323" w:rsidRDefault="00A5380A" w:rsidP="009028D0">
            <w:pPr>
              <w:jc w:val="center"/>
              <w:rPr>
                <w:noProof w:val="0"/>
                <w:szCs w:val="24"/>
              </w:rPr>
            </w:pPr>
            <w:r w:rsidRPr="00F56323">
              <w:rPr>
                <w:noProof w:val="0"/>
              </w:rPr>
              <w:t>2</w:t>
            </w:r>
            <w:r w:rsidR="00326836" w:rsidRPr="00F56323">
              <w:rPr>
                <w:noProof w:val="0"/>
              </w:rPr>
              <w:t>%</w:t>
            </w:r>
          </w:p>
        </w:tc>
        <w:tc>
          <w:tcPr>
            <w:tcW w:w="2647" w:type="dxa"/>
            <w:tcBorders>
              <w:top w:val="single" w:sz="4" w:space="0" w:color="auto"/>
              <w:left w:val="single" w:sz="4" w:space="0" w:color="auto"/>
              <w:bottom w:val="single" w:sz="4" w:space="0" w:color="auto"/>
              <w:right w:val="single" w:sz="4" w:space="0" w:color="auto"/>
            </w:tcBorders>
            <w:vAlign w:val="center"/>
          </w:tcPr>
          <w:p w14:paraId="645EB64C" w14:textId="77777777" w:rsidR="00A5380A" w:rsidRPr="00F56323" w:rsidRDefault="00A5380A" w:rsidP="009028D0">
            <w:pPr>
              <w:jc w:val="center"/>
              <w:rPr>
                <w:noProof w:val="0"/>
                <w:szCs w:val="24"/>
              </w:rPr>
            </w:pPr>
            <w:r w:rsidRPr="00F56323">
              <w:rPr>
                <w:noProof w:val="0"/>
              </w:rPr>
              <w:t>30</w:t>
            </w:r>
            <w:r w:rsidR="00326836" w:rsidRPr="00F56323">
              <w:rPr>
                <w:noProof w:val="0"/>
              </w:rPr>
              <w:t>%</w:t>
            </w:r>
          </w:p>
        </w:tc>
      </w:tr>
      <w:tr w:rsidR="00A5380A" w:rsidRPr="00F56323" w14:paraId="13D82526"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1366FD6A" w14:textId="77777777" w:rsidR="00A5380A" w:rsidRPr="00F56323" w:rsidRDefault="00A5380A" w:rsidP="009028D0">
            <w:pPr>
              <w:jc w:val="right"/>
              <w:rPr>
                <w:noProof w:val="0"/>
                <w:szCs w:val="24"/>
              </w:rPr>
            </w:pPr>
            <w:r w:rsidRPr="00F56323">
              <w:rPr>
                <w:noProof w:val="0"/>
              </w:rPr>
              <w:t>Semana 24</w:t>
            </w:r>
          </w:p>
        </w:tc>
        <w:tc>
          <w:tcPr>
            <w:tcW w:w="2573" w:type="dxa"/>
            <w:tcBorders>
              <w:top w:val="single" w:sz="4" w:space="0" w:color="auto"/>
              <w:left w:val="single" w:sz="4" w:space="0" w:color="auto"/>
              <w:bottom w:val="single" w:sz="4" w:space="0" w:color="auto"/>
              <w:right w:val="single" w:sz="4" w:space="0" w:color="auto"/>
            </w:tcBorders>
            <w:vAlign w:val="center"/>
          </w:tcPr>
          <w:p w14:paraId="711486EC" w14:textId="77777777" w:rsidR="00A5380A" w:rsidRPr="00F56323" w:rsidRDefault="00A5380A" w:rsidP="009028D0">
            <w:pPr>
              <w:jc w:val="center"/>
              <w:rPr>
                <w:noProof w:val="0"/>
                <w:szCs w:val="24"/>
              </w:rPr>
            </w:pPr>
            <w:r w:rsidRPr="00F56323">
              <w:rPr>
                <w:noProof w:val="0"/>
              </w:rPr>
              <w:t>4</w:t>
            </w:r>
            <w:r w:rsidR="00326836" w:rsidRPr="00F56323">
              <w:rPr>
                <w:noProof w:val="0"/>
              </w:rPr>
              <w:t>%</w:t>
            </w:r>
          </w:p>
        </w:tc>
        <w:tc>
          <w:tcPr>
            <w:tcW w:w="2647" w:type="dxa"/>
            <w:tcBorders>
              <w:top w:val="single" w:sz="4" w:space="0" w:color="auto"/>
              <w:left w:val="single" w:sz="4" w:space="0" w:color="auto"/>
              <w:bottom w:val="single" w:sz="4" w:space="0" w:color="auto"/>
              <w:right w:val="single" w:sz="4" w:space="0" w:color="auto"/>
            </w:tcBorders>
            <w:vAlign w:val="center"/>
          </w:tcPr>
          <w:p w14:paraId="3B890D83" w14:textId="77777777" w:rsidR="00A5380A" w:rsidRPr="00F56323" w:rsidRDefault="00A5380A" w:rsidP="009028D0">
            <w:pPr>
              <w:jc w:val="center"/>
              <w:rPr>
                <w:noProof w:val="0"/>
                <w:szCs w:val="24"/>
              </w:rPr>
            </w:pPr>
            <w:r w:rsidRPr="00F56323">
              <w:rPr>
                <w:noProof w:val="0"/>
              </w:rPr>
              <w:t>32</w:t>
            </w:r>
            <w:r w:rsidR="00326836" w:rsidRPr="00F56323">
              <w:rPr>
                <w:noProof w:val="0"/>
              </w:rPr>
              <w:t>%</w:t>
            </w:r>
          </w:p>
        </w:tc>
      </w:tr>
      <w:tr w:rsidR="00A5380A" w:rsidRPr="00F56323" w14:paraId="1D83BF3B"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6615CC03" w14:textId="77777777" w:rsidR="00A5380A" w:rsidRPr="00F56323" w:rsidRDefault="00A5380A" w:rsidP="009028D0">
            <w:pPr>
              <w:keepNext/>
              <w:rPr>
                <w:b/>
                <w:bCs/>
                <w:noProof w:val="0"/>
                <w:szCs w:val="24"/>
              </w:rPr>
            </w:pPr>
            <w:r w:rsidRPr="00F56323">
              <w:rPr>
                <w:b/>
                <w:bCs/>
                <w:noProof w:val="0"/>
              </w:rPr>
              <w:t>ACR 70</w:t>
            </w:r>
          </w:p>
        </w:tc>
        <w:tc>
          <w:tcPr>
            <w:tcW w:w="2573" w:type="dxa"/>
            <w:tcBorders>
              <w:top w:val="single" w:sz="4" w:space="0" w:color="auto"/>
              <w:left w:val="single" w:sz="4" w:space="0" w:color="auto"/>
              <w:bottom w:val="single" w:sz="4" w:space="0" w:color="auto"/>
              <w:right w:val="single" w:sz="4" w:space="0" w:color="auto"/>
            </w:tcBorders>
            <w:vAlign w:val="center"/>
          </w:tcPr>
          <w:p w14:paraId="6D408B8B" w14:textId="77777777" w:rsidR="00A5380A" w:rsidRPr="00F56323" w:rsidRDefault="00A5380A" w:rsidP="009028D0">
            <w:pPr>
              <w:keepNext/>
              <w:jc w:val="center"/>
              <w:rPr>
                <w:b/>
                <w:bCs/>
                <w:noProof w:val="0"/>
                <w:szCs w:val="24"/>
              </w:rPr>
            </w:pPr>
          </w:p>
        </w:tc>
        <w:tc>
          <w:tcPr>
            <w:tcW w:w="2647" w:type="dxa"/>
            <w:tcBorders>
              <w:top w:val="single" w:sz="4" w:space="0" w:color="auto"/>
              <w:left w:val="single" w:sz="4" w:space="0" w:color="auto"/>
              <w:bottom w:val="single" w:sz="4" w:space="0" w:color="auto"/>
              <w:right w:val="single" w:sz="4" w:space="0" w:color="auto"/>
            </w:tcBorders>
            <w:vAlign w:val="center"/>
          </w:tcPr>
          <w:p w14:paraId="60364862" w14:textId="77777777" w:rsidR="00A5380A" w:rsidRPr="00F56323" w:rsidRDefault="00A5380A" w:rsidP="009028D0">
            <w:pPr>
              <w:keepNext/>
              <w:jc w:val="center"/>
              <w:rPr>
                <w:b/>
                <w:bCs/>
                <w:noProof w:val="0"/>
                <w:szCs w:val="24"/>
              </w:rPr>
            </w:pPr>
          </w:p>
        </w:tc>
      </w:tr>
      <w:tr w:rsidR="00A5380A" w:rsidRPr="00F56323" w14:paraId="77776ED8"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624BF5ED" w14:textId="77777777" w:rsidR="00A5380A" w:rsidRPr="00F56323" w:rsidRDefault="00A5380A" w:rsidP="009028D0">
            <w:pPr>
              <w:jc w:val="right"/>
              <w:rPr>
                <w:noProof w:val="0"/>
                <w:szCs w:val="24"/>
              </w:rPr>
            </w:pPr>
            <w:r w:rsidRPr="00F56323">
              <w:rPr>
                <w:noProof w:val="0"/>
              </w:rPr>
              <w:t>Semana 14</w:t>
            </w:r>
          </w:p>
        </w:tc>
        <w:tc>
          <w:tcPr>
            <w:tcW w:w="2573" w:type="dxa"/>
            <w:tcBorders>
              <w:top w:val="single" w:sz="4" w:space="0" w:color="auto"/>
              <w:left w:val="single" w:sz="4" w:space="0" w:color="auto"/>
              <w:bottom w:val="single" w:sz="4" w:space="0" w:color="auto"/>
              <w:right w:val="single" w:sz="4" w:space="0" w:color="auto"/>
            </w:tcBorders>
            <w:vAlign w:val="center"/>
          </w:tcPr>
          <w:p w14:paraId="1726677B" w14:textId="77777777" w:rsidR="00A5380A" w:rsidRPr="00F56323" w:rsidRDefault="00A5380A" w:rsidP="009028D0">
            <w:pPr>
              <w:jc w:val="center"/>
              <w:rPr>
                <w:noProof w:val="0"/>
                <w:szCs w:val="24"/>
              </w:rPr>
            </w:pPr>
            <w:r w:rsidRPr="00F56323">
              <w:rPr>
                <w:noProof w:val="0"/>
              </w:rPr>
              <w:t>1</w:t>
            </w:r>
            <w:r w:rsidR="00326836" w:rsidRPr="00F56323">
              <w:rPr>
                <w:noProof w:val="0"/>
              </w:rPr>
              <w:t>%</w:t>
            </w:r>
          </w:p>
        </w:tc>
        <w:tc>
          <w:tcPr>
            <w:tcW w:w="2647" w:type="dxa"/>
            <w:tcBorders>
              <w:top w:val="single" w:sz="4" w:space="0" w:color="auto"/>
              <w:left w:val="single" w:sz="4" w:space="0" w:color="auto"/>
              <w:bottom w:val="single" w:sz="4" w:space="0" w:color="auto"/>
              <w:right w:val="single" w:sz="4" w:space="0" w:color="auto"/>
            </w:tcBorders>
            <w:vAlign w:val="center"/>
          </w:tcPr>
          <w:p w14:paraId="375CA01E" w14:textId="77777777" w:rsidR="00A5380A" w:rsidRPr="00F56323" w:rsidRDefault="00A5380A" w:rsidP="009028D0">
            <w:pPr>
              <w:jc w:val="center"/>
              <w:rPr>
                <w:noProof w:val="0"/>
                <w:szCs w:val="24"/>
              </w:rPr>
            </w:pPr>
            <w:r w:rsidRPr="00F56323">
              <w:rPr>
                <w:noProof w:val="0"/>
              </w:rPr>
              <w:t>12</w:t>
            </w:r>
            <w:r w:rsidR="00326836" w:rsidRPr="00F56323">
              <w:rPr>
                <w:noProof w:val="0"/>
              </w:rPr>
              <w:t>%</w:t>
            </w:r>
          </w:p>
        </w:tc>
      </w:tr>
      <w:tr w:rsidR="00A5380A" w:rsidRPr="00F56323" w14:paraId="5A2FB312"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3BE44D67" w14:textId="77777777" w:rsidR="00A5380A" w:rsidRPr="00F56323" w:rsidRDefault="00A5380A" w:rsidP="009028D0">
            <w:pPr>
              <w:jc w:val="right"/>
              <w:rPr>
                <w:noProof w:val="0"/>
                <w:szCs w:val="24"/>
              </w:rPr>
            </w:pPr>
            <w:r w:rsidRPr="00F56323">
              <w:rPr>
                <w:noProof w:val="0"/>
              </w:rPr>
              <w:t>Semana 24</w:t>
            </w:r>
          </w:p>
        </w:tc>
        <w:tc>
          <w:tcPr>
            <w:tcW w:w="2573" w:type="dxa"/>
            <w:tcBorders>
              <w:top w:val="single" w:sz="4" w:space="0" w:color="auto"/>
              <w:left w:val="single" w:sz="4" w:space="0" w:color="auto"/>
              <w:bottom w:val="single" w:sz="4" w:space="0" w:color="auto"/>
              <w:right w:val="single" w:sz="4" w:space="0" w:color="auto"/>
            </w:tcBorders>
            <w:vAlign w:val="center"/>
          </w:tcPr>
          <w:p w14:paraId="407A48DA" w14:textId="77777777" w:rsidR="00A5380A" w:rsidRPr="00F56323" w:rsidRDefault="00A5380A" w:rsidP="009028D0">
            <w:pPr>
              <w:jc w:val="center"/>
              <w:rPr>
                <w:noProof w:val="0"/>
                <w:szCs w:val="24"/>
              </w:rPr>
            </w:pPr>
            <w:r w:rsidRPr="00F56323">
              <w:rPr>
                <w:noProof w:val="0"/>
              </w:rPr>
              <w:t>1</w:t>
            </w:r>
            <w:r w:rsidR="00326836" w:rsidRPr="00F56323">
              <w:rPr>
                <w:noProof w:val="0"/>
              </w:rPr>
              <w:t>%</w:t>
            </w:r>
          </w:p>
        </w:tc>
        <w:tc>
          <w:tcPr>
            <w:tcW w:w="2647" w:type="dxa"/>
            <w:tcBorders>
              <w:top w:val="single" w:sz="4" w:space="0" w:color="auto"/>
              <w:left w:val="single" w:sz="4" w:space="0" w:color="auto"/>
              <w:bottom w:val="single" w:sz="4" w:space="0" w:color="auto"/>
              <w:right w:val="single" w:sz="4" w:space="0" w:color="auto"/>
            </w:tcBorders>
            <w:vAlign w:val="center"/>
          </w:tcPr>
          <w:p w14:paraId="2E49A445" w14:textId="77777777" w:rsidR="00A5380A" w:rsidRPr="00F56323" w:rsidRDefault="00A5380A" w:rsidP="009028D0">
            <w:pPr>
              <w:jc w:val="center"/>
              <w:rPr>
                <w:noProof w:val="0"/>
                <w:szCs w:val="24"/>
              </w:rPr>
            </w:pPr>
            <w:r w:rsidRPr="00F56323">
              <w:rPr>
                <w:noProof w:val="0"/>
              </w:rPr>
              <w:t>19</w:t>
            </w:r>
            <w:r w:rsidR="00326836" w:rsidRPr="00F56323">
              <w:rPr>
                <w:noProof w:val="0"/>
              </w:rPr>
              <w:t>%</w:t>
            </w:r>
          </w:p>
        </w:tc>
      </w:tr>
      <w:tr w:rsidR="00A5380A" w:rsidRPr="00F56323" w14:paraId="21080E28"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72F5A8BB" w14:textId="77777777" w:rsidR="00A5380A" w:rsidRPr="00F56323" w:rsidRDefault="00A5380A" w:rsidP="009028D0">
            <w:pPr>
              <w:keepNext/>
              <w:rPr>
                <w:b/>
                <w:bCs/>
                <w:noProof w:val="0"/>
              </w:rPr>
            </w:pPr>
            <w:r w:rsidRPr="00F56323">
              <w:rPr>
                <w:b/>
                <w:bCs/>
                <w:noProof w:val="0"/>
              </w:rPr>
              <w:t>PASI</w:t>
            </w:r>
            <w:r w:rsidRPr="00F56323">
              <w:rPr>
                <w:b/>
                <w:bCs/>
                <w:noProof w:val="0"/>
                <w:vertAlign w:val="superscript"/>
              </w:rPr>
              <w:t>b</w:t>
            </w:r>
            <w:r w:rsidRPr="00F56323">
              <w:rPr>
                <w:b/>
                <w:bCs/>
                <w:noProof w:val="0"/>
              </w:rPr>
              <w:t> 75</w:t>
            </w:r>
            <w:r w:rsidRPr="00F56323">
              <w:rPr>
                <w:b/>
                <w:bCs/>
                <w:noProof w:val="0"/>
                <w:vertAlign w:val="superscript"/>
              </w:rPr>
              <w:t>c</w:t>
            </w:r>
          </w:p>
        </w:tc>
        <w:tc>
          <w:tcPr>
            <w:tcW w:w="2573" w:type="dxa"/>
            <w:tcBorders>
              <w:top w:val="single" w:sz="4" w:space="0" w:color="auto"/>
              <w:left w:val="single" w:sz="4" w:space="0" w:color="auto"/>
              <w:bottom w:val="single" w:sz="4" w:space="0" w:color="auto"/>
              <w:right w:val="single" w:sz="4" w:space="0" w:color="auto"/>
            </w:tcBorders>
            <w:vAlign w:val="center"/>
          </w:tcPr>
          <w:p w14:paraId="5556FD0D" w14:textId="77777777" w:rsidR="00A5380A" w:rsidRPr="00F56323" w:rsidRDefault="00A5380A" w:rsidP="009028D0">
            <w:pPr>
              <w:keepNext/>
              <w:jc w:val="center"/>
              <w:rPr>
                <w:b/>
                <w:bCs/>
                <w:noProof w:val="0"/>
              </w:rPr>
            </w:pPr>
          </w:p>
        </w:tc>
        <w:tc>
          <w:tcPr>
            <w:tcW w:w="2647" w:type="dxa"/>
            <w:tcBorders>
              <w:top w:val="single" w:sz="4" w:space="0" w:color="auto"/>
              <w:left w:val="single" w:sz="4" w:space="0" w:color="auto"/>
              <w:bottom w:val="single" w:sz="4" w:space="0" w:color="auto"/>
              <w:right w:val="single" w:sz="4" w:space="0" w:color="auto"/>
            </w:tcBorders>
            <w:vAlign w:val="center"/>
          </w:tcPr>
          <w:p w14:paraId="0536C3F4" w14:textId="77777777" w:rsidR="00A5380A" w:rsidRPr="00F56323" w:rsidRDefault="00A5380A" w:rsidP="009028D0">
            <w:pPr>
              <w:keepNext/>
              <w:jc w:val="center"/>
              <w:rPr>
                <w:b/>
                <w:bCs/>
                <w:noProof w:val="0"/>
              </w:rPr>
            </w:pPr>
          </w:p>
        </w:tc>
      </w:tr>
      <w:tr w:rsidR="00A5380A" w:rsidRPr="00F56323" w14:paraId="22E9F95B"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4D13D5F1" w14:textId="77777777" w:rsidR="00A5380A" w:rsidRPr="00F56323" w:rsidRDefault="00A5380A" w:rsidP="009028D0">
            <w:pPr>
              <w:jc w:val="right"/>
              <w:rPr>
                <w:b/>
                <w:bCs/>
                <w:noProof w:val="0"/>
              </w:rPr>
            </w:pPr>
            <w:r w:rsidRPr="00F56323">
              <w:rPr>
                <w:noProof w:val="0"/>
              </w:rPr>
              <w:t>Semana 14</w:t>
            </w:r>
          </w:p>
        </w:tc>
        <w:tc>
          <w:tcPr>
            <w:tcW w:w="2573" w:type="dxa"/>
            <w:tcBorders>
              <w:top w:val="single" w:sz="4" w:space="0" w:color="auto"/>
              <w:left w:val="single" w:sz="4" w:space="0" w:color="auto"/>
              <w:bottom w:val="single" w:sz="4" w:space="0" w:color="auto"/>
              <w:right w:val="single" w:sz="4" w:space="0" w:color="auto"/>
            </w:tcBorders>
            <w:vAlign w:val="center"/>
          </w:tcPr>
          <w:p w14:paraId="0D036E59" w14:textId="77777777" w:rsidR="00A5380A" w:rsidRPr="00F56323" w:rsidRDefault="00A5380A" w:rsidP="009028D0">
            <w:pPr>
              <w:jc w:val="center"/>
              <w:rPr>
                <w:b/>
                <w:bCs/>
                <w:noProof w:val="0"/>
              </w:rPr>
            </w:pPr>
            <w:r w:rsidRPr="00F56323">
              <w:rPr>
                <w:noProof w:val="0"/>
              </w:rPr>
              <w:t>3</w:t>
            </w:r>
            <w:r w:rsidR="00326836" w:rsidRPr="00F56323">
              <w:rPr>
                <w:noProof w:val="0"/>
              </w:rPr>
              <w:t>%</w:t>
            </w:r>
          </w:p>
        </w:tc>
        <w:tc>
          <w:tcPr>
            <w:tcW w:w="2647" w:type="dxa"/>
            <w:tcBorders>
              <w:top w:val="single" w:sz="4" w:space="0" w:color="auto"/>
              <w:left w:val="single" w:sz="4" w:space="0" w:color="auto"/>
              <w:bottom w:val="single" w:sz="4" w:space="0" w:color="auto"/>
              <w:right w:val="single" w:sz="4" w:space="0" w:color="auto"/>
            </w:tcBorders>
            <w:vAlign w:val="bottom"/>
          </w:tcPr>
          <w:p w14:paraId="57AD001B" w14:textId="77777777" w:rsidR="00A5380A" w:rsidRPr="00F56323" w:rsidRDefault="00A5380A" w:rsidP="009028D0">
            <w:pPr>
              <w:jc w:val="center"/>
              <w:rPr>
                <w:b/>
                <w:bCs/>
                <w:noProof w:val="0"/>
              </w:rPr>
            </w:pPr>
            <w:r w:rsidRPr="00F56323">
              <w:rPr>
                <w:noProof w:val="0"/>
              </w:rPr>
              <w:t>40</w:t>
            </w:r>
            <w:r w:rsidR="00326836" w:rsidRPr="00F56323">
              <w:rPr>
                <w:noProof w:val="0"/>
              </w:rPr>
              <w:t>%</w:t>
            </w:r>
          </w:p>
        </w:tc>
      </w:tr>
      <w:tr w:rsidR="00A5380A" w:rsidRPr="00F56323" w14:paraId="23ABD745" w14:textId="77777777" w:rsidTr="00664363">
        <w:trPr>
          <w:cantSplit/>
          <w:jc w:val="center"/>
        </w:trPr>
        <w:tc>
          <w:tcPr>
            <w:tcW w:w="3756" w:type="dxa"/>
            <w:tcBorders>
              <w:top w:val="single" w:sz="4" w:space="0" w:color="auto"/>
              <w:left w:val="single" w:sz="4" w:space="0" w:color="auto"/>
              <w:bottom w:val="single" w:sz="4" w:space="0" w:color="auto"/>
              <w:right w:val="single" w:sz="4" w:space="0" w:color="auto"/>
            </w:tcBorders>
            <w:vAlign w:val="center"/>
          </w:tcPr>
          <w:p w14:paraId="050FE0F8" w14:textId="77777777" w:rsidR="00A5380A" w:rsidRPr="00F56323" w:rsidRDefault="00A5380A" w:rsidP="009028D0">
            <w:pPr>
              <w:jc w:val="right"/>
              <w:rPr>
                <w:b/>
                <w:bCs/>
                <w:noProof w:val="0"/>
              </w:rPr>
            </w:pPr>
            <w:r w:rsidRPr="00F56323">
              <w:rPr>
                <w:noProof w:val="0"/>
              </w:rPr>
              <w:t>Semana 24</w:t>
            </w:r>
          </w:p>
        </w:tc>
        <w:tc>
          <w:tcPr>
            <w:tcW w:w="2573" w:type="dxa"/>
            <w:tcBorders>
              <w:top w:val="single" w:sz="4" w:space="0" w:color="auto"/>
              <w:left w:val="single" w:sz="4" w:space="0" w:color="auto"/>
              <w:bottom w:val="single" w:sz="4" w:space="0" w:color="auto"/>
              <w:right w:val="single" w:sz="4" w:space="0" w:color="auto"/>
            </w:tcBorders>
            <w:vAlign w:val="center"/>
          </w:tcPr>
          <w:p w14:paraId="4D363374" w14:textId="77777777" w:rsidR="00A5380A" w:rsidRPr="00F56323" w:rsidRDefault="00A5380A" w:rsidP="009028D0">
            <w:pPr>
              <w:jc w:val="center"/>
              <w:rPr>
                <w:b/>
                <w:bCs/>
                <w:noProof w:val="0"/>
              </w:rPr>
            </w:pPr>
            <w:r w:rsidRPr="00F56323">
              <w:rPr>
                <w:noProof w:val="0"/>
              </w:rPr>
              <w:t>1</w:t>
            </w:r>
            <w:r w:rsidR="00326836" w:rsidRPr="00F56323">
              <w:rPr>
                <w:noProof w:val="0"/>
              </w:rPr>
              <w:t>%</w:t>
            </w:r>
          </w:p>
        </w:tc>
        <w:tc>
          <w:tcPr>
            <w:tcW w:w="2647" w:type="dxa"/>
            <w:tcBorders>
              <w:top w:val="single" w:sz="4" w:space="0" w:color="auto"/>
              <w:left w:val="single" w:sz="4" w:space="0" w:color="auto"/>
              <w:bottom w:val="single" w:sz="4" w:space="0" w:color="auto"/>
              <w:right w:val="single" w:sz="4" w:space="0" w:color="auto"/>
            </w:tcBorders>
            <w:vAlign w:val="bottom"/>
          </w:tcPr>
          <w:p w14:paraId="3360CD2C" w14:textId="77777777" w:rsidR="00A5380A" w:rsidRPr="00F56323" w:rsidRDefault="00A5380A" w:rsidP="009028D0">
            <w:pPr>
              <w:jc w:val="center"/>
              <w:rPr>
                <w:b/>
                <w:bCs/>
                <w:noProof w:val="0"/>
              </w:rPr>
            </w:pPr>
            <w:r w:rsidRPr="00F56323">
              <w:rPr>
                <w:noProof w:val="0"/>
              </w:rPr>
              <w:t>56</w:t>
            </w:r>
            <w:r w:rsidR="00326836" w:rsidRPr="00F56323">
              <w:rPr>
                <w:noProof w:val="0"/>
              </w:rPr>
              <w:t>%</w:t>
            </w:r>
          </w:p>
        </w:tc>
      </w:tr>
      <w:tr w:rsidR="00A5380A" w:rsidRPr="00F56323" w14:paraId="021F17EB" w14:textId="77777777" w:rsidTr="00664363">
        <w:trPr>
          <w:cantSplit/>
          <w:jc w:val="center"/>
        </w:trPr>
        <w:tc>
          <w:tcPr>
            <w:tcW w:w="8976" w:type="dxa"/>
            <w:gridSpan w:val="3"/>
            <w:tcBorders>
              <w:top w:val="single" w:sz="4" w:space="0" w:color="auto"/>
              <w:left w:val="nil"/>
              <w:bottom w:val="nil"/>
              <w:right w:val="nil"/>
            </w:tcBorders>
            <w:vAlign w:val="center"/>
          </w:tcPr>
          <w:p w14:paraId="126E3415" w14:textId="77777777" w:rsidR="00837215" w:rsidRPr="00F56323" w:rsidRDefault="008209BB" w:rsidP="009028D0">
            <w:pPr>
              <w:ind w:left="284" w:hanging="284"/>
              <w:rPr>
                <w:noProof w:val="0"/>
                <w:sz w:val="18"/>
                <w:szCs w:val="18"/>
              </w:rPr>
            </w:pPr>
            <w:r w:rsidRPr="00F56323">
              <w:rPr>
                <w:noProof w:val="0"/>
                <w:sz w:val="18"/>
                <w:szCs w:val="18"/>
              </w:rPr>
              <w:t>*</w:t>
            </w:r>
            <w:r w:rsidRPr="00F56323">
              <w:rPr>
                <w:noProof w:val="0"/>
              </w:rPr>
              <w:tab/>
            </w:r>
            <w:r w:rsidR="00A5380A" w:rsidRPr="00F56323">
              <w:rPr>
                <w:noProof w:val="0"/>
                <w:sz w:val="18"/>
                <w:szCs w:val="18"/>
              </w:rPr>
              <w:t>p &lt; 0,05 para todas as comparações;</w:t>
            </w:r>
          </w:p>
          <w:p w14:paraId="28D0BE15" w14:textId="77777777" w:rsidR="00A5380A" w:rsidRPr="00F56323" w:rsidRDefault="00A5380A" w:rsidP="009028D0">
            <w:pPr>
              <w:ind w:left="284" w:hanging="284"/>
              <w:rPr>
                <w:noProof w:val="0"/>
                <w:sz w:val="18"/>
                <w:szCs w:val="18"/>
              </w:rPr>
            </w:pPr>
            <w:r w:rsidRPr="00F56323">
              <w:rPr>
                <w:noProof w:val="0"/>
                <w:vertAlign w:val="superscript"/>
              </w:rPr>
              <w:t>a</w:t>
            </w:r>
            <w:r w:rsidR="008209BB" w:rsidRPr="00F56323">
              <w:rPr>
                <w:noProof w:val="0"/>
              </w:rPr>
              <w:tab/>
            </w:r>
            <w:r w:rsidR="00262A83" w:rsidRPr="00F56323">
              <w:rPr>
                <w:noProof w:val="0"/>
                <w:sz w:val="18"/>
                <w:szCs w:val="18"/>
              </w:rPr>
              <w:t>n</w:t>
            </w:r>
            <w:r w:rsidRPr="00F56323">
              <w:rPr>
                <w:noProof w:val="0"/>
                <w:sz w:val="18"/>
                <w:szCs w:val="18"/>
              </w:rPr>
              <w:t xml:space="preserve"> corresponde ao número de doentes aleatorizados; o número </w:t>
            </w:r>
            <w:r w:rsidR="00A45E46" w:rsidRPr="00F56323">
              <w:rPr>
                <w:noProof w:val="0"/>
                <w:sz w:val="18"/>
                <w:szCs w:val="18"/>
              </w:rPr>
              <w:t>atual</w:t>
            </w:r>
            <w:r w:rsidRPr="00F56323">
              <w:rPr>
                <w:noProof w:val="0"/>
                <w:sz w:val="18"/>
                <w:szCs w:val="18"/>
              </w:rPr>
              <w:t xml:space="preserve"> de doentes avaliáveis pode variar por avaliação temporal.</w:t>
            </w:r>
          </w:p>
          <w:p w14:paraId="6B18E4CC" w14:textId="77777777" w:rsidR="00A5380A" w:rsidRPr="008D0652" w:rsidRDefault="008209BB" w:rsidP="009028D0">
            <w:pPr>
              <w:ind w:left="284" w:hanging="284"/>
              <w:rPr>
                <w:noProof w:val="0"/>
                <w:sz w:val="18"/>
                <w:szCs w:val="18"/>
                <w:lang w:val="en-GB"/>
              </w:rPr>
            </w:pPr>
            <w:r w:rsidRPr="008D0652">
              <w:rPr>
                <w:noProof w:val="0"/>
                <w:vertAlign w:val="superscript"/>
                <w:lang w:val="en-GB"/>
              </w:rPr>
              <w:t>b</w:t>
            </w:r>
            <w:r w:rsidRPr="008D0652">
              <w:rPr>
                <w:i/>
                <w:iCs/>
                <w:noProof w:val="0"/>
                <w:lang w:val="en-GB"/>
              </w:rPr>
              <w:tab/>
            </w:r>
            <w:r w:rsidR="00A5380A" w:rsidRPr="008D0652">
              <w:rPr>
                <w:i/>
                <w:iCs/>
                <w:noProof w:val="0"/>
                <w:sz w:val="18"/>
                <w:szCs w:val="18"/>
                <w:lang w:val="en-GB"/>
              </w:rPr>
              <w:t>Psoriasis Area and Severity Index</w:t>
            </w:r>
          </w:p>
          <w:p w14:paraId="350E56A7" w14:textId="77777777" w:rsidR="00A5380A" w:rsidRPr="00F56323" w:rsidRDefault="00A5380A" w:rsidP="009028D0">
            <w:pPr>
              <w:ind w:left="284" w:hanging="284"/>
              <w:rPr>
                <w:noProof w:val="0"/>
                <w:szCs w:val="24"/>
              </w:rPr>
            </w:pPr>
            <w:r w:rsidRPr="005669A2">
              <w:rPr>
                <w:noProof w:val="0"/>
                <w:vertAlign w:val="superscript"/>
              </w:rPr>
              <w:t>c</w:t>
            </w:r>
            <w:r w:rsidR="008209BB" w:rsidRPr="005669A2">
              <w:rPr>
                <w:i/>
                <w:iCs/>
                <w:noProof w:val="0"/>
              </w:rPr>
              <w:tab/>
            </w:r>
            <w:r w:rsidRPr="00EE191C">
              <w:rPr>
                <w:iCs/>
                <w:noProof w:val="0"/>
                <w:sz w:val="18"/>
                <w:szCs w:val="18"/>
              </w:rPr>
              <w:t>Com base no subgrupo de doentes com envolv</w:t>
            </w:r>
            <w:r w:rsidRPr="006319E7">
              <w:rPr>
                <w:iCs/>
                <w:noProof w:val="0"/>
                <w:sz w:val="18"/>
                <w:szCs w:val="18"/>
              </w:rPr>
              <w:t>imento da ASC (Área de Superfície Corporal) </w:t>
            </w:r>
            <w:r w:rsidR="00DB724F" w:rsidRPr="00D30D10">
              <w:rPr>
                <w:noProof w:val="0"/>
                <w:sz w:val="18"/>
                <w:szCs w:val="18"/>
              </w:rPr>
              <w:t>≥</w:t>
            </w:r>
            <w:r w:rsidRPr="00D30D10">
              <w:rPr>
                <w:noProof w:val="0"/>
                <w:sz w:val="18"/>
                <w:szCs w:val="18"/>
              </w:rPr>
              <w:t> 3%</w:t>
            </w:r>
            <w:r w:rsidRPr="00D30D10">
              <w:rPr>
                <w:iCs/>
                <w:noProof w:val="0"/>
                <w:sz w:val="18"/>
                <w:szCs w:val="18"/>
              </w:rPr>
              <w:t xml:space="preserve"> na linha de base</w:t>
            </w:r>
            <w:r w:rsidRPr="00F56323">
              <w:rPr>
                <w:noProof w:val="0"/>
                <w:sz w:val="18"/>
                <w:szCs w:val="18"/>
              </w:rPr>
              <w:t>, 79 doentes (69,9%) no grupo placebo e 10</w:t>
            </w:r>
            <w:r w:rsidR="00FB416B">
              <w:rPr>
                <w:noProof w:val="0"/>
                <w:sz w:val="18"/>
                <w:szCs w:val="18"/>
              </w:rPr>
              <w:t xml:space="preserve">9 </w:t>
            </w:r>
            <w:r w:rsidRPr="00F56323">
              <w:rPr>
                <w:noProof w:val="0"/>
                <w:sz w:val="18"/>
                <w:szCs w:val="18"/>
              </w:rPr>
              <w:t>(74,3%) no grupo Simponi 50 mg.</w:t>
            </w:r>
          </w:p>
        </w:tc>
      </w:tr>
    </w:tbl>
    <w:p w14:paraId="7DE53E47" w14:textId="77777777" w:rsidR="00A5380A" w:rsidRPr="00F56323" w:rsidRDefault="00A5380A" w:rsidP="009028D0">
      <w:pPr>
        <w:rPr>
          <w:noProof w:val="0"/>
        </w:rPr>
      </w:pPr>
    </w:p>
    <w:p w14:paraId="5E931491" w14:textId="77777777" w:rsidR="00406EFA" w:rsidRPr="00F56323" w:rsidRDefault="00E109CB" w:rsidP="009028D0">
      <w:pPr>
        <w:autoSpaceDE w:val="0"/>
        <w:autoSpaceDN w:val="0"/>
        <w:adjustRightInd w:val="0"/>
        <w:rPr>
          <w:noProof w:val="0"/>
        </w:rPr>
      </w:pPr>
      <w:r w:rsidRPr="00F56323">
        <w:rPr>
          <w:noProof w:val="0"/>
        </w:rPr>
        <w:t>A</w:t>
      </w:r>
      <w:r w:rsidR="00CD6896" w:rsidRPr="00F56323">
        <w:rPr>
          <w:noProof w:val="0"/>
        </w:rPr>
        <w:t>s</w:t>
      </w:r>
      <w:r w:rsidRPr="00F56323">
        <w:rPr>
          <w:noProof w:val="0"/>
        </w:rPr>
        <w:t xml:space="preserve"> respostas f</w:t>
      </w:r>
      <w:r w:rsidR="00A5380A" w:rsidRPr="00F56323">
        <w:rPr>
          <w:noProof w:val="0"/>
          <w:szCs w:val="22"/>
        </w:rPr>
        <w:t>oram observadas na primeira avaliação (semana 4) após administração inicial de Simponi. Foram observadas respostas similares na resposta ACR 20 na semana 14 em doentes com os subtipos de AP artrite poliarticular sem nódulos reumat</w:t>
      </w:r>
      <w:r w:rsidR="003104C6" w:rsidRPr="00F56323">
        <w:rPr>
          <w:noProof w:val="0"/>
          <w:szCs w:val="22"/>
        </w:rPr>
        <w:t>o</w:t>
      </w:r>
      <w:r w:rsidR="00A5380A" w:rsidRPr="00F56323">
        <w:rPr>
          <w:noProof w:val="0"/>
          <w:szCs w:val="22"/>
        </w:rPr>
        <w:t>ides e artrite periférica assimétrica.</w:t>
      </w:r>
      <w:r w:rsidR="00A5380A" w:rsidRPr="00F56323">
        <w:rPr>
          <w:noProof w:val="0"/>
        </w:rPr>
        <w:t xml:space="preserve"> O número de doentes com outros subtipos de AP foi demasiado pequeno para permitir uma avaliação significativa. Nos grupos tratados com Simponi, as respostas observadas foram semelhantes nos </w:t>
      </w:r>
      <w:r w:rsidR="00A5380A" w:rsidRPr="00F56323">
        <w:rPr>
          <w:noProof w:val="0"/>
        </w:rPr>
        <w:lastRenderedPageBreak/>
        <w:t>doentes que estavam a receber ou não concomitantemente MTX.</w:t>
      </w:r>
      <w:r w:rsidR="00031983" w:rsidRPr="00F56323">
        <w:rPr>
          <w:noProof w:val="0"/>
        </w:rPr>
        <w:t xml:space="preserve"> Entre os</w:t>
      </w:r>
      <w:r w:rsidR="00CD6896" w:rsidRPr="00F56323">
        <w:rPr>
          <w:noProof w:val="0"/>
        </w:rPr>
        <w:t xml:space="preserve"> 146 </w:t>
      </w:r>
      <w:r w:rsidR="00031983" w:rsidRPr="00F56323">
        <w:rPr>
          <w:noProof w:val="0"/>
        </w:rPr>
        <w:t>doentes aleatorizados para Simponi</w:t>
      </w:r>
      <w:r w:rsidR="00C2018E">
        <w:rPr>
          <w:noProof w:val="0"/>
        </w:rPr>
        <w:t xml:space="preserve"> 5</w:t>
      </w:r>
      <w:r w:rsidR="00031983" w:rsidRPr="00F56323">
        <w:rPr>
          <w:noProof w:val="0"/>
        </w:rPr>
        <w:t xml:space="preserve">0 mg, 70 </w:t>
      </w:r>
      <w:r w:rsidR="00CD6896" w:rsidRPr="00F56323">
        <w:rPr>
          <w:noProof w:val="0"/>
        </w:rPr>
        <w:t>ainda estavam sob este tratamento</w:t>
      </w:r>
      <w:r w:rsidR="00031983" w:rsidRPr="00F56323">
        <w:rPr>
          <w:noProof w:val="0"/>
        </w:rPr>
        <w:t xml:space="preserve"> na semana 104. Destes 70 doentes, 64, 46 e 31 doentes tiveram uma reposta ACR 20/50/70, </w:t>
      </w:r>
      <w:r w:rsidR="00A45E46" w:rsidRPr="00F56323">
        <w:rPr>
          <w:noProof w:val="0"/>
        </w:rPr>
        <w:t>respetivamente</w:t>
      </w:r>
      <w:r w:rsidR="00031983" w:rsidRPr="00F56323">
        <w:rPr>
          <w:noProof w:val="0"/>
        </w:rPr>
        <w:t>.</w:t>
      </w:r>
      <w:r w:rsidR="00406EFA" w:rsidRPr="00F56323">
        <w:rPr>
          <w:noProof w:val="0"/>
        </w:rPr>
        <w:t xml:space="preserve"> Entre os doentes que se mantiveram no estudo e tratados com Simponi, foram observadas taxas de resposta semelhantes de ACR 20/50/70 da semana 104 até à semana 256.</w:t>
      </w:r>
    </w:p>
    <w:p w14:paraId="4B88E94C" w14:textId="77777777" w:rsidR="00031983" w:rsidRPr="00F56323" w:rsidRDefault="00031983" w:rsidP="009028D0">
      <w:pPr>
        <w:autoSpaceDE w:val="0"/>
        <w:autoSpaceDN w:val="0"/>
        <w:adjustRightInd w:val="0"/>
        <w:rPr>
          <w:noProof w:val="0"/>
        </w:rPr>
      </w:pPr>
    </w:p>
    <w:p w14:paraId="5E6AF4A8" w14:textId="77777777" w:rsidR="00031983" w:rsidRPr="00F56323" w:rsidRDefault="00191169" w:rsidP="009028D0">
      <w:pPr>
        <w:autoSpaceDE w:val="0"/>
        <w:autoSpaceDN w:val="0"/>
        <w:adjustRightInd w:val="0"/>
        <w:rPr>
          <w:noProof w:val="0"/>
        </w:rPr>
      </w:pPr>
      <w:r w:rsidRPr="00F56323">
        <w:rPr>
          <w:noProof w:val="0"/>
        </w:rPr>
        <w:t>F</w:t>
      </w:r>
      <w:r w:rsidR="00CD6896" w:rsidRPr="00F56323">
        <w:rPr>
          <w:noProof w:val="0"/>
        </w:rPr>
        <w:t>o</w:t>
      </w:r>
      <w:r w:rsidR="00031983" w:rsidRPr="00F56323">
        <w:rPr>
          <w:noProof w:val="0"/>
        </w:rPr>
        <w:t>ram também observadas respostas estatisticamente significativas no DAS28 nas semanas 14 e 24 (p &lt; 0,05).</w:t>
      </w:r>
    </w:p>
    <w:p w14:paraId="4838A806" w14:textId="77777777" w:rsidR="00CD6896" w:rsidRPr="00F56323" w:rsidRDefault="00CD6896" w:rsidP="009028D0">
      <w:pPr>
        <w:rPr>
          <w:noProof w:val="0"/>
        </w:rPr>
      </w:pPr>
    </w:p>
    <w:p w14:paraId="4092C399" w14:textId="77777777" w:rsidR="00406EFA" w:rsidRPr="00F56323" w:rsidRDefault="00CA183F" w:rsidP="009028D0">
      <w:pPr>
        <w:autoSpaceDE w:val="0"/>
        <w:autoSpaceDN w:val="0"/>
        <w:adjustRightInd w:val="0"/>
        <w:rPr>
          <w:noProof w:val="0"/>
          <w:szCs w:val="22"/>
        </w:rPr>
      </w:pPr>
      <w:r w:rsidRPr="00F56323">
        <w:rPr>
          <w:noProof w:val="0"/>
        </w:rPr>
        <w:t xml:space="preserve">Na </w:t>
      </w:r>
      <w:r w:rsidR="00B10838" w:rsidRPr="00F56323">
        <w:rPr>
          <w:noProof w:val="0"/>
        </w:rPr>
        <w:t>semana </w:t>
      </w:r>
      <w:r w:rsidRPr="00F56323">
        <w:rPr>
          <w:noProof w:val="0"/>
        </w:rPr>
        <w:t>24</w:t>
      </w:r>
      <w:r w:rsidRPr="00F56323">
        <w:rPr>
          <w:iCs/>
          <w:noProof w:val="0"/>
        </w:rPr>
        <w:t xml:space="preserve"> foram observadas melhorias nos parâmetros de atividade periférica característica da artrite psoriática (p. ex., número de articulações tumefactas, número de articulações dolorosas, dactilite e entesite) em doentes tratados com Simponi. </w:t>
      </w:r>
      <w:r w:rsidRPr="00F56323">
        <w:rPr>
          <w:noProof w:val="0"/>
        </w:rPr>
        <w:t>O tratamento com Simponi resultou numa melhoria significativa da função física avaliada pelo HAQ DI, assim como melhorias significativas da qualidade de vida relacionada com a saúde avaliada pela componente física e mental da pontuação do SF</w:t>
      </w:r>
      <w:r w:rsidR="003E2AF0" w:rsidRPr="00F56323">
        <w:rPr>
          <w:noProof w:val="0"/>
        </w:rPr>
        <w:noBreakHyphen/>
      </w:r>
      <w:r w:rsidRPr="00F56323">
        <w:rPr>
          <w:noProof w:val="0"/>
        </w:rPr>
        <w:t>36. Entre os doentes que permaneceram sob tratamento com Simponi para o qual tinham sido aleatorizados no início do estudo, as respostas DAS28 e HAQ DI foram mantidas até à semana 104.</w:t>
      </w:r>
      <w:r w:rsidR="00406EFA" w:rsidRPr="00F56323">
        <w:rPr>
          <w:noProof w:val="0"/>
        </w:rPr>
        <w:t xml:space="preserve"> Entre os doentes que se mantiveram no estudo e tratados com Simponi, as respostas no DAS28 e HAQ DI foram semelhantes da semana 104 até à semana 256.</w:t>
      </w:r>
    </w:p>
    <w:p w14:paraId="5966A11E" w14:textId="77777777" w:rsidR="0092051E" w:rsidRPr="00F56323" w:rsidRDefault="0092051E" w:rsidP="009028D0">
      <w:pPr>
        <w:autoSpaceDE w:val="0"/>
        <w:autoSpaceDN w:val="0"/>
        <w:adjustRightInd w:val="0"/>
        <w:rPr>
          <w:noProof w:val="0"/>
        </w:rPr>
      </w:pPr>
    </w:p>
    <w:p w14:paraId="513FE240" w14:textId="77777777" w:rsidR="00910B48" w:rsidRPr="00F56323" w:rsidRDefault="00910B48" w:rsidP="009028D0">
      <w:pPr>
        <w:keepNext/>
        <w:autoSpaceDE w:val="0"/>
        <w:autoSpaceDN w:val="0"/>
        <w:adjustRightInd w:val="0"/>
        <w:rPr>
          <w:i/>
          <w:noProof w:val="0"/>
          <w:u w:val="single"/>
        </w:rPr>
      </w:pPr>
      <w:r w:rsidRPr="00F56323">
        <w:rPr>
          <w:i/>
          <w:noProof w:val="0"/>
          <w:u w:val="single"/>
        </w:rPr>
        <w:t>Resposta radiográfica</w:t>
      </w:r>
    </w:p>
    <w:p w14:paraId="1AD78FBD" w14:textId="77777777" w:rsidR="00F87A7F" w:rsidRPr="00F56323" w:rsidRDefault="00895F14" w:rsidP="009028D0">
      <w:pPr>
        <w:autoSpaceDE w:val="0"/>
        <w:autoSpaceDN w:val="0"/>
        <w:adjustRightInd w:val="0"/>
        <w:rPr>
          <w:noProof w:val="0"/>
        </w:rPr>
      </w:pPr>
      <w:r w:rsidRPr="00F56323">
        <w:rPr>
          <w:noProof w:val="0"/>
        </w:rPr>
        <w:t>A l</w:t>
      </w:r>
      <w:r w:rsidR="00F87A7F" w:rsidRPr="00F56323">
        <w:rPr>
          <w:noProof w:val="0"/>
        </w:rPr>
        <w:t>esão estrutural em ambas as mãos e pés</w:t>
      </w:r>
      <w:r w:rsidRPr="00F56323">
        <w:rPr>
          <w:noProof w:val="0"/>
        </w:rPr>
        <w:t xml:space="preserve"> foi avaliada radiograficamente </w:t>
      </w:r>
      <w:r w:rsidR="00F87A7F" w:rsidRPr="00F56323">
        <w:rPr>
          <w:noProof w:val="0"/>
        </w:rPr>
        <w:t>através da alteração em relação à avaliação basal na pontuação vdH</w:t>
      </w:r>
      <w:r w:rsidR="003E2AF0" w:rsidRPr="00F56323">
        <w:rPr>
          <w:noProof w:val="0"/>
        </w:rPr>
        <w:noBreakHyphen/>
      </w:r>
      <w:r w:rsidR="00F87A7F" w:rsidRPr="00F56323">
        <w:rPr>
          <w:noProof w:val="0"/>
        </w:rPr>
        <w:t>S modificada para a AP pela adição das articulações interfalângicas distais (DIP) da mão.</w:t>
      </w:r>
    </w:p>
    <w:p w14:paraId="5AB1FB02" w14:textId="77777777" w:rsidR="00F87A7F" w:rsidRPr="00F56323" w:rsidRDefault="00F87A7F" w:rsidP="009028D0">
      <w:pPr>
        <w:autoSpaceDE w:val="0"/>
        <w:autoSpaceDN w:val="0"/>
        <w:adjustRightInd w:val="0"/>
        <w:rPr>
          <w:noProof w:val="0"/>
          <w:szCs w:val="22"/>
        </w:rPr>
      </w:pPr>
    </w:p>
    <w:p w14:paraId="78F76226" w14:textId="77777777" w:rsidR="00406EFA" w:rsidRPr="00F56323" w:rsidRDefault="00F87A7F" w:rsidP="009028D0">
      <w:pPr>
        <w:autoSpaceDE w:val="0"/>
        <w:autoSpaceDN w:val="0"/>
        <w:adjustRightInd w:val="0"/>
        <w:rPr>
          <w:noProof w:val="0"/>
        </w:rPr>
      </w:pPr>
      <w:r w:rsidRPr="00F56323">
        <w:rPr>
          <w:noProof w:val="0"/>
        </w:rPr>
        <w:t>O tratamento com Simponi</w:t>
      </w:r>
      <w:r w:rsidR="00C2018E">
        <w:rPr>
          <w:noProof w:val="0"/>
        </w:rPr>
        <w:t xml:space="preserve"> 5</w:t>
      </w:r>
      <w:r w:rsidRPr="00F56323">
        <w:rPr>
          <w:noProof w:val="0"/>
        </w:rPr>
        <w:t xml:space="preserve">0 mg reduziu a </w:t>
      </w:r>
      <w:r w:rsidR="00895F14" w:rsidRPr="00F56323">
        <w:rPr>
          <w:noProof w:val="0"/>
        </w:rPr>
        <w:t>taxa de progressão da lesão art</w:t>
      </w:r>
      <w:r w:rsidRPr="00F56323">
        <w:rPr>
          <w:noProof w:val="0"/>
        </w:rPr>
        <w:t>icular periférica em comparação com o tratamento placebo na semana 24 avaliada pela alteração em relação ao basal na pontuação vdH</w:t>
      </w:r>
      <w:r w:rsidR="003E2AF0" w:rsidRPr="00F56323">
        <w:rPr>
          <w:noProof w:val="0"/>
        </w:rPr>
        <w:noBreakHyphen/>
      </w:r>
      <w:r w:rsidRPr="00F56323">
        <w:rPr>
          <w:noProof w:val="0"/>
        </w:rPr>
        <w:t>S modificada</w:t>
      </w:r>
      <w:r w:rsidR="00895F14" w:rsidRPr="00F56323">
        <w:rPr>
          <w:noProof w:val="0"/>
        </w:rPr>
        <w:t xml:space="preserve"> total </w:t>
      </w:r>
      <w:r w:rsidRPr="00F56323">
        <w:rPr>
          <w:noProof w:val="0"/>
        </w:rPr>
        <w:t>(</w:t>
      </w:r>
      <w:r w:rsidR="00485512" w:rsidRPr="00F56323">
        <w:rPr>
          <w:noProof w:val="0"/>
        </w:rPr>
        <w:t xml:space="preserve">a </w:t>
      </w:r>
      <w:r w:rsidRPr="00F56323">
        <w:rPr>
          <w:noProof w:val="0"/>
        </w:rPr>
        <w:t>média </w:t>
      </w:r>
      <w:r w:rsidR="00406EFA" w:rsidRPr="00F56323">
        <w:rPr>
          <w:bCs/>
          <w:noProof w:val="0"/>
          <w:szCs w:val="22"/>
        </w:rPr>
        <w:t>±</w:t>
      </w:r>
      <w:r w:rsidRPr="00F56323">
        <w:rPr>
          <w:noProof w:val="0"/>
        </w:rPr>
        <w:t> SD da pontuação foi 0,27 </w:t>
      </w:r>
      <w:r w:rsidR="00406EFA" w:rsidRPr="00F56323">
        <w:rPr>
          <w:bCs/>
          <w:noProof w:val="0"/>
          <w:szCs w:val="22"/>
        </w:rPr>
        <w:t>±</w:t>
      </w:r>
      <w:r w:rsidRPr="00F56323">
        <w:rPr>
          <w:noProof w:val="0"/>
        </w:rPr>
        <w:t xml:space="preserve"> 1,3 no grupo placebo em comparação com </w:t>
      </w:r>
      <w:r w:rsidR="003E2AF0" w:rsidRPr="00F56323">
        <w:rPr>
          <w:noProof w:val="0"/>
        </w:rPr>
        <w:noBreakHyphen/>
      </w:r>
      <w:r w:rsidRPr="00F56323">
        <w:rPr>
          <w:noProof w:val="0"/>
        </w:rPr>
        <w:t>0,16 </w:t>
      </w:r>
      <w:r w:rsidR="00406EFA" w:rsidRPr="00F56323">
        <w:rPr>
          <w:bCs/>
          <w:noProof w:val="0"/>
          <w:szCs w:val="22"/>
        </w:rPr>
        <w:t>±</w:t>
      </w:r>
      <w:r w:rsidRPr="00F56323">
        <w:rPr>
          <w:noProof w:val="0"/>
        </w:rPr>
        <w:t> 1,</w:t>
      </w:r>
      <w:r w:rsidR="00FB416B">
        <w:rPr>
          <w:noProof w:val="0"/>
        </w:rPr>
        <w:t xml:space="preserve">3 </w:t>
      </w:r>
      <w:r w:rsidRPr="00F56323">
        <w:rPr>
          <w:noProof w:val="0"/>
        </w:rPr>
        <w:t>no grupo Simponi; p</w:t>
      </w:r>
      <w:r w:rsidR="00DB724F" w:rsidRPr="00F56323">
        <w:rPr>
          <w:noProof w:val="0"/>
        </w:rPr>
        <w:t> = </w:t>
      </w:r>
      <w:r w:rsidRPr="00F56323">
        <w:rPr>
          <w:noProof w:val="0"/>
        </w:rPr>
        <w:t>0,011). Dos 14</w:t>
      </w:r>
      <w:r w:rsidR="00FB416B">
        <w:rPr>
          <w:noProof w:val="0"/>
        </w:rPr>
        <w:t>6 </w:t>
      </w:r>
      <w:r w:rsidRPr="00F56323">
        <w:rPr>
          <w:noProof w:val="0"/>
        </w:rPr>
        <w:t>doentes que foram aleatorizados para S</w:t>
      </w:r>
      <w:r w:rsidR="00895F14" w:rsidRPr="00F56323">
        <w:rPr>
          <w:noProof w:val="0"/>
        </w:rPr>
        <w:t>i</w:t>
      </w:r>
      <w:r w:rsidRPr="00F56323">
        <w:rPr>
          <w:noProof w:val="0"/>
        </w:rPr>
        <w:t>mpon</w:t>
      </w:r>
      <w:r w:rsidR="00895F14" w:rsidRPr="00F56323">
        <w:rPr>
          <w:noProof w:val="0"/>
        </w:rPr>
        <w:t>i</w:t>
      </w:r>
      <w:r w:rsidR="00C2018E">
        <w:rPr>
          <w:noProof w:val="0"/>
        </w:rPr>
        <w:t xml:space="preserve"> 5</w:t>
      </w:r>
      <w:r w:rsidRPr="00F56323">
        <w:rPr>
          <w:noProof w:val="0"/>
        </w:rPr>
        <w:t>0 mg, ficaram disponíveis dados de raio</w:t>
      </w:r>
      <w:r w:rsidR="003E2AF0" w:rsidRPr="00F56323">
        <w:rPr>
          <w:noProof w:val="0"/>
        </w:rPr>
        <w:noBreakHyphen/>
      </w:r>
      <w:r w:rsidR="0057175A" w:rsidRPr="00F56323">
        <w:rPr>
          <w:noProof w:val="0"/>
        </w:rPr>
        <w:t>X na semana 52 para 12</w:t>
      </w:r>
      <w:r w:rsidR="00FB416B">
        <w:rPr>
          <w:noProof w:val="0"/>
        </w:rPr>
        <w:t>6 </w:t>
      </w:r>
      <w:r w:rsidR="0057175A" w:rsidRPr="00F56323">
        <w:rPr>
          <w:noProof w:val="0"/>
        </w:rPr>
        <w:t>doentes</w:t>
      </w:r>
      <w:r w:rsidRPr="00F56323">
        <w:rPr>
          <w:noProof w:val="0"/>
        </w:rPr>
        <w:t xml:space="preserve">, dos quais 77% não </w:t>
      </w:r>
      <w:r w:rsidR="00895F14" w:rsidRPr="00F56323">
        <w:rPr>
          <w:noProof w:val="0"/>
        </w:rPr>
        <w:t>mostrou qualquer progressão</w:t>
      </w:r>
      <w:r w:rsidRPr="00F56323">
        <w:rPr>
          <w:noProof w:val="0"/>
        </w:rPr>
        <w:t xml:space="preserve"> em relação ao basal. Na semana 104, ficaram disponíveis dados de raio</w:t>
      </w:r>
      <w:r w:rsidR="003E2AF0" w:rsidRPr="00F56323">
        <w:rPr>
          <w:noProof w:val="0"/>
        </w:rPr>
        <w:noBreakHyphen/>
      </w:r>
      <w:r w:rsidRPr="00F56323">
        <w:rPr>
          <w:noProof w:val="0"/>
        </w:rPr>
        <w:t xml:space="preserve">X para 114 doentes e 77% não </w:t>
      </w:r>
      <w:r w:rsidR="00895F14" w:rsidRPr="00F56323">
        <w:rPr>
          <w:noProof w:val="0"/>
        </w:rPr>
        <w:t>mostrou qualquer progressão</w:t>
      </w:r>
      <w:r w:rsidRPr="00F56323">
        <w:rPr>
          <w:noProof w:val="0"/>
        </w:rPr>
        <w:t xml:space="preserve"> em relação ao basal.</w:t>
      </w:r>
      <w:r w:rsidR="00406EFA" w:rsidRPr="00F56323">
        <w:rPr>
          <w:noProof w:val="0"/>
        </w:rPr>
        <w:t xml:space="preserve"> Entre os doentes que se mantiveram no estudo e tratados com Simponi, foi semelhante a taxa de doentes que não mostrou qualquer progressão em relação ao</w:t>
      </w:r>
      <w:r w:rsidR="008C046A" w:rsidRPr="00F56323">
        <w:rPr>
          <w:noProof w:val="0"/>
        </w:rPr>
        <w:t>s valores iniciais</w:t>
      </w:r>
      <w:r w:rsidR="00D63416" w:rsidRPr="00F56323">
        <w:rPr>
          <w:noProof w:val="0"/>
        </w:rPr>
        <w:t xml:space="preserve"> </w:t>
      </w:r>
      <w:r w:rsidR="00406EFA" w:rsidRPr="00F56323">
        <w:rPr>
          <w:noProof w:val="0"/>
        </w:rPr>
        <w:t>da semana 104 até à semana 256.</w:t>
      </w:r>
    </w:p>
    <w:p w14:paraId="457D579F" w14:textId="77777777" w:rsidR="0092051E" w:rsidRPr="00F56323" w:rsidRDefault="0092051E" w:rsidP="009028D0">
      <w:pPr>
        <w:autoSpaceDE w:val="0"/>
        <w:autoSpaceDN w:val="0"/>
        <w:adjustRightInd w:val="0"/>
        <w:rPr>
          <w:noProof w:val="0"/>
          <w:u w:val="single"/>
        </w:rPr>
      </w:pPr>
    </w:p>
    <w:p w14:paraId="74974680" w14:textId="77777777" w:rsidR="00B10838" w:rsidRPr="00F56323" w:rsidRDefault="00B10838" w:rsidP="009028D0">
      <w:pPr>
        <w:keepNext/>
        <w:autoSpaceDE w:val="0"/>
        <w:autoSpaceDN w:val="0"/>
        <w:adjustRightInd w:val="0"/>
        <w:rPr>
          <w:i/>
          <w:noProof w:val="0"/>
          <w:u w:val="single"/>
        </w:rPr>
      </w:pPr>
      <w:r w:rsidRPr="00F56323">
        <w:rPr>
          <w:i/>
          <w:noProof w:val="0"/>
          <w:u w:val="single"/>
        </w:rPr>
        <w:t>Espondiloartrite axial</w:t>
      </w:r>
    </w:p>
    <w:p w14:paraId="6A78913C" w14:textId="77777777" w:rsidR="00CA183F" w:rsidRPr="00F56323" w:rsidRDefault="00CA183F" w:rsidP="009028D0">
      <w:pPr>
        <w:keepNext/>
        <w:rPr>
          <w:i/>
          <w:iCs/>
          <w:noProof w:val="0"/>
        </w:rPr>
      </w:pPr>
      <w:r w:rsidRPr="00F56323">
        <w:rPr>
          <w:i/>
          <w:iCs/>
          <w:noProof w:val="0"/>
        </w:rPr>
        <w:t>Espondilite Anquilosante</w:t>
      </w:r>
    </w:p>
    <w:p w14:paraId="2E68AB00" w14:textId="77777777" w:rsidR="00A5380A" w:rsidRPr="00F56323" w:rsidRDefault="00A5380A" w:rsidP="009028D0">
      <w:pPr>
        <w:rPr>
          <w:noProof w:val="0"/>
        </w:rPr>
      </w:pPr>
      <w:r w:rsidRPr="00F56323">
        <w:rPr>
          <w:noProof w:val="0"/>
        </w:rPr>
        <w:t>A segurança e eficácia de Simponi foram avaliadas num ensaio multicêntrico, aleatorizado, em dupla ocultação, controlado por placebo (GO</w:t>
      </w:r>
      <w:r w:rsidR="003E2AF0" w:rsidRPr="00F56323">
        <w:rPr>
          <w:noProof w:val="0"/>
        </w:rPr>
        <w:noBreakHyphen/>
      </w:r>
      <w:r w:rsidRPr="00F56323">
        <w:rPr>
          <w:noProof w:val="0"/>
        </w:rPr>
        <w:t>RAISE) em 35</w:t>
      </w:r>
      <w:r w:rsidR="00FB416B">
        <w:rPr>
          <w:noProof w:val="0"/>
        </w:rPr>
        <w:t>6 </w:t>
      </w:r>
      <w:r w:rsidRPr="00F56323">
        <w:rPr>
          <w:noProof w:val="0"/>
        </w:rPr>
        <w:t xml:space="preserve">doentes adultos com espondilite anquilosante </w:t>
      </w:r>
      <w:r w:rsidR="00A45E46" w:rsidRPr="00F56323">
        <w:rPr>
          <w:noProof w:val="0"/>
        </w:rPr>
        <w:t>ativa</w:t>
      </w:r>
      <w:r w:rsidRPr="00F56323">
        <w:rPr>
          <w:noProof w:val="0"/>
        </w:rPr>
        <w:t xml:space="preserve"> [definida como um </w:t>
      </w:r>
      <w:r w:rsidRPr="00F56323">
        <w:rPr>
          <w:i/>
          <w:noProof w:val="0"/>
        </w:rPr>
        <w:t>Bath Ankylosing Spondylitis Disease Activity Index</w:t>
      </w:r>
      <w:r w:rsidRPr="00F56323">
        <w:rPr>
          <w:noProof w:val="0"/>
        </w:rPr>
        <w:t xml:space="preserve"> (BASDAI) ≥</w:t>
      </w:r>
      <w:r w:rsidR="00DB724F" w:rsidRPr="00F56323">
        <w:rPr>
          <w:noProof w:val="0"/>
        </w:rPr>
        <w:t> </w:t>
      </w:r>
      <w:r w:rsidRPr="00F56323">
        <w:rPr>
          <w:noProof w:val="0"/>
        </w:rPr>
        <w:t>4 e uma Escala Visual Analógica (EVA) para lombalgia total ≥</w:t>
      </w:r>
      <w:r w:rsidR="00DB724F" w:rsidRPr="00F56323">
        <w:rPr>
          <w:noProof w:val="0"/>
        </w:rPr>
        <w:t> </w:t>
      </w:r>
      <w:r w:rsidRPr="00F56323">
        <w:rPr>
          <w:noProof w:val="0"/>
        </w:rPr>
        <w:t xml:space="preserve">4, numa escala de 0 a 10 cm]. Os doentes recrutados neste estudo tinham doença </w:t>
      </w:r>
      <w:r w:rsidR="00A45E46" w:rsidRPr="00F56323">
        <w:rPr>
          <w:noProof w:val="0"/>
        </w:rPr>
        <w:t>ativa</w:t>
      </w:r>
      <w:r w:rsidRPr="00F56323">
        <w:rPr>
          <w:noProof w:val="0"/>
        </w:rPr>
        <w:t xml:space="preserve">, não obstante o tratamento </w:t>
      </w:r>
      <w:r w:rsidR="00A45E46" w:rsidRPr="00F56323">
        <w:rPr>
          <w:noProof w:val="0"/>
        </w:rPr>
        <w:t>atual</w:t>
      </w:r>
      <w:r w:rsidRPr="00F56323">
        <w:rPr>
          <w:noProof w:val="0"/>
        </w:rPr>
        <w:t xml:space="preserve"> ou prévio com AINEs ou DMARDs, e não tinham sido previamente tratados com antagonistas do TNF. Simponi ou placebo foram administrados subcutaneamente a cada 4 semanas. Os doentes receberam aleatoriamente placebo, Simponi</w:t>
      </w:r>
      <w:r w:rsidR="00C2018E">
        <w:rPr>
          <w:noProof w:val="0"/>
        </w:rPr>
        <w:t xml:space="preserve"> 5</w:t>
      </w:r>
      <w:r w:rsidRPr="00F56323">
        <w:rPr>
          <w:noProof w:val="0"/>
        </w:rPr>
        <w:t>0 mg e Simponi</w:t>
      </w:r>
      <w:r w:rsidR="00B64AF2">
        <w:rPr>
          <w:noProof w:val="0"/>
        </w:rPr>
        <w:t xml:space="preserve"> 1</w:t>
      </w:r>
      <w:r w:rsidRPr="00F56323">
        <w:rPr>
          <w:noProof w:val="0"/>
        </w:rPr>
        <w:t xml:space="preserve">00 mg e puderam continuar a terapêutica concomitante com DMARDs (MTX, SSZ e/ou HCQ). O </w:t>
      </w:r>
      <w:r w:rsidR="00A45E46" w:rsidRPr="00F56323">
        <w:rPr>
          <w:noProof w:val="0"/>
        </w:rPr>
        <w:t>objetivo</w:t>
      </w:r>
      <w:r w:rsidRPr="00F56323">
        <w:rPr>
          <w:noProof w:val="0"/>
        </w:rPr>
        <w:t xml:space="preserve"> primário foi a percentagem de doentes que atingiu uma resposta </w:t>
      </w:r>
      <w:r w:rsidRPr="00F56323">
        <w:rPr>
          <w:i/>
          <w:noProof w:val="0"/>
        </w:rPr>
        <w:t>Ankylosing Spondilylitis Assesment Study Group</w:t>
      </w:r>
      <w:r w:rsidRPr="00F56323">
        <w:rPr>
          <w:noProof w:val="0"/>
        </w:rPr>
        <w:t xml:space="preserve"> (ASAS) 20 na semana 14. Os dados de eficácia controlados com placebo foram recolhidos e analisados até à semana 24.</w:t>
      </w:r>
    </w:p>
    <w:p w14:paraId="0074F0AD" w14:textId="77777777" w:rsidR="00A5380A" w:rsidRPr="00F56323" w:rsidRDefault="00A5380A" w:rsidP="009028D0">
      <w:pPr>
        <w:rPr>
          <w:noProof w:val="0"/>
        </w:rPr>
      </w:pPr>
    </w:p>
    <w:p w14:paraId="2141CFE0" w14:textId="77777777" w:rsidR="00406EFA" w:rsidRPr="00F56323" w:rsidRDefault="00A5380A" w:rsidP="009028D0">
      <w:pPr>
        <w:rPr>
          <w:noProof w:val="0"/>
        </w:rPr>
      </w:pPr>
      <w:r w:rsidRPr="00F56323">
        <w:rPr>
          <w:noProof w:val="0"/>
        </w:rPr>
        <w:t xml:space="preserve">Os resultados chave para a dose de 50 mg estão representados na </w:t>
      </w:r>
      <w:r w:rsidR="00837215" w:rsidRPr="00F56323">
        <w:rPr>
          <w:noProof w:val="0"/>
        </w:rPr>
        <w:t>Tabela </w:t>
      </w:r>
      <w:r w:rsidR="00262A83" w:rsidRPr="00F56323">
        <w:rPr>
          <w:noProof w:val="0"/>
        </w:rPr>
        <w:t>5</w:t>
      </w:r>
      <w:r w:rsidRPr="00F56323">
        <w:rPr>
          <w:noProof w:val="0"/>
        </w:rPr>
        <w:t xml:space="preserve"> e são descritos de seguida. Em geral, não foram observadas diferenças clinicamente significativas na avaliação da eficácia entre os esquemas posológicos de Simponi</w:t>
      </w:r>
      <w:r w:rsidR="00C2018E">
        <w:rPr>
          <w:noProof w:val="0"/>
        </w:rPr>
        <w:t xml:space="preserve"> 5</w:t>
      </w:r>
      <w:r w:rsidRPr="00F56323">
        <w:rPr>
          <w:noProof w:val="0"/>
        </w:rPr>
        <w:t>0 mg e 100 mg</w:t>
      </w:r>
      <w:r w:rsidR="00406EFA" w:rsidRPr="00F56323">
        <w:rPr>
          <w:noProof w:val="0"/>
        </w:rPr>
        <w:t xml:space="preserve"> até à semana 24. Por desenho do estudo, os doentes na extensão a longo prazo podem ter sido transferidos entre as doses de Simponi 50 mg e 100 mg, de acordo com o critério do médico.</w:t>
      </w:r>
    </w:p>
    <w:p w14:paraId="74D09299" w14:textId="77777777" w:rsidR="00A5380A" w:rsidRPr="00F56323" w:rsidRDefault="00A5380A" w:rsidP="009028D0">
      <w:pPr>
        <w:rPr>
          <w:noProof w:val="0"/>
        </w:rPr>
      </w:pPr>
    </w:p>
    <w:p w14:paraId="0094F534" w14:textId="77777777" w:rsidR="00A5380A" w:rsidRPr="00F56323" w:rsidRDefault="00837215" w:rsidP="009028D0">
      <w:pPr>
        <w:keepNext/>
        <w:jc w:val="center"/>
        <w:rPr>
          <w:b/>
          <w:noProof w:val="0"/>
        </w:rPr>
      </w:pPr>
      <w:r w:rsidRPr="00F56323">
        <w:rPr>
          <w:b/>
          <w:noProof w:val="0"/>
        </w:rPr>
        <w:lastRenderedPageBreak/>
        <w:t>Tabela </w:t>
      </w:r>
      <w:r w:rsidR="00262A83" w:rsidRPr="00F56323">
        <w:rPr>
          <w:b/>
          <w:noProof w:val="0"/>
        </w:rPr>
        <w:t>5</w:t>
      </w:r>
    </w:p>
    <w:p w14:paraId="6D8F8043" w14:textId="77777777" w:rsidR="00A5380A" w:rsidRPr="00F56323" w:rsidRDefault="00A5380A" w:rsidP="009028D0">
      <w:pPr>
        <w:keepNext/>
        <w:jc w:val="center"/>
        <w:rPr>
          <w:b/>
          <w:noProof w:val="0"/>
        </w:rPr>
      </w:pPr>
      <w:r w:rsidRPr="00F56323">
        <w:rPr>
          <w:b/>
          <w:noProof w:val="0"/>
        </w:rPr>
        <w:t>Resultados de eficácia do GO</w:t>
      </w:r>
      <w:r w:rsidR="003E2AF0" w:rsidRPr="00F56323">
        <w:rPr>
          <w:b/>
          <w:noProof w:val="0"/>
        </w:rPr>
        <w:noBreakHyphen/>
      </w:r>
      <w:r w:rsidRPr="00F56323">
        <w:rPr>
          <w:b/>
          <w:noProof w:val="0"/>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5"/>
        <w:gridCol w:w="2522"/>
        <w:gridCol w:w="2425"/>
      </w:tblGrid>
      <w:tr w:rsidR="00A5380A" w:rsidRPr="00F56323" w14:paraId="7D554921" w14:textId="77777777" w:rsidTr="00664363">
        <w:trPr>
          <w:cantSplit/>
          <w:jc w:val="center"/>
        </w:trPr>
        <w:tc>
          <w:tcPr>
            <w:tcW w:w="3976" w:type="dxa"/>
            <w:vAlign w:val="center"/>
          </w:tcPr>
          <w:p w14:paraId="35388945" w14:textId="77777777" w:rsidR="00A5380A" w:rsidRPr="00F56323" w:rsidRDefault="00A5380A" w:rsidP="009028D0">
            <w:pPr>
              <w:keepNext/>
              <w:rPr>
                <w:noProof w:val="0"/>
                <w:sz w:val="20"/>
              </w:rPr>
            </w:pPr>
          </w:p>
        </w:tc>
        <w:tc>
          <w:tcPr>
            <w:tcW w:w="2431" w:type="dxa"/>
            <w:vAlign w:val="bottom"/>
          </w:tcPr>
          <w:p w14:paraId="54F6F5E8" w14:textId="77777777" w:rsidR="00A5380A" w:rsidRPr="00F56323" w:rsidRDefault="00A5380A" w:rsidP="009028D0">
            <w:pPr>
              <w:keepNext/>
              <w:jc w:val="center"/>
              <w:rPr>
                <w:noProof w:val="0"/>
              </w:rPr>
            </w:pPr>
            <w:r w:rsidRPr="00F56323">
              <w:rPr>
                <w:noProof w:val="0"/>
              </w:rPr>
              <w:t>Placebo</w:t>
            </w:r>
          </w:p>
        </w:tc>
        <w:tc>
          <w:tcPr>
            <w:tcW w:w="2337" w:type="dxa"/>
            <w:vAlign w:val="bottom"/>
          </w:tcPr>
          <w:p w14:paraId="214496F5" w14:textId="77777777" w:rsidR="00A5380A" w:rsidRPr="00F56323" w:rsidRDefault="00A5380A" w:rsidP="009028D0">
            <w:pPr>
              <w:keepNext/>
              <w:jc w:val="center"/>
              <w:rPr>
                <w:noProof w:val="0"/>
              </w:rPr>
            </w:pPr>
            <w:r w:rsidRPr="00F56323">
              <w:rPr>
                <w:noProof w:val="0"/>
              </w:rPr>
              <w:t>Simponi</w:t>
            </w:r>
          </w:p>
          <w:p w14:paraId="5F5FE807" w14:textId="77777777" w:rsidR="00A5380A" w:rsidRPr="00F56323" w:rsidRDefault="00A5380A" w:rsidP="009028D0">
            <w:pPr>
              <w:keepNext/>
              <w:jc w:val="center"/>
              <w:rPr>
                <w:noProof w:val="0"/>
              </w:rPr>
            </w:pPr>
            <w:r w:rsidRPr="00F56323">
              <w:rPr>
                <w:noProof w:val="0"/>
              </w:rPr>
              <w:t>50 mg*</w:t>
            </w:r>
          </w:p>
        </w:tc>
      </w:tr>
      <w:tr w:rsidR="00A5380A" w:rsidRPr="00F56323" w14:paraId="125B5B7B" w14:textId="77777777" w:rsidTr="00664363">
        <w:trPr>
          <w:cantSplit/>
          <w:jc w:val="center"/>
        </w:trPr>
        <w:tc>
          <w:tcPr>
            <w:tcW w:w="3976" w:type="dxa"/>
            <w:vAlign w:val="center"/>
          </w:tcPr>
          <w:p w14:paraId="4BE3691B" w14:textId="77777777" w:rsidR="00A5380A" w:rsidRPr="00F56323" w:rsidRDefault="00262A83" w:rsidP="009028D0">
            <w:pPr>
              <w:keepNext/>
              <w:jc w:val="right"/>
              <w:rPr>
                <w:noProof w:val="0"/>
                <w:sz w:val="20"/>
              </w:rPr>
            </w:pPr>
            <w:r w:rsidRPr="00F56323">
              <w:rPr>
                <w:noProof w:val="0"/>
              </w:rPr>
              <w:t>n</w:t>
            </w:r>
            <w:r w:rsidR="00A5380A" w:rsidRPr="00F56323">
              <w:rPr>
                <w:noProof w:val="0"/>
                <w:vertAlign w:val="superscript"/>
              </w:rPr>
              <w:t>a</w:t>
            </w:r>
          </w:p>
        </w:tc>
        <w:tc>
          <w:tcPr>
            <w:tcW w:w="2431" w:type="dxa"/>
            <w:vAlign w:val="center"/>
          </w:tcPr>
          <w:p w14:paraId="6E43FCDC" w14:textId="77777777" w:rsidR="00A5380A" w:rsidRPr="00F56323" w:rsidRDefault="00A5380A" w:rsidP="009028D0">
            <w:pPr>
              <w:keepNext/>
              <w:jc w:val="center"/>
              <w:rPr>
                <w:noProof w:val="0"/>
              </w:rPr>
            </w:pPr>
            <w:r w:rsidRPr="00F56323">
              <w:rPr>
                <w:noProof w:val="0"/>
              </w:rPr>
              <w:t>78</w:t>
            </w:r>
          </w:p>
        </w:tc>
        <w:tc>
          <w:tcPr>
            <w:tcW w:w="2337" w:type="dxa"/>
            <w:vAlign w:val="center"/>
          </w:tcPr>
          <w:p w14:paraId="41486BC6" w14:textId="77777777" w:rsidR="00A5380A" w:rsidRPr="00F56323" w:rsidRDefault="00A5380A" w:rsidP="009028D0">
            <w:pPr>
              <w:keepNext/>
              <w:jc w:val="center"/>
              <w:rPr>
                <w:noProof w:val="0"/>
              </w:rPr>
            </w:pPr>
            <w:r w:rsidRPr="00F56323">
              <w:rPr>
                <w:noProof w:val="0"/>
              </w:rPr>
              <w:t>138</w:t>
            </w:r>
          </w:p>
        </w:tc>
      </w:tr>
      <w:tr w:rsidR="00A5380A" w:rsidRPr="00F56323" w14:paraId="56DBD21B" w14:textId="77777777" w:rsidTr="00664363">
        <w:trPr>
          <w:cantSplit/>
          <w:jc w:val="center"/>
        </w:trPr>
        <w:tc>
          <w:tcPr>
            <w:tcW w:w="8744" w:type="dxa"/>
            <w:gridSpan w:val="3"/>
            <w:vAlign w:val="center"/>
          </w:tcPr>
          <w:p w14:paraId="55D13B46" w14:textId="77777777" w:rsidR="00A5380A" w:rsidRPr="00F56323" w:rsidRDefault="00A5380A" w:rsidP="009028D0">
            <w:pPr>
              <w:keepNext/>
              <w:rPr>
                <w:noProof w:val="0"/>
              </w:rPr>
            </w:pPr>
            <w:r w:rsidRPr="00F56323">
              <w:rPr>
                <w:b/>
                <w:bCs/>
                <w:noProof w:val="0"/>
              </w:rPr>
              <w:t>Respondedores, % de doentes</w:t>
            </w:r>
          </w:p>
        </w:tc>
      </w:tr>
      <w:tr w:rsidR="00A5380A" w:rsidRPr="00F56323" w14:paraId="1FB484C7" w14:textId="77777777" w:rsidTr="00664363">
        <w:trPr>
          <w:cantSplit/>
          <w:jc w:val="center"/>
        </w:trPr>
        <w:tc>
          <w:tcPr>
            <w:tcW w:w="8744" w:type="dxa"/>
            <w:gridSpan w:val="3"/>
            <w:vAlign w:val="center"/>
          </w:tcPr>
          <w:p w14:paraId="4A18424E" w14:textId="77777777" w:rsidR="00A5380A" w:rsidRPr="00F56323" w:rsidRDefault="00A5380A" w:rsidP="009028D0">
            <w:pPr>
              <w:keepNext/>
              <w:rPr>
                <w:noProof w:val="0"/>
              </w:rPr>
            </w:pPr>
            <w:r w:rsidRPr="00F56323">
              <w:rPr>
                <w:b/>
                <w:bCs/>
                <w:noProof w:val="0"/>
              </w:rPr>
              <w:t>ASAS 20</w:t>
            </w:r>
          </w:p>
        </w:tc>
      </w:tr>
      <w:tr w:rsidR="00A5380A" w:rsidRPr="00F56323" w14:paraId="2D0BED56" w14:textId="77777777" w:rsidTr="00664363">
        <w:trPr>
          <w:cantSplit/>
          <w:jc w:val="center"/>
        </w:trPr>
        <w:tc>
          <w:tcPr>
            <w:tcW w:w="3976" w:type="dxa"/>
            <w:vAlign w:val="center"/>
          </w:tcPr>
          <w:p w14:paraId="6B5682FC" w14:textId="77777777" w:rsidR="00A5380A" w:rsidRPr="00F56323" w:rsidRDefault="00A5380A" w:rsidP="009028D0">
            <w:pPr>
              <w:jc w:val="right"/>
              <w:rPr>
                <w:noProof w:val="0"/>
                <w:szCs w:val="22"/>
              </w:rPr>
            </w:pPr>
            <w:r w:rsidRPr="00F56323">
              <w:rPr>
                <w:noProof w:val="0"/>
                <w:szCs w:val="22"/>
              </w:rPr>
              <w:t>Semana 14</w:t>
            </w:r>
          </w:p>
        </w:tc>
        <w:tc>
          <w:tcPr>
            <w:tcW w:w="2431" w:type="dxa"/>
            <w:vAlign w:val="center"/>
          </w:tcPr>
          <w:p w14:paraId="70EBDC54" w14:textId="77777777" w:rsidR="00A5380A" w:rsidRPr="00F56323" w:rsidRDefault="00A5380A" w:rsidP="009028D0">
            <w:pPr>
              <w:jc w:val="center"/>
              <w:rPr>
                <w:b/>
                <w:bCs/>
                <w:noProof w:val="0"/>
              </w:rPr>
            </w:pPr>
            <w:r w:rsidRPr="00F56323">
              <w:rPr>
                <w:b/>
                <w:bCs/>
                <w:noProof w:val="0"/>
              </w:rPr>
              <w:t>22%</w:t>
            </w:r>
          </w:p>
        </w:tc>
        <w:tc>
          <w:tcPr>
            <w:tcW w:w="2337" w:type="dxa"/>
            <w:vAlign w:val="center"/>
          </w:tcPr>
          <w:p w14:paraId="23707A2E" w14:textId="77777777" w:rsidR="00A5380A" w:rsidRPr="00F56323" w:rsidRDefault="00A5380A" w:rsidP="009028D0">
            <w:pPr>
              <w:jc w:val="center"/>
              <w:rPr>
                <w:b/>
                <w:bCs/>
                <w:noProof w:val="0"/>
              </w:rPr>
            </w:pPr>
            <w:r w:rsidRPr="00F56323">
              <w:rPr>
                <w:b/>
                <w:bCs/>
                <w:noProof w:val="0"/>
              </w:rPr>
              <w:t>59%</w:t>
            </w:r>
          </w:p>
        </w:tc>
      </w:tr>
      <w:tr w:rsidR="00A5380A" w:rsidRPr="00F56323" w14:paraId="26AB2563" w14:textId="77777777" w:rsidTr="00664363">
        <w:trPr>
          <w:cantSplit/>
          <w:jc w:val="center"/>
        </w:trPr>
        <w:tc>
          <w:tcPr>
            <w:tcW w:w="3976" w:type="dxa"/>
            <w:vAlign w:val="center"/>
          </w:tcPr>
          <w:p w14:paraId="3D9CBFAE" w14:textId="77777777" w:rsidR="00A5380A" w:rsidRPr="00F56323" w:rsidRDefault="00A5380A" w:rsidP="009028D0">
            <w:pPr>
              <w:jc w:val="right"/>
              <w:rPr>
                <w:noProof w:val="0"/>
                <w:szCs w:val="22"/>
              </w:rPr>
            </w:pPr>
            <w:r w:rsidRPr="00F56323">
              <w:rPr>
                <w:noProof w:val="0"/>
                <w:szCs w:val="22"/>
              </w:rPr>
              <w:t>Semana 24</w:t>
            </w:r>
          </w:p>
        </w:tc>
        <w:tc>
          <w:tcPr>
            <w:tcW w:w="2431" w:type="dxa"/>
            <w:vAlign w:val="center"/>
          </w:tcPr>
          <w:p w14:paraId="41723BF8" w14:textId="77777777" w:rsidR="00A5380A" w:rsidRPr="00F56323" w:rsidRDefault="00A5380A" w:rsidP="009028D0">
            <w:pPr>
              <w:jc w:val="center"/>
              <w:rPr>
                <w:noProof w:val="0"/>
              </w:rPr>
            </w:pPr>
            <w:r w:rsidRPr="00F56323">
              <w:rPr>
                <w:noProof w:val="0"/>
              </w:rPr>
              <w:t>23%</w:t>
            </w:r>
          </w:p>
        </w:tc>
        <w:tc>
          <w:tcPr>
            <w:tcW w:w="2337" w:type="dxa"/>
            <w:vAlign w:val="center"/>
          </w:tcPr>
          <w:p w14:paraId="5673770E" w14:textId="77777777" w:rsidR="00A5380A" w:rsidRPr="00F56323" w:rsidRDefault="00A5380A" w:rsidP="009028D0">
            <w:pPr>
              <w:jc w:val="center"/>
              <w:rPr>
                <w:noProof w:val="0"/>
              </w:rPr>
            </w:pPr>
            <w:r w:rsidRPr="00F56323">
              <w:rPr>
                <w:noProof w:val="0"/>
              </w:rPr>
              <w:t>56%</w:t>
            </w:r>
          </w:p>
        </w:tc>
      </w:tr>
      <w:tr w:rsidR="00A5380A" w:rsidRPr="00F56323" w14:paraId="5C9B6D6B" w14:textId="77777777" w:rsidTr="00664363">
        <w:trPr>
          <w:cantSplit/>
          <w:jc w:val="center"/>
        </w:trPr>
        <w:tc>
          <w:tcPr>
            <w:tcW w:w="8744" w:type="dxa"/>
            <w:gridSpan w:val="3"/>
            <w:vAlign w:val="center"/>
          </w:tcPr>
          <w:p w14:paraId="0EC5FD84" w14:textId="77777777" w:rsidR="00A5380A" w:rsidRPr="00F56323" w:rsidRDefault="00A5380A" w:rsidP="009028D0">
            <w:pPr>
              <w:keepNext/>
              <w:rPr>
                <w:b/>
                <w:bCs/>
                <w:noProof w:val="0"/>
              </w:rPr>
            </w:pPr>
            <w:r w:rsidRPr="00F56323">
              <w:rPr>
                <w:b/>
                <w:bCs/>
                <w:noProof w:val="0"/>
              </w:rPr>
              <w:t>ASAS 40</w:t>
            </w:r>
          </w:p>
        </w:tc>
      </w:tr>
      <w:tr w:rsidR="00A5380A" w:rsidRPr="00F56323" w14:paraId="70BE82C8" w14:textId="77777777" w:rsidTr="00664363">
        <w:trPr>
          <w:cantSplit/>
          <w:jc w:val="center"/>
        </w:trPr>
        <w:tc>
          <w:tcPr>
            <w:tcW w:w="3976" w:type="dxa"/>
            <w:vAlign w:val="center"/>
          </w:tcPr>
          <w:p w14:paraId="51C1921D" w14:textId="77777777" w:rsidR="00A5380A" w:rsidRPr="00F56323" w:rsidRDefault="00A5380A" w:rsidP="009028D0">
            <w:pPr>
              <w:jc w:val="right"/>
              <w:rPr>
                <w:noProof w:val="0"/>
                <w:szCs w:val="22"/>
              </w:rPr>
            </w:pPr>
            <w:r w:rsidRPr="00F56323">
              <w:rPr>
                <w:noProof w:val="0"/>
                <w:szCs w:val="22"/>
              </w:rPr>
              <w:t>Semana 14</w:t>
            </w:r>
          </w:p>
        </w:tc>
        <w:tc>
          <w:tcPr>
            <w:tcW w:w="2431" w:type="dxa"/>
            <w:vAlign w:val="center"/>
          </w:tcPr>
          <w:p w14:paraId="0A0F4020" w14:textId="77777777" w:rsidR="00A5380A" w:rsidRPr="00F56323" w:rsidRDefault="00A5380A" w:rsidP="009028D0">
            <w:pPr>
              <w:jc w:val="center"/>
              <w:rPr>
                <w:noProof w:val="0"/>
              </w:rPr>
            </w:pPr>
            <w:r w:rsidRPr="00F56323">
              <w:rPr>
                <w:noProof w:val="0"/>
              </w:rPr>
              <w:t>15%</w:t>
            </w:r>
          </w:p>
        </w:tc>
        <w:tc>
          <w:tcPr>
            <w:tcW w:w="2337" w:type="dxa"/>
            <w:vAlign w:val="center"/>
          </w:tcPr>
          <w:p w14:paraId="061BBA16" w14:textId="77777777" w:rsidR="00A5380A" w:rsidRPr="00F56323" w:rsidRDefault="00A5380A" w:rsidP="009028D0">
            <w:pPr>
              <w:jc w:val="center"/>
              <w:rPr>
                <w:noProof w:val="0"/>
              </w:rPr>
            </w:pPr>
            <w:r w:rsidRPr="00F56323">
              <w:rPr>
                <w:noProof w:val="0"/>
              </w:rPr>
              <w:t>45%</w:t>
            </w:r>
          </w:p>
        </w:tc>
      </w:tr>
      <w:tr w:rsidR="00A5380A" w:rsidRPr="00F56323" w14:paraId="4CD84946" w14:textId="77777777" w:rsidTr="00664363">
        <w:trPr>
          <w:cantSplit/>
          <w:jc w:val="center"/>
        </w:trPr>
        <w:tc>
          <w:tcPr>
            <w:tcW w:w="3976" w:type="dxa"/>
            <w:vAlign w:val="center"/>
          </w:tcPr>
          <w:p w14:paraId="57AC139D" w14:textId="77777777" w:rsidR="00A5380A" w:rsidRPr="00F56323" w:rsidRDefault="00A5380A" w:rsidP="009028D0">
            <w:pPr>
              <w:jc w:val="right"/>
              <w:rPr>
                <w:noProof w:val="0"/>
                <w:szCs w:val="22"/>
              </w:rPr>
            </w:pPr>
            <w:r w:rsidRPr="00F56323">
              <w:rPr>
                <w:noProof w:val="0"/>
                <w:szCs w:val="22"/>
              </w:rPr>
              <w:t>Semana 24</w:t>
            </w:r>
          </w:p>
        </w:tc>
        <w:tc>
          <w:tcPr>
            <w:tcW w:w="2431" w:type="dxa"/>
            <w:vAlign w:val="center"/>
          </w:tcPr>
          <w:p w14:paraId="7F7949AB" w14:textId="77777777" w:rsidR="00A5380A" w:rsidRPr="00F56323" w:rsidRDefault="00A5380A" w:rsidP="009028D0">
            <w:pPr>
              <w:jc w:val="center"/>
              <w:rPr>
                <w:noProof w:val="0"/>
              </w:rPr>
            </w:pPr>
            <w:r w:rsidRPr="00F56323">
              <w:rPr>
                <w:noProof w:val="0"/>
              </w:rPr>
              <w:t>15%</w:t>
            </w:r>
          </w:p>
        </w:tc>
        <w:tc>
          <w:tcPr>
            <w:tcW w:w="2337" w:type="dxa"/>
            <w:vAlign w:val="center"/>
          </w:tcPr>
          <w:p w14:paraId="6B0C2AF1" w14:textId="77777777" w:rsidR="00A5380A" w:rsidRPr="00F56323" w:rsidRDefault="00A5380A" w:rsidP="009028D0">
            <w:pPr>
              <w:jc w:val="center"/>
              <w:rPr>
                <w:noProof w:val="0"/>
              </w:rPr>
            </w:pPr>
            <w:r w:rsidRPr="00F56323">
              <w:rPr>
                <w:noProof w:val="0"/>
              </w:rPr>
              <w:t>44%</w:t>
            </w:r>
          </w:p>
        </w:tc>
      </w:tr>
      <w:tr w:rsidR="00A5380A" w:rsidRPr="00F56323" w14:paraId="65E70114" w14:textId="77777777" w:rsidTr="00664363">
        <w:trPr>
          <w:cantSplit/>
          <w:jc w:val="center"/>
        </w:trPr>
        <w:tc>
          <w:tcPr>
            <w:tcW w:w="8744" w:type="dxa"/>
            <w:gridSpan w:val="3"/>
            <w:vAlign w:val="center"/>
          </w:tcPr>
          <w:p w14:paraId="207FE7A9" w14:textId="77777777" w:rsidR="00A5380A" w:rsidRPr="00F56323" w:rsidRDefault="00A5380A" w:rsidP="009028D0">
            <w:pPr>
              <w:keepNext/>
              <w:rPr>
                <w:b/>
                <w:bCs/>
                <w:noProof w:val="0"/>
              </w:rPr>
            </w:pPr>
            <w:r w:rsidRPr="00F56323">
              <w:rPr>
                <w:b/>
                <w:bCs/>
                <w:noProof w:val="0"/>
              </w:rPr>
              <w:t>ASAS 5/6</w:t>
            </w:r>
          </w:p>
        </w:tc>
      </w:tr>
      <w:tr w:rsidR="00A5380A" w:rsidRPr="00F56323" w14:paraId="121B46AA" w14:textId="77777777" w:rsidTr="00664363">
        <w:trPr>
          <w:cantSplit/>
          <w:jc w:val="center"/>
        </w:trPr>
        <w:tc>
          <w:tcPr>
            <w:tcW w:w="3976" w:type="dxa"/>
            <w:vAlign w:val="center"/>
          </w:tcPr>
          <w:p w14:paraId="6A214F6E" w14:textId="77777777" w:rsidR="00A5380A" w:rsidRPr="00F56323" w:rsidRDefault="00A5380A" w:rsidP="009028D0">
            <w:pPr>
              <w:jc w:val="right"/>
              <w:rPr>
                <w:noProof w:val="0"/>
                <w:szCs w:val="22"/>
              </w:rPr>
            </w:pPr>
            <w:r w:rsidRPr="00F56323">
              <w:rPr>
                <w:noProof w:val="0"/>
                <w:szCs w:val="22"/>
              </w:rPr>
              <w:t>Semana 14</w:t>
            </w:r>
          </w:p>
        </w:tc>
        <w:tc>
          <w:tcPr>
            <w:tcW w:w="2431" w:type="dxa"/>
            <w:vAlign w:val="center"/>
          </w:tcPr>
          <w:p w14:paraId="1AF10FC5" w14:textId="77777777" w:rsidR="00A5380A" w:rsidRPr="00F56323" w:rsidRDefault="00A5380A" w:rsidP="009028D0">
            <w:pPr>
              <w:jc w:val="center"/>
              <w:rPr>
                <w:noProof w:val="0"/>
                <w:szCs w:val="22"/>
              </w:rPr>
            </w:pPr>
            <w:r w:rsidRPr="00F56323">
              <w:rPr>
                <w:noProof w:val="0"/>
                <w:szCs w:val="22"/>
              </w:rPr>
              <w:t>8%</w:t>
            </w:r>
          </w:p>
        </w:tc>
        <w:tc>
          <w:tcPr>
            <w:tcW w:w="2337" w:type="dxa"/>
            <w:vAlign w:val="center"/>
          </w:tcPr>
          <w:p w14:paraId="2CF6C61E" w14:textId="77777777" w:rsidR="00A5380A" w:rsidRPr="00F56323" w:rsidRDefault="00A5380A" w:rsidP="009028D0">
            <w:pPr>
              <w:jc w:val="center"/>
              <w:rPr>
                <w:noProof w:val="0"/>
                <w:szCs w:val="22"/>
              </w:rPr>
            </w:pPr>
            <w:r w:rsidRPr="00F56323">
              <w:rPr>
                <w:noProof w:val="0"/>
                <w:szCs w:val="22"/>
              </w:rPr>
              <w:t>50%</w:t>
            </w:r>
          </w:p>
        </w:tc>
      </w:tr>
      <w:tr w:rsidR="00A5380A" w:rsidRPr="00F56323" w14:paraId="498E42A1" w14:textId="77777777" w:rsidTr="00664363">
        <w:trPr>
          <w:cantSplit/>
          <w:jc w:val="center"/>
        </w:trPr>
        <w:tc>
          <w:tcPr>
            <w:tcW w:w="3976" w:type="dxa"/>
            <w:tcBorders>
              <w:bottom w:val="single" w:sz="4" w:space="0" w:color="auto"/>
            </w:tcBorders>
            <w:vAlign w:val="center"/>
          </w:tcPr>
          <w:p w14:paraId="3B72B276" w14:textId="77777777" w:rsidR="00A5380A" w:rsidRPr="00F56323" w:rsidRDefault="00A5380A" w:rsidP="009028D0">
            <w:pPr>
              <w:jc w:val="right"/>
              <w:rPr>
                <w:noProof w:val="0"/>
                <w:szCs w:val="22"/>
              </w:rPr>
            </w:pPr>
            <w:r w:rsidRPr="00F56323">
              <w:rPr>
                <w:noProof w:val="0"/>
                <w:szCs w:val="22"/>
              </w:rPr>
              <w:t>Semana 24</w:t>
            </w:r>
          </w:p>
        </w:tc>
        <w:tc>
          <w:tcPr>
            <w:tcW w:w="2431" w:type="dxa"/>
            <w:tcBorders>
              <w:bottom w:val="single" w:sz="4" w:space="0" w:color="auto"/>
            </w:tcBorders>
            <w:vAlign w:val="center"/>
          </w:tcPr>
          <w:p w14:paraId="3A353661" w14:textId="77777777" w:rsidR="00A5380A" w:rsidRPr="00F56323" w:rsidRDefault="00A5380A" w:rsidP="009028D0">
            <w:pPr>
              <w:jc w:val="center"/>
              <w:rPr>
                <w:noProof w:val="0"/>
                <w:szCs w:val="22"/>
              </w:rPr>
            </w:pPr>
            <w:r w:rsidRPr="00F56323">
              <w:rPr>
                <w:noProof w:val="0"/>
                <w:szCs w:val="22"/>
              </w:rPr>
              <w:t>13%</w:t>
            </w:r>
          </w:p>
        </w:tc>
        <w:tc>
          <w:tcPr>
            <w:tcW w:w="2337" w:type="dxa"/>
            <w:tcBorders>
              <w:bottom w:val="single" w:sz="4" w:space="0" w:color="auto"/>
            </w:tcBorders>
            <w:vAlign w:val="center"/>
          </w:tcPr>
          <w:p w14:paraId="2673F517" w14:textId="77777777" w:rsidR="00A5380A" w:rsidRPr="00F56323" w:rsidRDefault="00A5380A" w:rsidP="009028D0">
            <w:pPr>
              <w:jc w:val="center"/>
              <w:rPr>
                <w:noProof w:val="0"/>
                <w:szCs w:val="22"/>
              </w:rPr>
            </w:pPr>
            <w:r w:rsidRPr="00F56323">
              <w:rPr>
                <w:noProof w:val="0"/>
                <w:szCs w:val="22"/>
              </w:rPr>
              <w:t>49%</w:t>
            </w:r>
          </w:p>
        </w:tc>
      </w:tr>
      <w:tr w:rsidR="00A5380A" w:rsidRPr="00F56323" w14:paraId="1971A0FD" w14:textId="77777777" w:rsidTr="00664363">
        <w:trPr>
          <w:cantSplit/>
          <w:jc w:val="center"/>
        </w:trPr>
        <w:tc>
          <w:tcPr>
            <w:tcW w:w="8744" w:type="dxa"/>
            <w:gridSpan w:val="3"/>
            <w:tcBorders>
              <w:left w:val="nil"/>
              <w:bottom w:val="nil"/>
              <w:right w:val="nil"/>
            </w:tcBorders>
            <w:vAlign w:val="center"/>
          </w:tcPr>
          <w:p w14:paraId="719EFB11" w14:textId="77777777" w:rsidR="00A5380A" w:rsidRPr="00F56323" w:rsidRDefault="008209BB" w:rsidP="009028D0">
            <w:pPr>
              <w:ind w:left="284" w:hanging="284"/>
              <w:rPr>
                <w:noProof w:val="0"/>
                <w:sz w:val="18"/>
                <w:szCs w:val="18"/>
              </w:rPr>
            </w:pPr>
            <w:r w:rsidRPr="00F56323">
              <w:rPr>
                <w:noProof w:val="0"/>
                <w:sz w:val="18"/>
                <w:szCs w:val="18"/>
              </w:rPr>
              <w:t>*</w:t>
            </w:r>
            <w:r w:rsidRPr="00F56323">
              <w:rPr>
                <w:noProof w:val="0"/>
              </w:rPr>
              <w:tab/>
            </w:r>
            <w:r w:rsidR="00A5380A" w:rsidRPr="00F56323">
              <w:rPr>
                <w:noProof w:val="0"/>
                <w:sz w:val="18"/>
                <w:szCs w:val="18"/>
              </w:rPr>
              <w:t>p </w:t>
            </w:r>
            <w:r w:rsidR="00DB724F" w:rsidRPr="00F56323">
              <w:rPr>
                <w:noProof w:val="0"/>
                <w:sz w:val="18"/>
                <w:szCs w:val="18"/>
              </w:rPr>
              <w:t>≤</w:t>
            </w:r>
            <w:r w:rsidR="00A5380A" w:rsidRPr="00F56323">
              <w:rPr>
                <w:noProof w:val="0"/>
                <w:sz w:val="18"/>
                <w:szCs w:val="18"/>
              </w:rPr>
              <w:t> 0,001 para todas as comparações</w:t>
            </w:r>
          </w:p>
          <w:p w14:paraId="7B12C08B" w14:textId="77777777" w:rsidR="00A5380A" w:rsidRPr="00F56323" w:rsidRDefault="00A5380A" w:rsidP="009028D0">
            <w:pPr>
              <w:ind w:left="284" w:hanging="284"/>
              <w:rPr>
                <w:noProof w:val="0"/>
              </w:rPr>
            </w:pPr>
            <w:r w:rsidRPr="00F56323">
              <w:rPr>
                <w:noProof w:val="0"/>
                <w:vertAlign w:val="superscript"/>
              </w:rPr>
              <w:t>a</w:t>
            </w:r>
            <w:r w:rsidR="008209BB" w:rsidRPr="00F56323">
              <w:rPr>
                <w:noProof w:val="0"/>
              </w:rPr>
              <w:tab/>
            </w:r>
            <w:r w:rsidR="00262A83" w:rsidRPr="00F56323">
              <w:rPr>
                <w:noProof w:val="0"/>
                <w:sz w:val="18"/>
                <w:szCs w:val="18"/>
              </w:rPr>
              <w:t>n</w:t>
            </w:r>
            <w:r w:rsidRPr="00F56323">
              <w:rPr>
                <w:noProof w:val="0"/>
                <w:sz w:val="18"/>
                <w:szCs w:val="18"/>
              </w:rPr>
              <w:t xml:space="preserve"> corresponde ao número de doentes aleatorizados; o número </w:t>
            </w:r>
            <w:r w:rsidR="00A45E46" w:rsidRPr="00F56323">
              <w:rPr>
                <w:noProof w:val="0"/>
                <w:sz w:val="18"/>
                <w:szCs w:val="18"/>
              </w:rPr>
              <w:t>atual</w:t>
            </w:r>
            <w:r w:rsidRPr="00F56323">
              <w:rPr>
                <w:noProof w:val="0"/>
                <w:sz w:val="18"/>
                <w:szCs w:val="18"/>
              </w:rPr>
              <w:t xml:space="preserve"> de doentes avaliáveis para cada </w:t>
            </w:r>
            <w:r w:rsidR="00A45E46" w:rsidRPr="00F56323">
              <w:rPr>
                <w:i/>
                <w:noProof w:val="0"/>
                <w:sz w:val="18"/>
                <w:szCs w:val="18"/>
              </w:rPr>
              <w:t>objetivo</w:t>
            </w:r>
            <w:r w:rsidRPr="00F56323">
              <w:rPr>
                <w:noProof w:val="0"/>
                <w:sz w:val="18"/>
                <w:szCs w:val="18"/>
              </w:rPr>
              <w:t xml:space="preserve"> pode variar por avaliação temporal.</w:t>
            </w:r>
          </w:p>
        </w:tc>
      </w:tr>
    </w:tbl>
    <w:p w14:paraId="3739D391" w14:textId="77777777" w:rsidR="00A5380A" w:rsidRPr="00F56323" w:rsidRDefault="00A5380A" w:rsidP="009028D0">
      <w:pPr>
        <w:rPr>
          <w:noProof w:val="0"/>
          <w:szCs w:val="22"/>
        </w:rPr>
      </w:pPr>
    </w:p>
    <w:p w14:paraId="40762A5B" w14:textId="77777777" w:rsidR="00406EFA" w:rsidRPr="00F56323" w:rsidRDefault="00406EFA" w:rsidP="009028D0">
      <w:pPr>
        <w:autoSpaceDE w:val="0"/>
        <w:autoSpaceDN w:val="0"/>
        <w:adjustRightInd w:val="0"/>
        <w:rPr>
          <w:noProof w:val="0"/>
        </w:rPr>
      </w:pPr>
      <w:r w:rsidRPr="00F56323">
        <w:rPr>
          <w:noProof w:val="0"/>
        </w:rPr>
        <w:t>Entre os doentes que se mantiveram no estudo e tratados com Simponi, a proporção de doentes com respostas ASAS 20 e ASAS 40 foi semelhante da semana 24 até à semana 256.</w:t>
      </w:r>
    </w:p>
    <w:p w14:paraId="1043C63E" w14:textId="77777777" w:rsidR="00406EFA" w:rsidRPr="00F56323" w:rsidRDefault="00406EFA" w:rsidP="009028D0">
      <w:pPr>
        <w:autoSpaceDE w:val="0"/>
        <w:autoSpaceDN w:val="0"/>
        <w:adjustRightInd w:val="0"/>
        <w:rPr>
          <w:noProof w:val="0"/>
        </w:rPr>
      </w:pPr>
    </w:p>
    <w:p w14:paraId="1319028E" w14:textId="77777777" w:rsidR="00406EFA" w:rsidRPr="00F56323" w:rsidRDefault="00A5380A" w:rsidP="009028D0">
      <w:pPr>
        <w:autoSpaceDE w:val="0"/>
        <w:autoSpaceDN w:val="0"/>
        <w:adjustRightInd w:val="0"/>
        <w:rPr>
          <w:noProof w:val="0"/>
        </w:rPr>
      </w:pPr>
      <w:r w:rsidRPr="00F56323">
        <w:rPr>
          <w:noProof w:val="0"/>
        </w:rPr>
        <w:t>Foram igualmente observadas respostas estatisticamente significativas no BASDAI 50, 70 e</w:t>
      </w:r>
      <w:r w:rsidR="00C2018E">
        <w:rPr>
          <w:noProof w:val="0"/>
        </w:rPr>
        <w:t xml:space="preserve"> 9</w:t>
      </w:r>
      <w:r w:rsidRPr="00F56323">
        <w:rPr>
          <w:noProof w:val="0"/>
        </w:rPr>
        <w:t>0 (p </w:t>
      </w:r>
      <w:r w:rsidR="00DB724F" w:rsidRPr="00F56323">
        <w:rPr>
          <w:noProof w:val="0"/>
        </w:rPr>
        <w:t>≤</w:t>
      </w:r>
      <w:r w:rsidRPr="00F56323">
        <w:rPr>
          <w:noProof w:val="0"/>
          <w:szCs w:val="22"/>
        </w:rPr>
        <w:t> 0,017) nas semanas 14 e 24. Observaram</w:t>
      </w:r>
      <w:r w:rsidR="003E2AF0" w:rsidRPr="00F56323">
        <w:rPr>
          <w:noProof w:val="0"/>
          <w:szCs w:val="22"/>
        </w:rPr>
        <w:noBreakHyphen/>
      </w:r>
      <w:r w:rsidRPr="00F56323">
        <w:rPr>
          <w:noProof w:val="0"/>
          <w:szCs w:val="22"/>
        </w:rPr>
        <w:t xml:space="preserve">se melhorias nas avaliações chave da </w:t>
      </w:r>
      <w:r w:rsidR="00A45E46" w:rsidRPr="00F56323">
        <w:rPr>
          <w:noProof w:val="0"/>
          <w:szCs w:val="22"/>
        </w:rPr>
        <w:t>atividade</w:t>
      </w:r>
      <w:r w:rsidRPr="00F56323">
        <w:rPr>
          <w:noProof w:val="0"/>
          <w:szCs w:val="22"/>
        </w:rPr>
        <w:t xml:space="preserve"> da doença na primeira avaliação (semana 4) após administração inicial de Simponi que se mantiveram até à semana 24.</w:t>
      </w:r>
      <w:r w:rsidR="00406EFA" w:rsidRPr="00F56323">
        <w:rPr>
          <w:noProof w:val="0"/>
        </w:rPr>
        <w:t xml:space="preserve"> Entre os doentes que se mantiveram no estudo e tratados com Simponi, a taxa de alteração observada relativamente ao BASDAI basal foi semelhante da semana 24 até à semana 256.</w:t>
      </w:r>
    </w:p>
    <w:p w14:paraId="4183C6BF" w14:textId="77777777" w:rsidR="00837215" w:rsidRPr="00F56323" w:rsidRDefault="00A5380A" w:rsidP="009028D0">
      <w:pPr>
        <w:autoSpaceDE w:val="0"/>
        <w:autoSpaceDN w:val="0"/>
        <w:adjustRightInd w:val="0"/>
        <w:rPr>
          <w:noProof w:val="0"/>
          <w:szCs w:val="22"/>
        </w:rPr>
      </w:pPr>
      <w:r w:rsidRPr="00F56323">
        <w:rPr>
          <w:noProof w:val="0"/>
          <w:szCs w:val="22"/>
        </w:rPr>
        <w:t>A eficácia observada nos doentes foi consistente, independentemente da utilização de DMARDs (MTX, SSZ e/ou HCQ), do estado de antigénio HLA</w:t>
      </w:r>
      <w:r w:rsidR="003E2AF0" w:rsidRPr="00F56323">
        <w:rPr>
          <w:noProof w:val="0"/>
          <w:szCs w:val="22"/>
        </w:rPr>
        <w:noBreakHyphen/>
      </w:r>
      <w:r w:rsidRPr="00F56323">
        <w:rPr>
          <w:noProof w:val="0"/>
          <w:szCs w:val="22"/>
        </w:rPr>
        <w:t>B27 ou dos níveis de PCR na avaliação inicial avaliados pelas respostas ASAS 20 na semana 14.</w:t>
      </w:r>
    </w:p>
    <w:p w14:paraId="776C59F6" w14:textId="77777777" w:rsidR="00A5380A" w:rsidRPr="00F56323" w:rsidRDefault="00A5380A" w:rsidP="009028D0">
      <w:pPr>
        <w:rPr>
          <w:noProof w:val="0"/>
        </w:rPr>
      </w:pPr>
    </w:p>
    <w:p w14:paraId="12C424A3" w14:textId="77777777" w:rsidR="00406EFA" w:rsidRPr="00F56323" w:rsidRDefault="00A5380A" w:rsidP="009028D0">
      <w:pPr>
        <w:autoSpaceDE w:val="0"/>
        <w:autoSpaceDN w:val="0"/>
        <w:adjustRightInd w:val="0"/>
        <w:rPr>
          <w:noProof w:val="0"/>
        </w:rPr>
      </w:pPr>
      <w:r w:rsidRPr="00F56323">
        <w:rPr>
          <w:noProof w:val="0"/>
        </w:rPr>
        <w:t>O tratamento com Simponi resultou em melhorias significativas na função física, avaliadas pelas alterações a partir da linha de base no BASFI nas semanas 14 e</w:t>
      </w:r>
      <w:r w:rsidR="00C2018E">
        <w:rPr>
          <w:noProof w:val="0"/>
        </w:rPr>
        <w:t xml:space="preserve"> 2</w:t>
      </w:r>
      <w:r w:rsidRPr="00F56323">
        <w:rPr>
          <w:noProof w:val="0"/>
        </w:rPr>
        <w:t>4. A qualidade de vida relacionada com saúde, avaliada pela pontuação da componente física do SF</w:t>
      </w:r>
      <w:r w:rsidR="003E2AF0" w:rsidRPr="00F56323">
        <w:rPr>
          <w:noProof w:val="0"/>
        </w:rPr>
        <w:noBreakHyphen/>
      </w:r>
      <w:r w:rsidRPr="00F56323">
        <w:rPr>
          <w:noProof w:val="0"/>
        </w:rPr>
        <w:t>36 também melhorou significativamente nas semanas 14 e 24.</w:t>
      </w:r>
      <w:r w:rsidR="00406EFA" w:rsidRPr="00F56323">
        <w:rPr>
          <w:noProof w:val="0"/>
        </w:rPr>
        <w:t xml:space="preserve"> Entre os doentes que se mantiveram no estudo e tratados com Simponi, a melhoria da função física e qualidade de vida relacionada com a saúde foi semelhante da semana 24 até à semana 256.</w:t>
      </w:r>
    </w:p>
    <w:p w14:paraId="09BE34D8" w14:textId="77777777" w:rsidR="00A5380A" w:rsidRPr="00F56323" w:rsidRDefault="00A5380A" w:rsidP="009028D0">
      <w:pPr>
        <w:rPr>
          <w:noProof w:val="0"/>
        </w:rPr>
      </w:pPr>
    </w:p>
    <w:p w14:paraId="60FDFBB6" w14:textId="3EC0B3A0" w:rsidR="00B10838" w:rsidRDefault="005C0C48" w:rsidP="009028D0">
      <w:pPr>
        <w:keepNext/>
        <w:autoSpaceDE w:val="0"/>
        <w:autoSpaceDN w:val="0"/>
        <w:adjustRightInd w:val="0"/>
        <w:rPr>
          <w:i/>
          <w:noProof w:val="0"/>
          <w:szCs w:val="22"/>
        </w:rPr>
      </w:pPr>
      <w:r w:rsidRPr="00F56323">
        <w:rPr>
          <w:i/>
          <w:noProof w:val="0"/>
          <w:szCs w:val="22"/>
        </w:rPr>
        <w:t>Espondil</w:t>
      </w:r>
      <w:r w:rsidR="00F7500A" w:rsidRPr="00F56323">
        <w:rPr>
          <w:i/>
          <w:noProof w:val="0"/>
          <w:szCs w:val="22"/>
        </w:rPr>
        <w:t>o</w:t>
      </w:r>
      <w:r w:rsidRPr="00F56323">
        <w:rPr>
          <w:i/>
          <w:noProof w:val="0"/>
          <w:szCs w:val="22"/>
        </w:rPr>
        <w:t>artrite</w:t>
      </w:r>
      <w:r w:rsidR="00B10838" w:rsidRPr="00F56323">
        <w:rPr>
          <w:i/>
          <w:noProof w:val="0"/>
          <w:szCs w:val="22"/>
        </w:rPr>
        <w:t xml:space="preserve"> axial não</w:t>
      </w:r>
      <w:r w:rsidR="00012416" w:rsidRPr="00F56323">
        <w:rPr>
          <w:i/>
          <w:noProof w:val="0"/>
          <w:szCs w:val="22"/>
        </w:rPr>
        <w:noBreakHyphen/>
      </w:r>
      <w:r w:rsidR="00B10838" w:rsidRPr="00F56323">
        <w:rPr>
          <w:i/>
          <w:noProof w:val="0"/>
          <w:szCs w:val="22"/>
        </w:rPr>
        <w:t>radiográfica</w:t>
      </w:r>
    </w:p>
    <w:p w14:paraId="01B7D3ED" w14:textId="0449D390" w:rsidR="00AD1429" w:rsidRDefault="00AD1429" w:rsidP="009028D0">
      <w:pPr>
        <w:keepNext/>
        <w:autoSpaceDE w:val="0"/>
        <w:autoSpaceDN w:val="0"/>
        <w:adjustRightInd w:val="0"/>
        <w:rPr>
          <w:i/>
          <w:noProof w:val="0"/>
          <w:szCs w:val="22"/>
        </w:rPr>
      </w:pPr>
    </w:p>
    <w:p w14:paraId="1F45F217" w14:textId="0680C350" w:rsidR="00AD1429" w:rsidRPr="00F11F55" w:rsidRDefault="00AD1429" w:rsidP="009028D0">
      <w:pPr>
        <w:keepNext/>
        <w:autoSpaceDE w:val="0"/>
        <w:autoSpaceDN w:val="0"/>
        <w:adjustRightInd w:val="0"/>
        <w:rPr>
          <w:iCs/>
          <w:noProof w:val="0"/>
          <w:szCs w:val="22"/>
        </w:rPr>
      </w:pPr>
      <w:r w:rsidRPr="00F11F55">
        <w:rPr>
          <w:iCs/>
          <w:noProof w:val="0"/>
          <w:szCs w:val="22"/>
        </w:rPr>
        <w:t>GO</w:t>
      </w:r>
      <w:r w:rsidR="007239B4">
        <w:rPr>
          <w:iCs/>
          <w:noProof w:val="0"/>
          <w:szCs w:val="22"/>
        </w:rPr>
        <w:t>-</w:t>
      </w:r>
      <w:r w:rsidRPr="00F11F55">
        <w:rPr>
          <w:iCs/>
          <w:noProof w:val="0"/>
          <w:szCs w:val="22"/>
        </w:rPr>
        <w:t>AHEAD</w:t>
      </w:r>
    </w:p>
    <w:p w14:paraId="116D758A" w14:textId="77777777" w:rsidR="00AD1429" w:rsidRPr="00F56323" w:rsidRDefault="00AD1429" w:rsidP="009028D0">
      <w:pPr>
        <w:keepNext/>
        <w:autoSpaceDE w:val="0"/>
        <w:autoSpaceDN w:val="0"/>
        <w:adjustRightInd w:val="0"/>
        <w:rPr>
          <w:i/>
          <w:noProof w:val="0"/>
          <w:szCs w:val="22"/>
        </w:rPr>
      </w:pPr>
    </w:p>
    <w:p w14:paraId="0AAE6CA2" w14:textId="77777777" w:rsidR="00432FE9" w:rsidRPr="00F56323" w:rsidRDefault="00B10838" w:rsidP="009028D0">
      <w:pPr>
        <w:rPr>
          <w:noProof w:val="0"/>
        </w:rPr>
      </w:pPr>
      <w:r w:rsidRPr="00F56323">
        <w:rPr>
          <w:noProof w:val="0"/>
        </w:rPr>
        <w:t>A segurança e eficácia de Simponi foram avaliadas num ensaio multicêntrico, aleatorizado, em dupla ocultação, controlado por placebo (</w:t>
      </w:r>
      <w:r w:rsidR="00933E85" w:rsidRPr="00F56323">
        <w:rPr>
          <w:noProof w:val="0"/>
        </w:rPr>
        <w:t>GO</w:t>
      </w:r>
      <w:r w:rsidR="00933E85" w:rsidRPr="00F56323">
        <w:rPr>
          <w:noProof w:val="0"/>
        </w:rPr>
        <w:noBreakHyphen/>
        <w:t>AHEAD) em 197</w:t>
      </w:r>
      <w:r w:rsidRPr="00F56323">
        <w:rPr>
          <w:noProof w:val="0"/>
        </w:rPr>
        <w:t xml:space="preserve"> doentes adultos com </w:t>
      </w:r>
      <w:r w:rsidR="00933E85" w:rsidRPr="00F56323">
        <w:rPr>
          <w:noProof w:val="0"/>
        </w:rPr>
        <w:t>EAx não</w:t>
      </w:r>
      <w:r w:rsidR="00012416" w:rsidRPr="00F56323">
        <w:rPr>
          <w:noProof w:val="0"/>
        </w:rPr>
        <w:noBreakHyphen/>
      </w:r>
      <w:r w:rsidR="00933E85" w:rsidRPr="00F56323">
        <w:rPr>
          <w:noProof w:val="0"/>
        </w:rPr>
        <w:t>radiográfica</w:t>
      </w:r>
      <w:r w:rsidRPr="00F56323">
        <w:rPr>
          <w:noProof w:val="0"/>
        </w:rPr>
        <w:t xml:space="preserve"> ativa </w:t>
      </w:r>
      <w:r w:rsidR="00933E85" w:rsidRPr="00F56323">
        <w:rPr>
          <w:noProof w:val="0"/>
        </w:rPr>
        <w:t xml:space="preserve">grave (definidos como sendo os doentes que cumprem os critérios da classificação ASAS referentes à </w:t>
      </w:r>
      <w:r w:rsidR="005C0C48" w:rsidRPr="00F56323">
        <w:rPr>
          <w:noProof w:val="0"/>
        </w:rPr>
        <w:t>espondil</w:t>
      </w:r>
      <w:r w:rsidR="00F7500A" w:rsidRPr="00F56323">
        <w:rPr>
          <w:noProof w:val="0"/>
        </w:rPr>
        <w:t>o</w:t>
      </w:r>
      <w:r w:rsidR="005C0C48" w:rsidRPr="00F56323">
        <w:rPr>
          <w:noProof w:val="0"/>
        </w:rPr>
        <w:t>artrite</w:t>
      </w:r>
      <w:r w:rsidR="00933E85" w:rsidRPr="00F56323">
        <w:rPr>
          <w:noProof w:val="0"/>
        </w:rPr>
        <w:t xml:space="preserve"> axial mas que não cumprem os critérios </w:t>
      </w:r>
      <w:r w:rsidR="009604B0" w:rsidRPr="00F56323">
        <w:rPr>
          <w:noProof w:val="0"/>
        </w:rPr>
        <w:t xml:space="preserve">modificados </w:t>
      </w:r>
      <w:r w:rsidR="007613D2" w:rsidRPr="00F56323">
        <w:rPr>
          <w:noProof w:val="0"/>
        </w:rPr>
        <w:t>de Nova Iorque</w:t>
      </w:r>
      <w:r w:rsidR="00933E85" w:rsidRPr="00F56323">
        <w:rPr>
          <w:noProof w:val="0"/>
        </w:rPr>
        <w:t xml:space="preserve"> para a EA)</w:t>
      </w:r>
      <w:r w:rsidRPr="00F56323">
        <w:rPr>
          <w:noProof w:val="0"/>
        </w:rPr>
        <w:t>. Os doentes recrutados neste estudo tinham doença ativa</w:t>
      </w:r>
      <w:r w:rsidR="006E6E9E" w:rsidRPr="00F56323">
        <w:rPr>
          <w:noProof w:val="0"/>
        </w:rPr>
        <w:t xml:space="preserve"> (definida como BASDAI</w:t>
      </w:r>
      <w:r w:rsidR="006E6E9E" w:rsidRPr="00F56323">
        <w:rPr>
          <w:noProof w:val="0"/>
          <w:szCs w:val="22"/>
        </w:rPr>
        <w:t xml:space="preserve">≥ 4 e </w:t>
      </w:r>
      <w:r w:rsidR="00257FB7" w:rsidRPr="00F56323">
        <w:rPr>
          <w:noProof w:val="0"/>
          <w:szCs w:val="22"/>
        </w:rPr>
        <w:t xml:space="preserve">Escala </w:t>
      </w:r>
      <w:r w:rsidR="00257FB7" w:rsidRPr="00F56323">
        <w:rPr>
          <w:noProof w:val="0"/>
        </w:rPr>
        <w:t xml:space="preserve">Visual Analógica (EVA) </w:t>
      </w:r>
      <w:r w:rsidR="00432FE9" w:rsidRPr="00F56323">
        <w:rPr>
          <w:noProof w:val="0"/>
        </w:rPr>
        <w:t>para lombalgia total ≥ 4, numa escala de 0 a 10 cm</w:t>
      </w:r>
      <w:r w:rsidR="00257FB7" w:rsidRPr="00F56323">
        <w:rPr>
          <w:noProof w:val="0"/>
        </w:rPr>
        <w:t>)</w:t>
      </w:r>
      <w:r w:rsidR="00432FE9" w:rsidRPr="00F56323">
        <w:rPr>
          <w:noProof w:val="0"/>
        </w:rPr>
        <w:t xml:space="preserve"> não obstante o tratamento atual ou prévio com AINEs, e não tinham sido previamente tratados com quaisquer agentes biológicos, incluindo antagonistas do TNF. Os doentes receberam aleatoriamente placebo ou Simponi</w:t>
      </w:r>
      <w:r w:rsidR="00C2018E">
        <w:rPr>
          <w:noProof w:val="0"/>
        </w:rPr>
        <w:t xml:space="preserve"> 5</w:t>
      </w:r>
      <w:r w:rsidR="00432FE9" w:rsidRPr="00F56323">
        <w:rPr>
          <w:noProof w:val="0"/>
        </w:rPr>
        <w:t xml:space="preserve">0 mg administrado </w:t>
      </w:r>
      <w:r w:rsidR="007613D2" w:rsidRPr="00F56323">
        <w:rPr>
          <w:noProof w:val="0"/>
        </w:rPr>
        <w:t>por via subcutânea</w:t>
      </w:r>
      <w:r w:rsidR="00432FE9" w:rsidRPr="00F56323">
        <w:rPr>
          <w:noProof w:val="0"/>
        </w:rPr>
        <w:t xml:space="preserve"> a</w:t>
      </w:r>
      <w:r w:rsidR="004F5510" w:rsidRPr="00F56323">
        <w:rPr>
          <w:noProof w:val="0"/>
        </w:rPr>
        <w:t xml:space="preserve"> cada 4 </w:t>
      </w:r>
      <w:r w:rsidR="00432FE9" w:rsidRPr="00F56323">
        <w:rPr>
          <w:noProof w:val="0"/>
        </w:rPr>
        <w:t>semanas</w:t>
      </w:r>
      <w:r w:rsidR="004F5510" w:rsidRPr="00F56323">
        <w:rPr>
          <w:noProof w:val="0"/>
        </w:rPr>
        <w:t xml:space="preserve">. </w:t>
      </w:r>
      <w:r w:rsidR="00FF1DE8" w:rsidRPr="00F56323">
        <w:rPr>
          <w:noProof w:val="0"/>
        </w:rPr>
        <w:t>Na semana 16 os doentes entraram num período aberto em que todos os doentes receberam Simponi</w:t>
      </w:r>
      <w:r w:rsidR="00C2018E">
        <w:rPr>
          <w:noProof w:val="0"/>
        </w:rPr>
        <w:t xml:space="preserve"> 5</w:t>
      </w:r>
      <w:r w:rsidR="00FF1DE8" w:rsidRPr="00F56323">
        <w:rPr>
          <w:noProof w:val="0"/>
        </w:rPr>
        <w:t xml:space="preserve">0 mg administrado </w:t>
      </w:r>
      <w:r w:rsidR="007613D2" w:rsidRPr="00F56323">
        <w:rPr>
          <w:noProof w:val="0"/>
        </w:rPr>
        <w:t>por via subcutânea</w:t>
      </w:r>
      <w:r w:rsidR="007228BE" w:rsidRPr="00F56323">
        <w:rPr>
          <w:noProof w:val="0"/>
        </w:rPr>
        <w:t xml:space="preserve"> </w:t>
      </w:r>
      <w:r w:rsidR="00FF1DE8" w:rsidRPr="00F56323">
        <w:rPr>
          <w:noProof w:val="0"/>
        </w:rPr>
        <w:t>a cada 4 semanas até à semana 48</w:t>
      </w:r>
      <w:r w:rsidR="001D3BDA" w:rsidRPr="00F56323">
        <w:rPr>
          <w:noProof w:val="0"/>
        </w:rPr>
        <w:t xml:space="preserve"> com avaliações de eficácia realizadas até à semana 52 e seguimento da segurança até à semana 60. Aproximadamente</w:t>
      </w:r>
      <w:r w:rsidR="00C2018E">
        <w:rPr>
          <w:noProof w:val="0"/>
        </w:rPr>
        <w:t xml:space="preserve"> 9</w:t>
      </w:r>
      <w:r w:rsidR="001D3BDA" w:rsidRPr="00F56323">
        <w:rPr>
          <w:noProof w:val="0"/>
        </w:rPr>
        <w:t xml:space="preserve">3% dos doentes que estavam a receber Simponi no </w:t>
      </w:r>
      <w:r w:rsidR="00010C86" w:rsidRPr="00F56323">
        <w:rPr>
          <w:noProof w:val="0"/>
        </w:rPr>
        <w:t>início</w:t>
      </w:r>
      <w:r w:rsidR="001D3BDA" w:rsidRPr="00F56323">
        <w:rPr>
          <w:noProof w:val="0"/>
        </w:rPr>
        <w:t xml:space="preserve"> </w:t>
      </w:r>
      <w:r w:rsidR="004800C7" w:rsidRPr="00F56323">
        <w:rPr>
          <w:noProof w:val="0"/>
        </w:rPr>
        <w:t>da extensão sem ocultação (semana 16) mantiveram-se em tratamento até ao final do estudo (semana 52)</w:t>
      </w:r>
      <w:r w:rsidR="00FF1DE8" w:rsidRPr="00F56323">
        <w:rPr>
          <w:noProof w:val="0"/>
        </w:rPr>
        <w:t xml:space="preserve">. </w:t>
      </w:r>
      <w:r w:rsidR="007613D2" w:rsidRPr="00F56323">
        <w:rPr>
          <w:noProof w:val="0"/>
        </w:rPr>
        <w:t>As análises foram</w:t>
      </w:r>
      <w:r w:rsidR="0011237B" w:rsidRPr="00F56323">
        <w:rPr>
          <w:noProof w:val="0"/>
        </w:rPr>
        <w:t xml:space="preserve"> realizadas </w:t>
      </w:r>
      <w:r w:rsidR="0043740D" w:rsidRPr="00F56323">
        <w:rPr>
          <w:noProof w:val="0"/>
        </w:rPr>
        <w:t xml:space="preserve">considerando </w:t>
      </w:r>
      <w:r w:rsidR="0011237B" w:rsidRPr="00F56323">
        <w:rPr>
          <w:noProof w:val="0"/>
        </w:rPr>
        <w:t>Toda a População Tratada (TP</w:t>
      </w:r>
      <w:r w:rsidR="007613D2" w:rsidRPr="00F56323">
        <w:rPr>
          <w:noProof w:val="0"/>
        </w:rPr>
        <w:t>T</w:t>
      </w:r>
      <w:r w:rsidR="0011237B" w:rsidRPr="00F56323">
        <w:rPr>
          <w:noProof w:val="0"/>
        </w:rPr>
        <w:t xml:space="preserve">, </w:t>
      </w:r>
      <w:r w:rsidR="0011237B" w:rsidRPr="00F56323">
        <w:rPr>
          <w:noProof w:val="0"/>
          <w:szCs w:val="22"/>
        </w:rPr>
        <w:t xml:space="preserve">N = 197) e </w:t>
      </w:r>
      <w:r w:rsidR="0043740D" w:rsidRPr="00F56323">
        <w:rPr>
          <w:noProof w:val="0"/>
          <w:szCs w:val="22"/>
        </w:rPr>
        <w:t xml:space="preserve">a </w:t>
      </w:r>
      <w:r w:rsidR="006C30AF" w:rsidRPr="00F56323">
        <w:rPr>
          <w:noProof w:val="0"/>
          <w:szCs w:val="22"/>
        </w:rPr>
        <w:t xml:space="preserve">População com Sinais Objetivos de Inflamação (SOI, N = 158, definida como Proteína C reativa </w:t>
      </w:r>
      <w:r w:rsidR="00C11CF1" w:rsidRPr="00F56323">
        <w:rPr>
          <w:noProof w:val="0"/>
          <w:szCs w:val="22"/>
        </w:rPr>
        <w:lastRenderedPageBreak/>
        <w:t>elevada e/ou evidência de sacroiliite</w:t>
      </w:r>
      <w:r w:rsidR="00407892" w:rsidRPr="00F56323">
        <w:rPr>
          <w:noProof w:val="0"/>
          <w:szCs w:val="22"/>
        </w:rPr>
        <w:t xml:space="preserve"> na RMN </w:t>
      </w:r>
      <w:r w:rsidR="0043740D" w:rsidRPr="00F56323">
        <w:rPr>
          <w:noProof w:val="0"/>
          <w:szCs w:val="22"/>
        </w:rPr>
        <w:t>na</w:t>
      </w:r>
      <w:r w:rsidR="00407892" w:rsidRPr="00F56323">
        <w:rPr>
          <w:noProof w:val="0"/>
          <w:szCs w:val="22"/>
        </w:rPr>
        <w:t xml:space="preserve"> linha de base).</w:t>
      </w:r>
      <w:r w:rsidR="00407892" w:rsidRPr="00F56323">
        <w:rPr>
          <w:noProof w:val="0"/>
        </w:rPr>
        <w:t xml:space="preserve"> Os dados de eficácia</w:t>
      </w:r>
      <w:r w:rsidR="0043740D" w:rsidRPr="00F56323">
        <w:rPr>
          <w:noProof w:val="0"/>
        </w:rPr>
        <w:t xml:space="preserve"> do </w:t>
      </w:r>
      <w:r w:rsidR="0026467B" w:rsidRPr="00F56323">
        <w:rPr>
          <w:noProof w:val="0"/>
        </w:rPr>
        <w:t>período</w:t>
      </w:r>
      <w:r w:rsidR="0043740D" w:rsidRPr="00F56323">
        <w:rPr>
          <w:noProof w:val="0"/>
        </w:rPr>
        <w:t xml:space="preserve"> </w:t>
      </w:r>
      <w:r w:rsidR="00407892" w:rsidRPr="00F56323">
        <w:rPr>
          <w:noProof w:val="0"/>
        </w:rPr>
        <w:t>controlado com placebo foram recolhidos e analisados até à semana 16.</w:t>
      </w:r>
      <w:r w:rsidR="00407892" w:rsidRPr="00F56323">
        <w:rPr>
          <w:noProof w:val="0"/>
          <w:szCs w:val="22"/>
        </w:rPr>
        <w:t xml:space="preserve"> </w:t>
      </w:r>
      <w:r w:rsidR="00407892" w:rsidRPr="00F56323">
        <w:rPr>
          <w:noProof w:val="0"/>
        </w:rPr>
        <w:t xml:space="preserve">O objetivo primário </w:t>
      </w:r>
      <w:r w:rsidR="0043740D" w:rsidRPr="00F56323">
        <w:rPr>
          <w:noProof w:val="0"/>
        </w:rPr>
        <w:t xml:space="preserve">considerado </w:t>
      </w:r>
      <w:r w:rsidR="00407892" w:rsidRPr="00F56323">
        <w:rPr>
          <w:noProof w:val="0"/>
        </w:rPr>
        <w:t>foi a proporção de doentes que atingiu uma resposta ASAS 20 na semana 16. Os resultados chave estão representados na Tabela 6 e são descritos de seguida.</w:t>
      </w:r>
    </w:p>
    <w:p w14:paraId="608A2B76" w14:textId="77777777" w:rsidR="00B10838" w:rsidRPr="00F56323" w:rsidRDefault="00B10838" w:rsidP="009028D0">
      <w:pPr>
        <w:tabs>
          <w:tab w:val="clear" w:pos="567"/>
        </w:tabs>
        <w:autoSpaceDE w:val="0"/>
        <w:autoSpaceDN w:val="0"/>
        <w:adjustRightInd w:val="0"/>
        <w:rPr>
          <w:noProof w:val="0"/>
        </w:rPr>
      </w:pPr>
    </w:p>
    <w:p w14:paraId="2FB238F1" w14:textId="77777777" w:rsidR="002810D3" w:rsidRPr="00F56323" w:rsidRDefault="002810D3" w:rsidP="009028D0">
      <w:pPr>
        <w:keepNext/>
        <w:autoSpaceDE w:val="0"/>
        <w:autoSpaceDN w:val="0"/>
        <w:adjustRightInd w:val="0"/>
        <w:jc w:val="center"/>
        <w:rPr>
          <w:b/>
          <w:noProof w:val="0"/>
          <w:szCs w:val="22"/>
        </w:rPr>
      </w:pPr>
      <w:r w:rsidRPr="00F56323">
        <w:rPr>
          <w:b/>
          <w:noProof w:val="0"/>
          <w:szCs w:val="22"/>
        </w:rPr>
        <w:t>Tabela 6</w:t>
      </w:r>
    </w:p>
    <w:p w14:paraId="633F3EAE" w14:textId="77777777" w:rsidR="002810D3" w:rsidRPr="00F56323" w:rsidRDefault="002810D3" w:rsidP="009028D0">
      <w:pPr>
        <w:keepNext/>
        <w:autoSpaceDE w:val="0"/>
        <w:autoSpaceDN w:val="0"/>
        <w:adjustRightInd w:val="0"/>
        <w:jc w:val="center"/>
        <w:rPr>
          <w:noProof w:val="0"/>
          <w:szCs w:val="22"/>
        </w:rPr>
      </w:pPr>
      <w:r w:rsidRPr="00F56323">
        <w:rPr>
          <w:b/>
          <w:noProof w:val="0"/>
        </w:rPr>
        <w:t>Resultados de eficácia do</w:t>
      </w:r>
      <w:r w:rsidRPr="00F56323">
        <w:rPr>
          <w:b/>
          <w:noProof w:val="0"/>
          <w:szCs w:val="22"/>
        </w:rPr>
        <w:t xml:space="preserve"> GO-AHEAD à semana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2810D3" w:rsidRPr="00F56323" w14:paraId="206C78C6" w14:textId="77777777" w:rsidTr="0032042C">
        <w:trPr>
          <w:cantSplit/>
          <w:jc w:val="center"/>
        </w:trPr>
        <w:tc>
          <w:tcPr>
            <w:tcW w:w="9107" w:type="dxa"/>
            <w:gridSpan w:val="5"/>
          </w:tcPr>
          <w:p w14:paraId="0C547DD8" w14:textId="77777777" w:rsidR="002810D3" w:rsidRPr="00F56323" w:rsidRDefault="002810D3" w:rsidP="009028D0">
            <w:pPr>
              <w:keepNext/>
              <w:autoSpaceDE w:val="0"/>
              <w:autoSpaceDN w:val="0"/>
              <w:adjustRightInd w:val="0"/>
              <w:jc w:val="center"/>
              <w:rPr>
                <w:b/>
                <w:noProof w:val="0"/>
                <w:szCs w:val="22"/>
              </w:rPr>
            </w:pPr>
            <w:r w:rsidRPr="00F56323">
              <w:rPr>
                <w:b/>
                <w:noProof w:val="0"/>
                <w:szCs w:val="22"/>
              </w:rPr>
              <w:t>Melhoria dos sinais e sintomas</w:t>
            </w:r>
          </w:p>
        </w:tc>
      </w:tr>
      <w:tr w:rsidR="002810D3" w:rsidRPr="00F56323" w14:paraId="0563A692" w14:textId="77777777" w:rsidTr="0032042C">
        <w:trPr>
          <w:cantSplit/>
          <w:jc w:val="center"/>
        </w:trPr>
        <w:tc>
          <w:tcPr>
            <w:tcW w:w="2491" w:type="dxa"/>
            <w:vMerge w:val="restart"/>
          </w:tcPr>
          <w:p w14:paraId="7C620B55" w14:textId="77777777" w:rsidR="002810D3" w:rsidRPr="00F56323" w:rsidRDefault="002810D3" w:rsidP="009028D0">
            <w:pPr>
              <w:keepNext/>
              <w:autoSpaceDE w:val="0"/>
              <w:autoSpaceDN w:val="0"/>
              <w:adjustRightInd w:val="0"/>
              <w:jc w:val="center"/>
              <w:rPr>
                <w:noProof w:val="0"/>
                <w:szCs w:val="22"/>
              </w:rPr>
            </w:pPr>
          </w:p>
        </w:tc>
        <w:tc>
          <w:tcPr>
            <w:tcW w:w="3286" w:type="dxa"/>
            <w:gridSpan w:val="2"/>
            <w:vAlign w:val="bottom"/>
          </w:tcPr>
          <w:p w14:paraId="5859C00D" w14:textId="77777777" w:rsidR="002810D3" w:rsidRPr="00F56323" w:rsidRDefault="002810D3" w:rsidP="009028D0">
            <w:pPr>
              <w:keepNext/>
              <w:autoSpaceDE w:val="0"/>
              <w:autoSpaceDN w:val="0"/>
              <w:adjustRightInd w:val="0"/>
              <w:jc w:val="center"/>
              <w:rPr>
                <w:noProof w:val="0"/>
                <w:szCs w:val="22"/>
              </w:rPr>
            </w:pPr>
            <w:r w:rsidRPr="00F56323">
              <w:rPr>
                <w:noProof w:val="0"/>
              </w:rPr>
              <w:t xml:space="preserve">Toda a População Tratada </w:t>
            </w:r>
            <w:r w:rsidRPr="00F56323">
              <w:rPr>
                <w:noProof w:val="0"/>
                <w:szCs w:val="22"/>
              </w:rPr>
              <w:t>(TP</w:t>
            </w:r>
            <w:r w:rsidR="0043740D" w:rsidRPr="00F56323">
              <w:rPr>
                <w:noProof w:val="0"/>
                <w:szCs w:val="22"/>
              </w:rPr>
              <w:t>T</w:t>
            </w:r>
            <w:r w:rsidRPr="00F56323">
              <w:rPr>
                <w:noProof w:val="0"/>
                <w:szCs w:val="22"/>
              </w:rPr>
              <w:t>)</w:t>
            </w:r>
          </w:p>
        </w:tc>
        <w:tc>
          <w:tcPr>
            <w:tcW w:w="3330" w:type="dxa"/>
            <w:gridSpan w:val="2"/>
            <w:vAlign w:val="bottom"/>
          </w:tcPr>
          <w:p w14:paraId="06299C73"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População com Sinais Objetivos de Inflamação (SOI)</w:t>
            </w:r>
          </w:p>
        </w:tc>
      </w:tr>
      <w:tr w:rsidR="002810D3" w:rsidRPr="00F56323" w14:paraId="2EB458EB" w14:textId="77777777" w:rsidTr="0032042C">
        <w:trPr>
          <w:cantSplit/>
          <w:jc w:val="center"/>
        </w:trPr>
        <w:tc>
          <w:tcPr>
            <w:tcW w:w="2491" w:type="dxa"/>
            <w:vMerge/>
          </w:tcPr>
          <w:p w14:paraId="5AF9EAC1" w14:textId="77777777" w:rsidR="002810D3" w:rsidRPr="00F56323" w:rsidRDefault="002810D3" w:rsidP="009028D0">
            <w:pPr>
              <w:keepNext/>
              <w:autoSpaceDE w:val="0"/>
              <w:autoSpaceDN w:val="0"/>
              <w:adjustRightInd w:val="0"/>
              <w:jc w:val="center"/>
              <w:rPr>
                <w:noProof w:val="0"/>
                <w:szCs w:val="22"/>
              </w:rPr>
            </w:pPr>
          </w:p>
        </w:tc>
        <w:tc>
          <w:tcPr>
            <w:tcW w:w="1576" w:type="dxa"/>
          </w:tcPr>
          <w:p w14:paraId="40AFE566"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Placebo</w:t>
            </w:r>
          </w:p>
        </w:tc>
        <w:tc>
          <w:tcPr>
            <w:tcW w:w="1710" w:type="dxa"/>
          </w:tcPr>
          <w:p w14:paraId="37005A7D"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Simponi 50 mg</w:t>
            </w:r>
          </w:p>
        </w:tc>
        <w:tc>
          <w:tcPr>
            <w:tcW w:w="1530" w:type="dxa"/>
          </w:tcPr>
          <w:p w14:paraId="239C3E7C"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Placebo</w:t>
            </w:r>
          </w:p>
        </w:tc>
        <w:tc>
          <w:tcPr>
            <w:tcW w:w="1800" w:type="dxa"/>
          </w:tcPr>
          <w:p w14:paraId="3C15E30E" w14:textId="77777777" w:rsidR="002810D3" w:rsidRPr="00F56323" w:rsidRDefault="002810D3" w:rsidP="009028D0">
            <w:pPr>
              <w:keepNext/>
              <w:autoSpaceDE w:val="0"/>
              <w:autoSpaceDN w:val="0"/>
              <w:adjustRightInd w:val="0"/>
              <w:jc w:val="center"/>
              <w:rPr>
                <w:noProof w:val="0"/>
                <w:szCs w:val="22"/>
                <w:vertAlign w:val="superscript"/>
              </w:rPr>
            </w:pPr>
            <w:r w:rsidRPr="00F56323">
              <w:rPr>
                <w:noProof w:val="0"/>
                <w:szCs w:val="22"/>
              </w:rPr>
              <w:t>Simponi 50 mg</w:t>
            </w:r>
          </w:p>
        </w:tc>
      </w:tr>
      <w:tr w:rsidR="002810D3" w:rsidRPr="00F56323" w14:paraId="123C8D55" w14:textId="77777777" w:rsidTr="0032042C">
        <w:trPr>
          <w:cantSplit/>
          <w:jc w:val="center"/>
        </w:trPr>
        <w:tc>
          <w:tcPr>
            <w:tcW w:w="2491" w:type="dxa"/>
            <w:vAlign w:val="center"/>
          </w:tcPr>
          <w:p w14:paraId="57C3F820" w14:textId="77777777" w:rsidR="002810D3" w:rsidRPr="00F56323" w:rsidRDefault="002810D3" w:rsidP="009028D0">
            <w:pPr>
              <w:keepNext/>
              <w:autoSpaceDE w:val="0"/>
              <w:autoSpaceDN w:val="0"/>
              <w:adjustRightInd w:val="0"/>
              <w:jc w:val="right"/>
              <w:rPr>
                <w:noProof w:val="0"/>
                <w:szCs w:val="22"/>
                <w:vertAlign w:val="superscript"/>
              </w:rPr>
            </w:pPr>
            <w:r w:rsidRPr="00F56323">
              <w:rPr>
                <w:noProof w:val="0"/>
                <w:szCs w:val="22"/>
              </w:rPr>
              <w:t>n</w:t>
            </w:r>
            <w:r w:rsidRPr="00F56323">
              <w:rPr>
                <w:noProof w:val="0"/>
                <w:szCs w:val="22"/>
                <w:vertAlign w:val="superscript"/>
              </w:rPr>
              <w:t>a</w:t>
            </w:r>
          </w:p>
        </w:tc>
        <w:tc>
          <w:tcPr>
            <w:tcW w:w="1576" w:type="dxa"/>
            <w:vAlign w:val="center"/>
          </w:tcPr>
          <w:p w14:paraId="1412CBC7"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100</w:t>
            </w:r>
          </w:p>
        </w:tc>
        <w:tc>
          <w:tcPr>
            <w:tcW w:w="1710" w:type="dxa"/>
            <w:vAlign w:val="center"/>
          </w:tcPr>
          <w:p w14:paraId="30205734"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97</w:t>
            </w:r>
          </w:p>
        </w:tc>
        <w:tc>
          <w:tcPr>
            <w:tcW w:w="1530" w:type="dxa"/>
            <w:vAlign w:val="center"/>
          </w:tcPr>
          <w:p w14:paraId="63BE2B6C"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80</w:t>
            </w:r>
          </w:p>
        </w:tc>
        <w:tc>
          <w:tcPr>
            <w:tcW w:w="1800" w:type="dxa"/>
            <w:vAlign w:val="center"/>
          </w:tcPr>
          <w:p w14:paraId="1194BDA8"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78</w:t>
            </w:r>
          </w:p>
        </w:tc>
      </w:tr>
      <w:tr w:rsidR="002810D3" w:rsidRPr="00F56323" w14:paraId="72E6965D" w14:textId="77777777" w:rsidTr="0032042C">
        <w:trPr>
          <w:cantSplit/>
          <w:jc w:val="center"/>
        </w:trPr>
        <w:tc>
          <w:tcPr>
            <w:tcW w:w="9107" w:type="dxa"/>
            <w:gridSpan w:val="5"/>
            <w:vAlign w:val="center"/>
          </w:tcPr>
          <w:p w14:paraId="3806AB4E" w14:textId="77777777" w:rsidR="002810D3" w:rsidRPr="00F56323" w:rsidRDefault="002810D3" w:rsidP="009028D0">
            <w:pPr>
              <w:keepNext/>
              <w:autoSpaceDE w:val="0"/>
              <w:autoSpaceDN w:val="0"/>
              <w:adjustRightInd w:val="0"/>
              <w:rPr>
                <w:b/>
                <w:noProof w:val="0"/>
                <w:szCs w:val="22"/>
              </w:rPr>
            </w:pPr>
            <w:r w:rsidRPr="00F56323">
              <w:rPr>
                <w:b/>
                <w:bCs/>
                <w:noProof w:val="0"/>
              </w:rPr>
              <w:t>Respondedores, % de doentes</w:t>
            </w:r>
          </w:p>
        </w:tc>
      </w:tr>
      <w:tr w:rsidR="002810D3" w:rsidRPr="00F56323" w14:paraId="67778E3D" w14:textId="77777777" w:rsidTr="0032042C">
        <w:trPr>
          <w:cantSplit/>
          <w:jc w:val="center"/>
        </w:trPr>
        <w:tc>
          <w:tcPr>
            <w:tcW w:w="2491" w:type="dxa"/>
            <w:vAlign w:val="bottom"/>
          </w:tcPr>
          <w:p w14:paraId="1323757C" w14:textId="77777777" w:rsidR="002810D3" w:rsidRPr="00F56323" w:rsidRDefault="002810D3" w:rsidP="009028D0">
            <w:pPr>
              <w:autoSpaceDE w:val="0"/>
              <w:autoSpaceDN w:val="0"/>
              <w:adjustRightInd w:val="0"/>
              <w:rPr>
                <w:noProof w:val="0"/>
                <w:szCs w:val="22"/>
              </w:rPr>
            </w:pPr>
            <w:r w:rsidRPr="00F56323">
              <w:rPr>
                <w:noProof w:val="0"/>
                <w:szCs w:val="22"/>
              </w:rPr>
              <w:t>ASAS 20</w:t>
            </w:r>
          </w:p>
        </w:tc>
        <w:tc>
          <w:tcPr>
            <w:tcW w:w="1576" w:type="dxa"/>
            <w:vAlign w:val="bottom"/>
          </w:tcPr>
          <w:p w14:paraId="525EC7B9" w14:textId="77777777" w:rsidR="002810D3" w:rsidRPr="00F56323" w:rsidRDefault="002810D3" w:rsidP="009028D0">
            <w:pPr>
              <w:autoSpaceDE w:val="0"/>
              <w:autoSpaceDN w:val="0"/>
              <w:adjustRightInd w:val="0"/>
              <w:jc w:val="center"/>
              <w:rPr>
                <w:noProof w:val="0"/>
                <w:szCs w:val="22"/>
              </w:rPr>
            </w:pPr>
            <w:r w:rsidRPr="00F56323">
              <w:rPr>
                <w:noProof w:val="0"/>
                <w:szCs w:val="22"/>
              </w:rPr>
              <w:t>40%</w:t>
            </w:r>
          </w:p>
        </w:tc>
        <w:tc>
          <w:tcPr>
            <w:tcW w:w="1710" w:type="dxa"/>
            <w:vAlign w:val="bottom"/>
          </w:tcPr>
          <w:p w14:paraId="1920EE75" w14:textId="77777777" w:rsidR="002810D3" w:rsidRPr="00F56323" w:rsidRDefault="002810D3" w:rsidP="009028D0">
            <w:pPr>
              <w:autoSpaceDE w:val="0"/>
              <w:autoSpaceDN w:val="0"/>
              <w:adjustRightInd w:val="0"/>
              <w:jc w:val="center"/>
              <w:rPr>
                <w:noProof w:val="0"/>
                <w:szCs w:val="22"/>
              </w:rPr>
            </w:pPr>
            <w:r w:rsidRPr="00F56323">
              <w:rPr>
                <w:noProof w:val="0"/>
                <w:szCs w:val="22"/>
              </w:rPr>
              <w:t>71%**</w:t>
            </w:r>
          </w:p>
        </w:tc>
        <w:tc>
          <w:tcPr>
            <w:tcW w:w="1530" w:type="dxa"/>
            <w:vAlign w:val="bottom"/>
          </w:tcPr>
          <w:p w14:paraId="1F68C7B6" w14:textId="77777777" w:rsidR="002810D3" w:rsidRPr="00F56323" w:rsidRDefault="002810D3" w:rsidP="009028D0">
            <w:pPr>
              <w:autoSpaceDE w:val="0"/>
              <w:autoSpaceDN w:val="0"/>
              <w:adjustRightInd w:val="0"/>
              <w:jc w:val="center"/>
              <w:rPr>
                <w:noProof w:val="0"/>
                <w:szCs w:val="22"/>
              </w:rPr>
            </w:pPr>
            <w:r w:rsidRPr="00F56323">
              <w:rPr>
                <w:noProof w:val="0"/>
                <w:szCs w:val="22"/>
              </w:rPr>
              <w:t>38%</w:t>
            </w:r>
          </w:p>
        </w:tc>
        <w:tc>
          <w:tcPr>
            <w:tcW w:w="1800" w:type="dxa"/>
            <w:vAlign w:val="bottom"/>
          </w:tcPr>
          <w:p w14:paraId="11C2565B" w14:textId="77777777" w:rsidR="002810D3" w:rsidRPr="00F56323" w:rsidRDefault="002810D3" w:rsidP="009028D0">
            <w:pPr>
              <w:autoSpaceDE w:val="0"/>
              <w:autoSpaceDN w:val="0"/>
              <w:adjustRightInd w:val="0"/>
              <w:jc w:val="center"/>
              <w:rPr>
                <w:noProof w:val="0"/>
                <w:szCs w:val="22"/>
              </w:rPr>
            </w:pPr>
            <w:r w:rsidRPr="00F56323">
              <w:rPr>
                <w:noProof w:val="0"/>
                <w:szCs w:val="22"/>
              </w:rPr>
              <w:t>77%**</w:t>
            </w:r>
          </w:p>
        </w:tc>
      </w:tr>
      <w:tr w:rsidR="002810D3" w:rsidRPr="00F56323" w14:paraId="66DA1CDA" w14:textId="77777777" w:rsidTr="0032042C">
        <w:trPr>
          <w:cantSplit/>
          <w:jc w:val="center"/>
        </w:trPr>
        <w:tc>
          <w:tcPr>
            <w:tcW w:w="2491" w:type="dxa"/>
            <w:vAlign w:val="bottom"/>
          </w:tcPr>
          <w:p w14:paraId="7098A84D" w14:textId="77777777" w:rsidR="002810D3" w:rsidRPr="00F56323" w:rsidRDefault="002810D3" w:rsidP="009028D0">
            <w:pPr>
              <w:autoSpaceDE w:val="0"/>
              <w:autoSpaceDN w:val="0"/>
              <w:adjustRightInd w:val="0"/>
              <w:rPr>
                <w:noProof w:val="0"/>
                <w:szCs w:val="22"/>
              </w:rPr>
            </w:pPr>
            <w:r w:rsidRPr="00F56323">
              <w:rPr>
                <w:noProof w:val="0"/>
                <w:szCs w:val="22"/>
              </w:rPr>
              <w:t>ASAS 40</w:t>
            </w:r>
          </w:p>
        </w:tc>
        <w:tc>
          <w:tcPr>
            <w:tcW w:w="1576" w:type="dxa"/>
            <w:vAlign w:val="bottom"/>
          </w:tcPr>
          <w:p w14:paraId="2B7D92A0" w14:textId="77777777" w:rsidR="002810D3" w:rsidRPr="00F56323" w:rsidRDefault="002810D3" w:rsidP="009028D0">
            <w:pPr>
              <w:autoSpaceDE w:val="0"/>
              <w:autoSpaceDN w:val="0"/>
              <w:adjustRightInd w:val="0"/>
              <w:jc w:val="center"/>
              <w:rPr>
                <w:noProof w:val="0"/>
                <w:szCs w:val="22"/>
              </w:rPr>
            </w:pPr>
            <w:r w:rsidRPr="00F56323">
              <w:rPr>
                <w:noProof w:val="0"/>
                <w:szCs w:val="22"/>
              </w:rPr>
              <w:t>23%</w:t>
            </w:r>
          </w:p>
        </w:tc>
        <w:tc>
          <w:tcPr>
            <w:tcW w:w="1710" w:type="dxa"/>
            <w:vAlign w:val="bottom"/>
          </w:tcPr>
          <w:p w14:paraId="0B6ED952" w14:textId="77777777" w:rsidR="002810D3" w:rsidRPr="00F56323" w:rsidRDefault="002810D3" w:rsidP="009028D0">
            <w:pPr>
              <w:autoSpaceDE w:val="0"/>
              <w:autoSpaceDN w:val="0"/>
              <w:adjustRightInd w:val="0"/>
              <w:jc w:val="center"/>
              <w:rPr>
                <w:noProof w:val="0"/>
                <w:szCs w:val="22"/>
              </w:rPr>
            </w:pPr>
            <w:r w:rsidRPr="00F56323">
              <w:rPr>
                <w:noProof w:val="0"/>
                <w:szCs w:val="22"/>
              </w:rPr>
              <w:t>57%**</w:t>
            </w:r>
          </w:p>
        </w:tc>
        <w:tc>
          <w:tcPr>
            <w:tcW w:w="1530" w:type="dxa"/>
            <w:vAlign w:val="bottom"/>
          </w:tcPr>
          <w:p w14:paraId="3693E66C" w14:textId="77777777" w:rsidR="002810D3" w:rsidRPr="00F56323" w:rsidRDefault="002810D3" w:rsidP="009028D0">
            <w:pPr>
              <w:autoSpaceDE w:val="0"/>
              <w:autoSpaceDN w:val="0"/>
              <w:adjustRightInd w:val="0"/>
              <w:jc w:val="center"/>
              <w:rPr>
                <w:noProof w:val="0"/>
                <w:szCs w:val="22"/>
              </w:rPr>
            </w:pPr>
            <w:r w:rsidRPr="00F56323">
              <w:rPr>
                <w:noProof w:val="0"/>
                <w:szCs w:val="22"/>
              </w:rPr>
              <w:t>23%</w:t>
            </w:r>
          </w:p>
        </w:tc>
        <w:tc>
          <w:tcPr>
            <w:tcW w:w="1800" w:type="dxa"/>
            <w:vAlign w:val="bottom"/>
          </w:tcPr>
          <w:p w14:paraId="62FB8996" w14:textId="77777777" w:rsidR="002810D3" w:rsidRPr="00F56323" w:rsidRDefault="002810D3" w:rsidP="009028D0">
            <w:pPr>
              <w:autoSpaceDE w:val="0"/>
              <w:autoSpaceDN w:val="0"/>
              <w:adjustRightInd w:val="0"/>
              <w:jc w:val="center"/>
              <w:rPr>
                <w:noProof w:val="0"/>
                <w:szCs w:val="22"/>
              </w:rPr>
            </w:pPr>
            <w:r w:rsidRPr="00F56323">
              <w:rPr>
                <w:noProof w:val="0"/>
                <w:szCs w:val="22"/>
              </w:rPr>
              <w:t>60%**</w:t>
            </w:r>
          </w:p>
        </w:tc>
      </w:tr>
      <w:tr w:rsidR="002810D3" w:rsidRPr="00F56323" w14:paraId="69ACD8CE" w14:textId="77777777" w:rsidTr="0032042C">
        <w:trPr>
          <w:cantSplit/>
          <w:jc w:val="center"/>
        </w:trPr>
        <w:tc>
          <w:tcPr>
            <w:tcW w:w="2491" w:type="dxa"/>
            <w:vAlign w:val="bottom"/>
          </w:tcPr>
          <w:p w14:paraId="5891BD79" w14:textId="77777777" w:rsidR="002810D3" w:rsidRPr="00F56323" w:rsidRDefault="002810D3" w:rsidP="009028D0">
            <w:pPr>
              <w:autoSpaceDE w:val="0"/>
              <w:autoSpaceDN w:val="0"/>
              <w:adjustRightInd w:val="0"/>
              <w:rPr>
                <w:noProof w:val="0"/>
                <w:szCs w:val="22"/>
                <w:vertAlign w:val="superscript"/>
              </w:rPr>
            </w:pPr>
            <w:r w:rsidRPr="00F56323">
              <w:rPr>
                <w:noProof w:val="0"/>
                <w:szCs w:val="22"/>
              </w:rPr>
              <w:t>ASAS 5/6</w:t>
            </w:r>
          </w:p>
        </w:tc>
        <w:tc>
          <w:tcPr>
            <w:tcW w:w="1576" w:type="dxa"/>
            <w:vAlign w:val="bottom"/>
          </w:tcPr>
          <w:p w14:paraId="6A1EA279" w14:textId="77777777" w:rsidR="002810D3" w:rsidRPr="00F56323" w:rsidRDefault="002810D3" w:rsidP="009028D0">
            <w:pPr>
              <w:autoSpaceDE w:val="0"/>
              <w:autoSpaceDN w:val="0"/>
              <w:adjustRightInd w:val="0"/>
              <w:jc w:val="center"/>
              <w:rPr>
                <w:noProof w:val="0"/>
                <w:szCs w:val="22"/>
              </w:rPr>
            </w:pPr>
            <w:r w:rsidRPr="00F56323">
              <w:rPr>
                <w:noProof w:val="0"/>
                <w:szCs w:val="22"/>
              </w:rPr>
              <w:t>23%</w:t>
            </w:r>
          </w:p>
        </w:tc>
        <w:tc>
          <w:tcPr>
            <w:tcW w:w="1710" w:type="dxa"/>
            <w:vAlign w:val="bottom"/>
          </w:tcPr>
          <w:p w14:paraId="344BDBCB" w14:textId="77777777" w:rsidR="002810D3" w:rsidRPr="00F56323" w:rsidRDefault="002810D3" w:rsidP="009028D0">
            <w:pPr>
              <w:autoSpaceDE w:val="0"/>
              <w:autoSpaceDN w:val="0"/>
              <w:adjustRightInd w:val="0"/>
              <w:jc w:val="center"/>
              <w:rPr>
                <w:noProof w:val="0"/>
                <w:szCs w:val="22"/>
              </w:rPr>
            </w:pPr>
            <w:r w:rsidRPr="00F56323">
              <w:rPr>
                <w:noProof w:val="0"/>
                <w:szCs w:val="22"/>
              </w:rPr>
              <w:t>54%**</w:t>
            </w:r>
          </w:p>
        </w:tc>
        <w:tc>
          <w:tcPr>
            <w:tcW w:w="1530" w:type="dxa"/>
            <w:vAlign w:val="bottom"/>
          </w:tcPr>
          <w:p w14:paraId="5D3BBA6F" w14:textId="77777777" w:rsidR="002810D3" w:rsidRPr="00F56323" w:rsidRDefault="002810D3" w:rsidP="009028D0">
            <w:pPr>
              <w:autoSpaceDE w:val="0"/>
              <w:autoSpaceDN w:val="0"/>
              <w:adjustRightInd w:val="0"/>
              <w:jc w:val="center"/>
              <w:rPr>
                <w:noProof w:val="0"/>
                <w:szCs w:val="22"/>
              </w:rPr>
            </w:pPr>
            <w:r w:rsidRPr="00F56323">
              <w:rPr>
                <w:noProof w:val="0"/>
                <w:szCs w:val="22"/>
              </w:rPr>
              <w:t>23%</w:t>
            </w:r>
          </w:p>
        </w:tc>
        <w:tc>
          <w:tcPr>
            <w:tcW w:w="1800" w:type="dxa"/>
            <w:vAlign w:val="bottom"/>
          </w:tcPr>
          <w:p w14:paraId="576C1D4C" w14:textId="77777777" w:rsidR="002810D3" w:rsidRPr="00F56323" w:rsidRDefault="002810D3" w:rsidP="009028D0">
            <w:pPr>
              <w:autoSpaceDE w:val="0"/>
              <w:autoSpaceDN w:val="0"/>
              <w:adjustRightInd w:val="0"/>
              <w:jc w:val="center"/>
              <w:rPr>
                <w:noProof w:val="0"/>
                <w:szCs w:val="22"/>
              </w:rPr>
            </w:pPr>
            <w:r w:rsidRPr="00F56323">
              <w:rPr>
                <w:noProof w:val="0"/>
                <w:szCs w:val="22"/>
              </w:rPr>
              <w:t>63%**</w:t>
            </w:r>
          </w:p>
        </w:tc>
      </w:tr>
      <w:tr w:rsidR="002810D3" w:rsidRPr="00F56323" w14:paraId="678ABF51" w14:textId="77777777" w:rsidTr="0032042C">
        <w:trPr>
          <w:cantSplit/>
          <w:jc w:val="center"/>
        </w:trPr>
        <w:tc>
          <w:tcPr>
            <w:tcW w:w="2491" w:type="dxa"/>
            <w:vAlign w:val="bottom"/>
          </w:tcPr>
          <w:p w14:paraId="27063BC4" w14:textId="77777777" w:rsidR="002810D3" w:rsidRPr="00F56323" w:rsidRDefault="002810D3" w:rsidP="009028D0">
            <w:pPr>
              <w:autoSpaceDE w:val="0"/>
              <w:autoSpaceDN w:val="0"/>
              <w:adjustRightInd w:val="0"/>
              <w:rPr>
                <w:noProof w:val="0"/>
                <w:szCs w:val="22"/>
              </w:rPr>
            </w:pPr>
            <w:r w:rsidRPr="00F56323">
              <w:rPr>
                <w:noProof w:val="0"/>
                <w:szCs w:val="22"/>
              </w:rPr>
              <w:t>ASAS Remissão Parcial</w:t>
            </w:r>
          </w:p>
        </w:tc>
        <w:tc>
          <w:tcPr>
            <w:tcW w:w="1576" w:type="dxa"/>
            <w:vAlign w:val="bottom"/>
          </w:tcPr>
          <w:p w14:paraId="352F9B61" w14:textId="77777777" w:rsidR="002810D3" w:rsidRPr="00F56323" w:rsidRDefault="002810D3" w:rsidP="009028D0">
            <w:pPr>
              <w:autoSpaceDE w:val="0"/>
              <w:autoSpaceDN w:val="0"/>
              <w:adjustRightInd w:val="0"/>
              <w:jc w:val="center"/>
              <w:rPr>
                <w:noProof w:val="0"/>
                <w:szCs w:val="22"/>
              </w:rPr>
            </w:pPr>
            <w:r w:rsidRPr="00F56323">
              <w:rPr>
                <w:noProof w:val="0"/>
                <w:szCs w:val="22"/>
              </w:rPr>
              <w:t>18%</w:t>
            </w:r>
          </w:p>
        </w:tc>
        <w:tc>
          <w:tcPr>
            <w:tcW w:w="1710" w:type="dxa"/>
            <w:vAlign w:val="bottom"/>
          </w:tcPr>
          <w:p w14:paraId="7E68B585" w14:textId="77777777" w:rsidR="002810D3" w:rsidRPr="00F56323" w:rsidRDefault="002810D3" w:rsidP="009028D0">
            <w:pPr>
              <w:autoSpaceDE w:val="0"/>
              <w:autoSpaceDN w:val="0"/>
              <w:adjustRightInd w:val="0"/>
              <w:jc w:val="center"/>
              <w:rPr>
                <w:noProof w:val="0"/>
                <w:szCs w:val="22"/>
              </w:rPr>
            </w:pPr>
            <w:r w:rsidRPr="00F56323">
              <w:rPr>
                <w:noProof w:val="0"/>
                <w:szCs w:val="22"/>
              </w:rPr>
              <w:t>33%*</w:t>
            </w:r>
          </w:p>
        </w:tc>
        <w:tc>
          <w:tcPr>
            <w:tcW w:w="1530" w:type="dxa"/>
            <w:vAlign w:val="bottom"/>
          </w:tcPr>
          <w:p w14:paraId="1208B4FE" w14:textId="77777777" w:rsidR="002810D3" w:rsidRPr="00F56323" w:rsidRDefault="002810D3" w:rsidP="009028D0">
            <w:pPr>
              <w:autoSpaceDE w:val="0"/>
              <w:autoSpaceDN w:val="0"/>
              <w:adjustRightInd w:val="0"/>
              <w:jc w:val="center"/>
              <w:rPr>
                <w:noProof w:val="0"/>
                <w:szCs w:val="22"/>
              </w:rPr>
            </w:pPr>
            <w:r w:rsidRPr="00F56323">
              <w:rPr>
                <w:noProof w:val="0"/>
                <w:szCs w:val="22"/>
              </w:rPr>
              <w:t>19%</w:t>
            </w:r>
          </w:p>
        </w:tc>
        <w:tc>
          <w:tcPr>
            <w:tcW w:w="1800" w:type="dxa"/>
            <w:vAlign w:val="bottom"/>
          </w:tcPr>
          <w:p w14:paraId="7314298B" w14:textId="77777777" w:rsidR="002810D3" w:rsidRPr="00F56323" w:rsidRDefault="002810D3" w:rsidP="009028D0">
            <w:pPr>
              <w:autoSpaceDE w:val="0"/>
              <w:autoSpaceDN w:val="0"/>
              <w:adjustRightInd w:val="0"/>
              <w:jc w:val="center"/>
              <w:rPr>
                <w:noProof w:val="0"/>
                <w:szCs w:val="22"/>
              </w:rPr>
            </w:pPr>
            <w:r w:rsidRPr="00F56323">
              <w:rPr>
                <w:noProof w:val="0"/>
                <w:szCs w:val="22"/>
              </w:rPr>
              <w:t>35%*</w:t>
            </w:r>
          </w:p>
        </w:tc>
      </w:tr>
      <w:tr w:rsidR="002810D3" w:rsidRPr="00F56323" w14:paraId="3D206C20" w14:textId="77777777" w:rsidTr="0032042C">
        <w:trPr>
          <w:cantSplit/>
          <w:jc w:val="center"/>
        </w:trPr>
        <w:tc>
          <w:tcPr>
            <w:tcW w:w="2491" w:type="dxa"/>
            <w:vAlign w:val="bottom"/>
          </w:tcPr>
          <w:p w14:paraId="50DA7026" w14:textId="77777777" w:rsidR="002810D3" w:rsidRPr="00F56323" w:rsidRDefault="002810D3" w:rsidP="009028D0">
            <w:pPr>
              <w:autoSpaceDE w:val="0"/>
              <w:autoSpaceDN w:val="0"/>
              <w:adjustRightInd w:val="0"/>
              <w:rPr>
                <w:noProof w:val="0"/>
                <w:szCs w:val="22"/>
              </w:rPr>
            </w:pPr>
            <w:r w:rsidRPr="00F56323">
              <w:rPr>
                <w:noProof w:val="0"/>
                <w:szCs w:val="22"/>
              </w:rPr>
              <w:t>ASDAS-C</w:t>
            </w:r>
            <w:r w:rsidRPr="00F56323">
              <w:rPr>
                <w:noProof w:val="0"/>
                <w:szCs w:val="22"/>
                <w:vertAlign w:val="superscript"/>
              </w:rPr>
              <w:t xml:space="preserve"> b</w:t>
            </w:r>
            <w:r w:rsidRPr="00F56323">
              <w:rPr>
                <w:noProof w:val="0"/>
                <w:szCs w:val="22"/>
              </w:rPr>
              <w:t xml:space="preserve"> &lt; </w:t>
            </w:r>
            <w:r w:rsidR="00CF5E1B" w:rsidRPr="00F56323">
              <w:rPr>
                <w:noProof w:val="0"/>
                <w:szCs w:val="22"/>
              </w:rPr>
              <w:t>1,</w:t>
            </w:r>
            <w:r w:rsidRPr="00F56323">
              <w:rPr>
                <w:noProof w:val="0"/>
                <w:szCs w:val="22"/>
              </w:rPr>
              <w:t>3</w:t>
            </w:r>
          </w:p>
        </w:tc>
        <w:tc>
          <w:tcPr>
            <w:tcW w:w="1576" w:type="dxa"/>
            <w:vAlign w:val="bottom"/>
          </w:tcPr>
          <w:p w14:paraId="670D46F5" w14:textId="77777777" w:rsidR="002810D3" w:rsidRPr="00F56323" w:rsidRDefault="002810D3" w:rsidP="009028D0">
            <w:pPr>
              <w:autoSpaceDE w:val="0"/>
              <w:autoSpaceDN w:val="0"/>
              <w:adjustRightInd w:val="0"/>
              <w:jc w:val="center"/>
              <w:rPr>
                <w:noProof w:val="0"/>
                <w:szCs w:val="22"/>
              </w:rPr>
            </w:pPr>
            <w:r w:rsidRPr="00F56323">
              <w:rPr>
                <w:noProof w:val="0"/>
                <w:szCs w:val="22"/>
              </w:rPr>
              <w:t>13%</w:t>
            </w:r>
          </w:p>
        </w:tc>
        <w:tc>
          <w:tcPr>
            <w:tcW w:w="1710" w:type="dxa"/>
            <w:vAlign w:val="bottom"/>
          </w:tcPr>
          <w:p w14:paraId="03680717" w14:textId="77777777" w:rsidR="002810D3" w:rsidRPr="00F56323" w:rsidRDefault="002810D3" w:rsidP="009028D0">
            <w:pPr>
              <w:autoSpaceDE w:val="0"/>
              <w:autoSpaceDN w:val="0"/>
              <w:adjustRightInd w:val="0"/>
              <w:jc w:val="center"/>
              <w:rPr>
                <w:noProof w:val="0"/>
                <w:szCs w:val="22"/>
              </w:rPr>
            </w:pPr>
            <w:r w:rsidRPr="00F56323">
              <w:rPr>
                <w:noProof w:val="0"/>
                <w:szCs w:val="22"/>
              </w:rPr>
              <w:t>33%*</w:t>
            </w:r>
          </w:p>
        </w:tc>
        <w:tc>
          <w:tcPr>
            <w:tcW w:w="1530" w:type="dxa"/>
            <w:vAlign w:val="bottom"/>
          </w:tcPr>
          <w:p w14:paraId="48E4A7EA" w14:textId="77777777" w:rsidR="002810D3" w:rsidRPr="00F56323" w:rsidRDefault="002810D3" w:rsidP="009028D0">
            <w:pPr>
              <w:autoSpaceDE w:val="0"/>
              <w:autoSpaceDN w:val="0"/>
              <w:adjustRightInd w:val="0"/>
              <w:jc w:val="center"/>
              <w:rPr>
                <w:noProof w:val="0"/>
                <w:szCs w:val="22"/>
              </w:rPr>
            </w:pPr>
            <w:r w:rsidRPr="00F56323">
              <w:rPr>
                <w:noProof w:val="0"/>
                <w:szCs w:val="22"/>
              </w:rPr>
              <w:t>16%</w:t>
            </w:r>
          </w:p>
        </w:tc>
        <w:tc>
          <w:tcPr>
            <w:tcW w:w="1800" w:type="dxa"/>
            <w:vAlign w:val="bottom"/>
          </w:tcPr>
          <w:p w14:paraId="070A9C72" w14:textId="77777777" w:rsidR="002810D3" w:rsidRPr="00F56323" w:rsidRDefault="002810D3" w:rsidP="009028D0">
            <w:pPr>
              <w:autoSpaceDE w:val="0"/>
              <w:autoSpaceDN w:val="0"/>
              <w:adjustRightInd w:val="0"/>
              <w:jc w:val="center"/>
              <w:rPr>
                <w:noProof w:val="0"/>
                <w:szCs w:val="22"/>
              </w:rPr>
            </w:pPr>
            <w:r w:rsidRPr="00F56323">
              <w:rPr>
                <w:noProof w:val="0"/>
                <w:szCs w:val="22"/>
              </w:rPr>
              <w:t>35%*</w:t>
            </w:r>
          </w:p>
        </w:tc>
      </w:tr>
      <w:tr w:rsidR="002810D3" w:rsidRPr="00F56323" w14:paraId="2CEFE084" w14:textId="77777777" w:rsidTr="0032042C">
        <w:trPr>
          <w:cantSplit/>
          <w:jc w:val="center"/>
        </w:trPr>
        <w:tc>
          <w:tcPr>
            <w:tcW w:w="2491" w:type="dxa"/>
            <w:vAlign w:val="bottom"/>
          </w:tcPr>
          <w:p w14:paraId="1FE0CFA2" w14:textId="77777777" w:rsidR="002810D3" w:rsidRPr="00F56323" w:rsidRDefault="002810D3" w:rsidP="009028D0">
            <w:pPr>
              <w:autoSpaceDE w:val="0"/>
              <w:autoSpaceDN w:val="0"/>
              <w:adjustRightInd w:val="0"/>
              <w:rPr>
                <w:noProof w:val="0"/>
                <w:szCs w:val="22"/>
              </w:rPr>
            </w:pPr>
            <w:r w:rsidRPr="00F56323">
              <w:rPr>
                <w:noProof w:val="0"/>
                <w:szCs w:val="22"/>
              </w:rPr>
              <w:t>BASDAI 50</w:t>
            </w:r>
          </w:p>
        </w:tc>
        <w:tc>
          <w:tcPr>
            <w:tcW w:w="1576" w:type="dxa"/>
            <w:vAlign w:val="bottom"/>
          </w:tcPr>
          <w:p w14:paraId="0E8A42AF" w14:textId="77777777" w:rsidR="002810D3" w:rsidRPr="00F56323" w:rsidRDefault="002810D3" w:rsidP="009028D0">
            <w:pPr>
              <w:autoSpaceDE w:val="0"/>
              <w:autoSpaceDN w:val="0"/>
              <w:adjustRightInd w:val="0"/>
              <w:jc w:val="center"/>
              <w:rPr>
                <w:noProof w:val="0"/>
                <w:szCs w:val="22"/>
              </w:rPr>
            </w:pPr>
            <w:r w:rsidRPr="00F56323">
              <w:rPr>
                <w:noProof w:val="0"/>
                <w:szCs w:val="22"/>
              </w:rPr>
              <w:t>30%</w:t>
            </w:r>
          </w:p>
        </w:tc>
        <w:tc>
          <w:tcPr>
            <w:tcW w:w="1710" w:type="dxa"/>
            <w:vAlign w:val="bottom"/>
          </w:tcPr>
          <w:p w14:paraId="692CFC54" w14:textId="77777777" w:rsidR="002810D3" w:rsidRPr="00F56323" w:rsidRDefault="002810D3" w:rsidP="009028D0">
            <w:pPr>
              <w:autoSpaceDE w:val="0"/>
              <w:autoSpaceDN w:val="0"/>
              <w:adjustRightInd w:val="0"/>
              <w:jc w:val="center"/>
              <w:rPr>
                <w:noProof w:val="0"/>
                <w:szCs w:val="22"/>
              </w:rPr>
            </w:pPr>
            <w:r w:rsidRPr="00F56323">
              <w:rPr>
                <w:noProof w:val="0"/>
                <w:szCs w:val="22"/>
              </w:rPr>
              <w:t>58%**</w:t>
            </w:r>
          </w:p>
        </w:tc>
        <w:tc>
          <w:tcPr>
            <w:tcW w:w="1530" w:type="dxa"/>
            <w:vAlign w:val="bottom"/>
          </w:tcPr>
          <w:p w14:paraId="7DD90AAA" w14:textId="77777777" w:rsidR="002810D3" w:rsidRPr="00F56323" w:rsidRDefault="002810D3" w:rsidP="009028D0">
            <w:pPr>
              <w:autoSpaceDE w:val="0"/>
              <w:autoSpaceDN w:val="0"/>
              <w:adjustRightInd w:val="0"/>
              <w:jc w:val="center"/>
              <w:rPr>
                <w:noProof w:val="0"/>
                <w:szCs w:val="22"/>
              </w:rPr>
            </w:pPr>
            <w:r w:rsidRPr="00F56323">
              <w:rPr>
                <w:noProof w:val="0"/>
                <w:szCs w:val="22"/>
              </w:rPr>
              <w:t>29%</w:t>
            </w:r>
          </w:p>
        </w:tc>
        <w:tc>
          <w:tcPr>
            <w:tcW w:w="1800" w:type="dxa"/>
            <w:vAlign w:val="bottom"/>
          </w:tcPr>
          <w:p w14:paraId="0A7B0808" w14:textId="77777777" w:rsidR="002810D3" w:rsidRPr="00F56323" w:rsidRDefault="002810D3" w:rsidP="009028D0">
            <w:pPr>
              <w:autoSpaceDE w:val="0"/>
              <w:autoSpaceDN w:val="0"/>
              <w:adjustRightInd w:val="0"/>
              <w:jc w:val="center"/>
              <w:rPr>
                <w:noProof w:val="0"/>
                <w:szCs w:val="22"/>
              </w:rPr>
            </w:pPr>
            <w:r w:rsidRPr="00F56323">
              <w:rPr>
                <w:noProof w:val="0"/>
                <w:szCs w:val="22"/>
              </w:rPr>
              <w:t>59%**</w:t>
            </w:r>
          </w:p>
        </w:tc>
      </w:tr>
      <w:tr w:rsidR="002810D3" w:rsidRPr="00F56323" w14:paraId="4D2A0B5C" w14:textId="77777777" w:rsidTr="0032042C">
        <w:trPr>
          <w:cantSplit/>
          <w:jc w:val="center"/>
        </w:trPr>
        <w:tc>
          <w:tcPr>
            <w:tcW w:w="9107" w:type="dxa"/>
            <w:gridSpan w:val="5"/>
            <w:vAlign w:val="bottom"/>
          </w:tcPr>
          <w:p w14:paraId="0984F7FB" w14:textId="77777777" w:rsidR="002810D3" w:rsidRPr="00F56323" w:rsidRDefault="002810D3" w:rsidP="009028D0">
            <w:pPr>
              <w:keepNext/>
              <w:autoSpaceDE w:val="0"/>
              <w:autoSpaceDN w:val="0"/>
              <w:adjustRightInd w:val="0"/>
              <w:jc w:val="center"/>
              <w:rPr>
                <w:b/>
                <w:noProof w:val="0"/>
                <w:szCs w:val="22"/>
              </w:rPr>
            </w:pPr>
            <w:r w:rsidRPr="00F56323">
              <w:rPr>
                <w:b/>
                <w:noProof w:val="0"/>
                <w:szCs w:val="22"/>
              </w:rPr>
              <w:t xml:space="preserve">Inibição da inflamação na articulação </w:t>
            </w:r>
            <w:r w:rsidR="00E321EE" w:rsidRPr="00F56323">
              <w:rPr>
                <w:b/>
                <w:noProof w:val="0"/>
                <w:szCs w:val="22"/>
              </w:rPr>
              <w:t>sacroilíaca</w:t>
            </w:r>
            <w:r w:rsidRPr="00F56323">
              <w:rPr>
                <w:b/>
                <w:noProof w:val="0"/>
                <w:szCs w:val="22"/>
              </w:rPr>
              <w:t xml:space="preserve"> </w:t>
            </w:r>
            <w:r w:rsidR="0043740D" w:rsidRPr="00F56323">
              <w:rPr>
                <w:b/>
                <w:noProof w:val="0"/>
                <w:szCs w:val="22"/>
              </w:rPr>
              <w:t>na avaliação</w:t>
            </w:r>
            <w:r w:rsidRPr="00F56323">
              <w:rPr>
                <w:b/>
                <w:noProof w:val="0"/>
                <w:szCs w:val="22"/>
              </w:rPr>
              <w:t xml:space="preserve"> p</w:t>
            </w:r>
            <w:r w:rsidR="0043740D" w:rsidRPr="00F56323">
              <w:rPr>
                <w:b/>
                <w:noProof w:val="0"/>
                <w:szCs w:val="22"/>
              </w:rPr>
              <w:t>or</w:t>
            </w:r>
            <w:r w:rsidRPr="00F56323">
              <w:rPr>
                <w:b/>
                <w:noProof w:val="0"/>
                <w:szCs w:val="22"/>
              </w:rPr>
              <w:t xml:space="preserve"> RMN</w:t>
            </w:r>
          </w:p>
        </w:tc>
      </w:tr>
      <w:tr w:rsidR="002810D3" w:rsidRPr="00F56323" w14:paraId="2CE17B22" w14:textId="77777777" w:rsidTr="0032042C">
        <w:trPr>
          <w:cantSplit/>
          <w:jc w:val="center"/>
        </w:trPr>
        <w:tc>
          <w:tcPr>
            <w:tcW w:w="2491" w:type="dxa"/>
            <w:vAlign w:val="bottom"/>
          </w:tcPr>
          <w:p w14:paraId="6102A495" w14:textId="77777777" w:rsidR="002810D3" w:rsidRPr="00F56323" w:rsidRDefault="002810D3" w:rsidP="009028D0">
            <w:pPr>
              <w:keepNext/>
              <w:autoSpaceDE w:val="0"/>
              <w:autoSpaceDN w:val="0"/>
              <w:adjustRightInd w:val="0"/>
              <w:jc w:val="center"/>
              <w:rPr>
                <w:noProof w:val="0"/>
                <w:szCs w:val="22"/>
              </w:rPr>
            </w:pPr>
          </w:p>
        </w:tc>
        <w:tc>
          <w:tcPr>
            <w:tcW w:w="1576" w:type="dxa"/>
            <w:vAlign w:val="bottom"/>
          </w:tcPr>
          <w:p w14:paraId="3D70D201"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Placebo</w:t>
            </w:r>
          </w:p>
        </w:tc>
        <w:tc>
          <w:tcPr>
            <w:tcW w:w="1710" w:type="dxa"/>
            <w:vAlign w:val="bottom"/>
          </w:tcPr>
          <w:p w14:paraId="2C353D17"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Simponi 50 mg</w:t>
            </w:r>
          </w:p>
        </w:tc>
        <w:tc>
          <w:tcPr>
            <w:tcW w:w="1530" w:type="dxa"/>
            <w:vAlign w:val="bottom"/>
          </w:tcPr>
          <w:p w14:paraId="11757533"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Placebo</w:t>
            </w:r>
          </w:p>
        </w:tc>
        <w:tc>
          <w:tcPr>
            <w:tcW w:w="1800" w:type="dxa"/>
            <w:vAlign w:val="bottom"/>
          </w:tcPr>
          <w:p w14:paraId="621DD0D6"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Simponi 50 mg</w:t>
            </w:r>
          </w:p>
        </w:tc>
      </w:tr>
      <w:tr w:rsidR="002810D3" w:rsidRPr="00F56323" w14:paraId="502DA8DE" w14:textId="77777777" w:rsidTr="0032042C">
        <w:trPr>
          <w:cantSplit/>
          <w:jc w:val="center"/>
        </w:trPr>
        <w:tc>
          <w:tcPr>
            <w:tcW w:w="2491" w:type="dxa"/>
            <w:vAlign w:val="bottom"/>
          </w:tcPr>
          <w:p w14:paraId="613D9593" w14:textId="77777777" w:rsidR="002810D3" w:rsidRPr="00F56323" w:rsidRDefault="002810D3" w:rsidP="009028D0">
            <w:pPr>
              <w:keepNext/>
              <w:autoSpaceDE w:val="0"/>
              <w:autoSpaceDN w:val="0"/>
              <w:adjustRightInd w:val="0"/>
              <w:jc w:val="right"/>
              <w:rPr>
                <w:noProof w:val="0"/>
                <w:szCs w:val="22"/>
                <w:vertAlign w:val="superscript"/>
              </w:rPr>
            </w:pPr>
            <w:r w:rsidRPr="00F56323">
              <w:rPr>
                <w:noProof w:val="0"/>
                <w:szCs w:val="22"/>
              </w:rPr>
              <w:t xml:space="preserve">n </w:t>
            </w:r>
            <w:r w:rsidRPr="00F56323">
              <w:rPr>
                <w:noProof w:val="0"/>
                <w:szCs w:val="22"/>
                <w:vertAlign w:val="superscript"/>
              </w:rPr>
              <w:t>C</w:t>
            </w:r>
          </w:p>
        </w:tc>
        <w:tc>
          <w:tcPr>
            <w:tcW w:w="1576" w:type="dxa"/>
            <w:vAlign w:val="bottom"/>
          </w:tcPr>
          <w:p w14:paraId="12A01A85"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87</w:t>
            </w:r>
          </w:p>
        </w:tc>
        <w:tc>
          <w:tcPr>
            <w:tcW w:w="1710" w:type="dxa"/>
            <w:vAlign w:val="bottom"/>
          </w:tcPr>
          <w:p w14:paraId="23262C4C"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74</w:t>
            </w:r>
          </w:p>
        </w:tc>
        <w:tc>
          <w:tcPr>
            <w:tcW w:w="1530" w:type="dxa"/>
            <w:vAlign w:val="bottom"/>
          </w:tcPr>
          <w:p w14:paraId="0A7E1A22"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69</w:t>
            </w:r>
          </w:p>
        </w:tc>
        <w:tc>
          <w:tcPr>
            <w:tcW w:w="1800" w:type="dxa"/>
            <w:vAlign w:val="bottom"/>
          </w:tcPr>
          <w:p w14:paraId="22BD3882" w14:textId="77777777" w:rsidR="002810D3" w:rsidRPr="00F56323" w:rsidRDefault="002810D3" w:rsidP="009028D0">
            <w:pPr>
              <w:keepNext/>
              <w:autoSpaceDE w:val="0"/>
              <w:autoSpaceDN w:val="0"/>
              <w:adjustRightInd w:val="0"/>
              <w:jc w:val="center"/>
              <w:rPr>
                <w:noProof w:val="0"/>
                <w:szCs w:val="22"/>
              </w:rPr>
            </w:pPr>
            <w:r w:rsidRPr="00F56323">
              <w:rPr>
                <w:noProof w:val="0"/>
                <w:szCs w:val="22"/>
              </w:rPr>
              <w:t>61</w:t>
            </w:r>
          </w:p>
        </w:tc>
      </w:tr>
      <w:tr w:rsidR="002810D3" w:rsidRPr="00F56323" w14:paraId="50ADF95B" w14:textId="77777777" w:rsidTr="0032042C">
        <w:trPr>
          <w:cantSplit/>
          <w:jc w:val="center"/>
        </w:trPr>
        <w:tc>
          <w:tcPr>
            <w:tcW w:w="2491" w:type="dxa"/>
            <w:tcBorders>
              <w:bottom w:val="single" w:sz="4" w:space="0" w:color="auto"/>
            </w:tcBorders>
            <w:vAlign w:val="bottom"/>
          </w:tcPr>
          <w:p w14:paraId="02B43E18" w14:textId="77777777" w:rsidR="00300037" w:rsidRPr="00F56323" w:rsidRDefault="00CF5E1B" w:rsidP="009028D0">
            <w:pPr>
              <w:autoSpaceDE w:val="0"/>
              <w:autoSpaceDN w:val="0"/>
              <w:adjustRightInd w:val="0"/>
              <w:rPr>
                <w:noProof w:val="0"/>
                <w:szCs w:val="22"/>
              </w:rPr>
            </w:pPr>
            <w:r w:rsidRPr="00F56323">
              <w:rPr>
                <w:noProof w:val="0"/>
                <w:szCs w:val="22"/>
              </w:rPr>
              <w:t xml:space="preserve">Alteração média </w:t>
            </w:r>
            <w:r w:rsidR="00300037" w:rsidRPr="00F56323">
              <w:rPr>
                <w:noProof w:val="0"/>
                <w:szCs w:val="22"/>
              </w:rPr>
              <w:t>no</w:t>
            </w:r>
            <w:r w:rsidRPr="00F56323">
              <w:rPr>
                <w:noProof w:val="0"/>
                <w:szCs w:val="22"/>
              </w:rPr>
              <w:t xml:space="preserve"> </w:t>
            </w:r>
            <w:r w:rsidR="00300037" w:rsidRPr="00F56323">
              <w:rPr>
                <w:noProof w:val="0"/>
                <w:szCs w:val="22"/>
              </w:rPr>
              <w:t>SPARCC</w:t>
            </w:r>
            <w:r w:rsidR="00300037" w:rsidRPr="00F56323">
              <w:rPr>
                <w:noProof w:val="0"/>
                <w:szCs w:val="22"/>
                <w:vertAlign w:val="superscript"/>
              </w:rPr>
              <w:t>d</w:t>
            </w:r>
            <w:r w:rsidR="00300037" w:rsidRPr="00F56323">
              <w:rPr>
                <w:noProof w:val="0"/>
                <w:szCs w:val="22"/>
              </w:rPr>
              <w:t xml:space="preserve"> RMN</w:t>
            </w:r>
          </w:p>
          <w:p w14:paraId="57BED258" w14:textId="77777777" w:rsidR="002810D3" w:rsidRPr="00F56323" w:rsidRDefault="00CF5E1B" w:rsidP="009028D0">
            <w:pPr>
              <w:autoSpaceDE w:val="0"/>
              <w:autoSpaceDN w:val="0"/>
              <w:adjustRightInd w:val="0"/>
              <w:rPr>
                <w:noProof w:val="0"/>
                <w:szCs w:val="22"/>
                <w:highlight w:val="yellow"/>
                <w:vertAlign w:val="superscript"/>
              </w:rPr>
            </w:pPr>
            <w:r w:rsidRPr="00F56323">
              <w:rPr>
                <w:noProof w:val="0"/>
                <w:szCs w:val="22"/>
              </w:rPr>
              <w:t xml:space="preserve">pontuação </w:t>
            </w:r>
            <w:r w:rsidR="00300037" w:rsidRPr="00F56323">
              <w:rPr>
                <w:noProof w:val="0"/>
                <w:szCs w:val="22"/>
              </w:rPr>
              <w:t xml:space="preserve">das </w:t>
            </w:r>
            <w:r w:rsidRPr="00F56323">
              <w:rPr>
                <w:noProof w:val="0"/>
                <w:szCs w:val="22"/>
              </w:rPr>
              <w:t>articulações sacroilíacas</w:t>
            </w:r>
          </w:p>
        </w:tc>
        <w:tc>
          <w:tcPr>
            <w:tcW w:w="1576" w:type="dxa"/>
            <w:tcBorders>
              <w:bottom w:val="single" w:sz="4" w:space="0" w:color="auto"/>
            </w:tcBorders>
            <w:vAlign w:val="bottom"/>
          </w:tcPr>
          <w:p w14:paraId="4E985994" w14:textId="77777777" w:rsidR="002810D3" w:rsidRPr="00F56323" w:rsidRDefault="00CF5E1B" w:rsidP="009028D0">
            <w:pPr>
              <w:autoSpaceDE w:val="0"/>
              <w:autoSpaceDN w:val="0"/>
              <w:adjustRightInd w:val="0"/>
              <w:jc w:val="center"/>
              <w:rPr>
                <w:noProof w:val="0"/>
                <w:szCs w:val="22"/>
              </w:rPr>
            </w:pPr>
            <w:r w:rsidRPr="00F56323">
              <w:rPr>
                <w:noProof w:val="0"/>
                <w:szCs w:val="22"/>
              </w:rPr>
              <w:noBreakHyphen/>
              <w:t>0,</w:t>
            </w:r>
            <w:r w:rsidR="002810D3" w:rsidRPr="00F56323">
              <w:rPr>
                <w:noProof w:val="0"/>
                <w:szCs w:val="22"/>
              </w:rPr>
              <w:t>9</w:t>
            </w:r>
          </w:p>
        </w:tc>
        <w:tc>
          <w:tcPr>
            <w:tcW w:w="1710" w:type="dxa"/>
            <w:tcBorders>
              <w:bottom w:val="single" w:sz="4" w:space="0" w:color="auto"/>
            </w:tcBorders>
            <w:vAlign w:val="bottom"/>
          </w:tcPr>
          <w:p w14:paraId="45B16AEA" w14:textId="77777777" w:rsidR="002810D3" w:rsidRPr="00F56323" w:rsidRDefault="00CF5E1B" w:rsidP="009028D0">
            <w:pPr>
              <w:autoSpaceDE w:val="0"/>
              <w:autoSpaceDN w:val="0"/>
              <w:adjustRightInd w:val="0"/>
              <w:jc w:val="center"/>
              <w:rPr>
                <w:noProof w:val="0"/>
                <w:szCs w:val="22"/>
              </w:rPr>
            </w:pPr>
            <w:r w:rsidRPr="00F56323">
              <w:rPr>
                <w:noProof w:val="0"/>
                <w:szCs w:val="22"/>
              </w:rPr>
              <w:noBreakHyphen/>
              <w:t>5,</w:t>
            </w:r>
            <w:r w:rsidR="002810D3" w:rsidRPr="00F56323">
              <w:rPr>
                <w:noProof w:val="0"/>
                <w:szCs w:val="22"/>
              </w:rPr>
              <w:t>3**</w:t>
            </w:r>
          </w:p>
        </w:tc>
        <w:tc>
          <w:tcPr>
            <w:tcW w:w="1530" w:type="dxa"/>
            <w:tcBorders>
              <w:bottom w:val="single" w:sz="4" w:space="0" w:color="auto"/>
            </w:tcBorders>
            <w:vAlign w:val="bottom"/>
          </w:tcPr>
          <w:p w14:paraId="425F7F48" w14:textId="77777777" w:rsidR="002810D3" w:rsidRPr="00F56323" w:rsidRDefault="00CF5E1B" w:rsidP="009028D0">
            <w:pPr>
              <w:autoSpaceDE w:val="0"/>
              <w:autoSpaceDN w:val="0"/>
              <w:adjustRightInd w:val="0"/>
              <w:jc w:val="center"/>
              <w:rPr>
                <w:noProof w:val="0"/>
                <w:szCs w:val="22"/>
              </w:rPr>
            </w:pPr>
            <w:r w:rsidRPr="00F56323">
              <w:rPr>
                <w:noProof w:val="0"/>
                <w:szCs w:val="22"/>
              </w:rPr>
              <w:noBreakHyphen/>
              <w:t>1,</w:t>
            </w:r>
            <w:r w:rsidR="002810D3" w:rsidRPr="00F56323">
              <w:rPr>
                <w:noProof w:val="0"/>
                <w:szCs w:val="22"/>
              </w:rPr>
              <w:t>2</w:t>
            </w:r>
          </w:p>
        </w:tc>
        <w:tc>
          <w:tcPr>
            <w:tcW w:w="1800" w:type="dxa"/>
            <w:tcBorders>
              <w:bottom w:val="single" w:sz="4" w:space="0" w:color="auto"/>
            </w:tcBorders>
            <w:vAlign w:val="bottom"/>
          </w:tcPr>
          <w:p w14:paraId="64A2B2B0" w14:textId="77777777" w:rsidR="002810D3" w:rsidRPr="00F56323" w:rsidRDefault="00CF5E1B" w:rsidP="009028D0">
            <w:pPr>
              <w:autoSpaceDE w:val="0"/>
              <w:autoSpaceDN w:val="0"/>
              <w:adjustRightInd w:val="0"/>
              <w:jc w:val="center"/>
              <w:rPr>
                <w:noProof w:val="0"/>
                <w:szCs w:val="22"/>
              </w:rPr>
            </w:pPr>
            <w:r w:rsidRPr="00F56323">
              <w:rPr>
                <w:noProof w:val="0"/>
                <w:szCs w:val="22"/>
              </w:rPr>
              <w:noBreakHyphen/>
              <w:t>6,</w:t>
            </w:r>
            <w:r w:rsidR="002810D3" w:rsidRPr="00F56323">
              <w:rPr>
                <w:noProof w:val="0"/>
                <w:szCs w:val="22"/>
              </w:rPr>
              <w:t>4**</w:t>
            </w:r>
          </w:p>
        </w:tc>
      </w:tr>
      <w:tr w:rsidR="002810D3" w:rsidRPr="00F56323" w14:paraId="55A68F53" w14:textId="77777777" w:rsidTr="0032042C">
        <w:trPr>
          <w:cantSplit/>
          <w:jc w:val="center"/>
        </w:trPr>
        <w:tc>
          <w:tcPr>
            <w:tcW w:w="9107" w:type="dxa"/>
            <w:gridSpan w:val="5"/>
            <w:tcBorders>
              <w:left w:val="nil"/>
              <w:bottom w:val="nil"/>
              <w:right w:val="nil"/>
            </w:tcBorders>
            <w:vAlign w:val="bottom"/>
          </w:tcPr>
          <w:p w14:paraId="3D43F5B8" w14:textId="77777777" w:rsidR="002810D3" w:rsidRPr="00F56323" w:rsidRDefault="002810D3" w:rsidP="009028D0">
            <w:pPr>
              <w:tabs>
                <w:tab w:val="clear" w:pos="567"/>
                <w:tab w:val="left" w:pos="284"/>
              </w:tabs>
              <w:autoSpaceDE w:val="0"/>
              <w:autoSpaceDN w:val="0"/>
              <w:adjustRightInd w:val="0"/>
              <w:ind w:left="284" w:hanging="284"/>
              <w:rPr>
                <w:noProof w:val="0"/>
                <w:sz w:val="18"/>
                <w:szCs w:val="18"/>
              </w:rPr>
            </w:pPr>
            <w:r w:rsidRPr="00F56323">
              <w:rPr>
                <w:noProof w:val="0"/>
                <w:szCs w:val="18"/>
                <w:vertAlign w:val="superscript"/>
              </w:rPr>
              <w:t>a</w:t>
            </w:r>
            <w:r w:rsidRPr="00F56323">
              <w:rPr>
                <w:noProof w:val="0"/>
                <w:szCs w:val="18"/>
                <w:vertAlign w:val="superscript"/>
              </w:rPr>
              <w:tab/>
            </w:r>
            <w:r w:rsidRPr="00F56323">
              <w:rPr>
                <w:noProof w:val="0"/>
                <w:sz w:val="18"/>
                <w:szCs w:val="18"/>
              </w:rPr>
              <w:t xml:space="preserve">n </w:t>
            </w:r>
            <w:r w:rsidR="00CF5E1B" w:rsidRPr="00F56323">
              <w:rPr>
                <w:noProof w:val="0"/>
                <w:sz w:val="18"/>
                <w:szCs w:val="18"/>
              </w:rPr>
              <w:t>reflete os doentes aleatorizados e tratados</w:t>
            </w:r>
          </w:p>
          <w:p w14:paraId="73366FA1" w14:textId="77777777" w:rsidR="002810D3" w:rsidRPr="00F56323" w:rsidRDefault="002810D3" w:rsidP="009028D0">
            <w:pPr>
              <w:tabs>
                <w:tab w:val="clear" w:pos="567"/>
                <w:tab w:val="left" w:pos="284"/>
              </w:tabs>
              <w:autoSpaceDE w:val="0"/>
              <w:autoSpaceDN w:val="0"/>
              <w:adjustRightInd w:val="0"/>
              <w:ind w:left="284" w:hanging="284"/>
              <w:rPr>
                <w:noProof w:val="0"/>
                <w:sz w:val="18"/>
                <w:szCs w:val="18"/>
              </w:rPr>
            </w:pPr>
            <w:r w:rsidRPr="00F56323">
              <w:rPr>
                <w:noProof w:val="0"/>
                <w:szCs w:val="18"/>
                <w:vertAlign w:val="superscript"/>
              </w:rPr>
              <w:t>b</w:t>
            </w:r>
            <w:r w:rsidRPr="00F56323">
              <w:rPr>
                <w:noProof w:val="0"/>
                <w:szCs w:val="18"/>
                <w:vertAlign w:val="superscript"/>
              </w:rPr>
              <w:tab/>
            </w:r>
            <w:r w:rsidRPr="00F56323">
              <w:rPr>
                <w:i/>
                <w:noProof w:val="0"/>
                <w:sz w:val="18"/>
                <w:szCs w:val="18"/>
              </w:rPr>
              <w:t>Ankylosing Spondylitis Disease Activity Score C-Reactive Protein</w:t>
            </w:r>
            <w:r w:rsidRPr="00F56323">
              <w:rPr>
                <w:noProof w:val="0"/>
                <w:sz w:val="18"/>
                <w:szCs w:val="18"/>
              </w:rPr>
              <w:t xml:space="preserve"> (</w:t>
            </w:r>
            <w:r w:rsidR="00F83F80" w:rsidRPr="00F56323">
              <w:rPr>
                <w:noProof w:val="0"/>
                <w:sz w:val="18"/>
                <w:szCs w:val="18"/>
              </w:rPr>
              <w:t>TP</w:t>
            </w:r>
            <w:r w:rsidR="0043740D" w:rsidRPr="00F56323">
              <w:rPr>
                <w:noProof w:val="0"/>
                <w:sz w:val="18"/>
                <w:szCs w:val="18"/>
              </w:rPr>
              <w:t>T</w:t>
            </w:r>
            <w:r w:rsidRPr="00F56323">
              <w:rPr>
                <w:noProof w:val="0"/>
                <w:sz w:val="18"/>
                <w:szCs w:val="18"/>
              </w:rPr>
              <w:noBreakHyphen/>
              <w:t xml:space="preserve">Placebo, N = 90; </w:t>
            </w:r>
            <w:r w:rsidR="00F83F80" w:rsidRPr="00F56323">
              <w:rPr>
                <w:noProof w:val="0"/>
                <w:sz w:val="18"/>
                <w:szCs w:val="18"/>
              </w:rPr>
              <w:t>TP</w:t>
            </w:r>
            <w:r w:rsidR="0043740D" w:rsidRPr="00F56323">
              <w:rPr>
                <w:noProof w:val="0"/>
                <w:sz w:val="18"/>
                <w:szCs w:val="18"/>
              </w:rPr>
              <w:t>T</w:t>
            </w:r>
            <w:r w:rsidRPr="00F56323">
              <w:rPr>
                <w:noProof w:val="0"/>
                <w:sz w:val="18"/>
                <w:szCs w:val="18"/>
              </w:rPr>
              <w:noBreakHyphen/>
              <w:t xml:space="preserve">Simponi 50 mg, N = 88; </w:t>
            </w:r>
            <w:r w:rsidR="00300037" w:rsidRPr="00F56323">
              <w:rPr>
                <w:noProof w:val="0"/>
                <w:sz w:val="18"/>
                <w:szCs w:val="18"/>
              </w:rPr>
              <w:t>SOI</w:t>
            </w:r>
            <w:r w:rsidRPr="00F56323">
              <w:rPr>
                <w:noProof w:val="0"/>
                <w:sz w:val="18"/>
                <w:szCs w:val="18"/>
              </w:rPr>
              <w:noBreakHyphen/>
              <w:t xml:space="preserve">Placebo, N = 71; </w:t>
            </w:r>
            <w:r w:rsidR="00300037" w:rsidRPr="00F56323">
              <w:rPr>
                <w:noProof w:val="0"/>
                <w:sz w:val="18"/>
                <w:szCs w:val="18"/>
              </w:rPr>
              <w:t>SOI</w:t>
            </w:r>
            <w:r w:rsidRPr="00F56323">
              <w:rPr>
                <w:noProof w:val="0"/>
                <w:sz w:val="18"/>
                <w:szCs w:val="18"/>
              </w:rPr>
              <w:noBreakHyphen/>
              <w:t>Simponi 50 mg, N = 71)</w:t>
            </w:r>
          </w:p>
          <w:p w14:paraId="0A6560E3" w14:textId="77777777" w:rsidR="002810D3" w:rsidRPr="00F56323" w:rsidRDefault="002810D3" w:rsidP="009028D0">
            <w:pPr>
              <w:tabs>
                <w:tab w:val="clear" w:pos="567"/>
                <w:tab w:val="left" w:pos="284"/>
              </w:tabs>
              <w:autoSpaceDE w:val="0"/>
              <w:autoSpaceDN w:val="0"/>
              <w:adjustRightInd w:val="0"/>
              <w:ind w:left="284" w:hanging="284"/>
              <w:rPr>
                <w:noProof w:val="0"/>
                <w:sz w:val="18"/>
                <w:szCs w:val="18"/>
              </w:rPr>
            </w:pPr>
            <w:r w:rsidRPr="00F56323">
              <w:rPr>
                <w:noProof w:val="0"/>
                <w:szCs w:val="18"/>
                <w:vertAlign w:val="superscript"/>
              </w:rPr>
              <w:t>c</w:t>
            </w:r>
            <w:r w:rsidRPr="00F56323">
              <w:rPr>
                <w:noProof w:val="0"/>
                <w:szCs w:val="18"/>
                <w:vertAlign w:val="superscript"/>
              </w:rPr>
              <w:tab/>
            </w:r>
            <w:r w:rsidRPr="00F56323">
              <w:rPr>
                <w:noProof w:val="0"/>
                <w:sz w:val="18"/>
                <w:szCs w:val="18"/>
              </w:rPr>
              <w:t xml:space="preserve">n </w:t>
            </w:r>
            <w:r w:rsidR="00300037" w:rsidRPr="00F56323">
              <w:rPr>
                <w:noProof w:val="0"/>
                <w:sz w:val="18"/>
                <w:szCs w:val="18"/>
              </w:rPr>
              <w:t>reflete o número de doentes com dados de RMN na linha de base e semana 16</w:t>
            </w:r>
          </w:p>
          <w:p w14:paraId="6E429F6E" w14:textId="77777777" w:rsidR="002810D3" w:rsidRPr="008D0652" w:rsidRDefault="002810D3" w:rsidP="009028D0">
            <w:pPr>
              <w:tabs>
                <w:tab w:val="clear" w:pos="567"/>
                <w:tab w:val="left" w:pos="284"/>
              </w:tabs>
              <w:autoSpaceDE w:val="0"/>
              <w:autoSpaceDN w:val="0"/>
              <w:adjustRightInd w:val="0"/>
              <w:ind w:left="284" w:hanging="284"/>
              <w:rPr>
                <w:noProof w:val="0"/>
                <w:sz w:val="18"/>
                <w:szCs w:val="18"/>
                <w:lang w:val="en-GB"/>
              </w:rPr>
            </w:pPr>
            <w:r w:rsidRPr="008D0652">
              <w:rPr>
                <w:noProof w:val="0"/>
                <w:szCs w:val="18"/>
                <w:vertAlign w:val="superscript"/>
                <w:lang w:val="en-GB"/>
              </w:rPr>
              <w:t>d</w:t>
            </w:r>
            <w:r w:rsidRPr="008D0652">
              <w:rPr>
                <w:noProof w:val="0"/>
                <w:szCs w:val="18"/>
                <w:vertAlign w:val="superscript"/>
                <w:lang w:val="en-GB"/>
              </w:rPr>
              <w:tab/>
            </w:r>
            <w:r w:rsidRPr="008D0652">
              <w:rPr>
                <w:noProof w:val="0"/>
                <w:sz w:val="18"/>
                <w:szCs w:val="18"/>
                <w:lang w:val="en-GB"/>
              </w:rPr>
              <w:t>SPARCC (</w:t>
            </w:r>
            <w:proofErr w:type="spellStart"/>
            <w:r w:rsidRPr="008D0652">
              <w:rPr>
                <w:noProof w:val="0"/>
                <w:sz w:val="18"/>
                <w:szCs w:val="18"/>
                <w:lang w:val="en-GB"/>
              </w:rPr>
              <w:t>Spondyloarthritis</w:t>
            </w:r>
            <w:proofErr w:type="spellEnd"/>
            <w:r w:rsidRPr="008D0652">
              <w:rPr>
                <w:noProof w:val="0"/>
                <w:sz w:val="18"/>
                <w:szCs w:val="18"/>
                <w:lang w:val="en-GB"/>
              </w:rPr>
              <w:t xml:space="preserve"> Research Consortium of Canada)</w:t>
            </w:r>
          </w:p>
          <w:p w14:paraId="0CEB3D4B" w14:textId="77777777" w:rsidR="002810D3" w:rsidRPr="00F56323" w:rsidRDefault="002810D3" w:rsidP="009028D0">
            <w:pPr>
              <w:tabs>
                <w:tab w:val="clear" w:pos="567"/>
                <w:tab w:val="left" w:pos="284"/>
              </w:tabs>
              <w:autoSpaceDE w:val="0"/>
              <w:autoSpaceDN w:val="0"/>
              <w:adjustRightInd w:val="0"/>
              <w:ind w:left="284" w:hanging="284"/>
              <w:rPr>
                <w:noProof w:val="0"/>
                <w:sz w:val="18"/>
                <w:szCs w:val="18"/>
              </w:rPr>
            </w:pPr>
            <w:r w:rsidRPr="005669A2">
              <w:rPr>
                <w:noProof w:val="0"/>
                <w:sz w:val="18"/>
                <w:szCs w:val="18"/>
              </w:rPr>
              <w:t>**</w:t>
            </w:r>
            <w:r w:rsidRPr="005669A2">
              <w:rPr>
                <w:noProof w:val="0"/>
                <w:sz w:val="18"/>
                <w:szCs w:val="18"/>
              </w:rPr>
              <w:tab/>
              <w:t>p &lt; 0</w:t>
            </w:r>
            <w:r w:rsidR="00F96406" w:rsidRPr="005669A2">
              <w:rPr>
                <w:noProof w:val="0"/>
                <w:sz w:val="18"/>
                <w:szCs w:val="18"/>
              </w:rPr>
              <w:t>,</w:t>
            </w:r>
            <w:r w:rsidRPr="00072976">
              <w:rPr>
                <w:noProof w:val="0"/>
                <w:sz w:val="18"/>
                <w:szCs w:val="18"/>
              </w:rPr>
              <w:t xml:space="preserve">0001 </w:t>
            </w:r>
            <w:r w:rsidR="00F83F80" w:rsidRPr="00072976">
              <w:rPr>
                <w:noProof w:val="0"/>
                <w:sz w:val="18"/>
                <w:szCs w:val="18"/>
              </w:rPr>
              <w:t>para comparações de</w:t>
            </w:r>
            <w:r w:rsidRPr="00D30D10">
              <w:rPr>
                <w:noProof w:val="0"/>
                <w:sz w:val="18"/>
                <w:szCs w:val="18"/>
              </w:rPr>
              <w:t xml:space="preserve"> Simponi </w:t>
            </w:r>
            <w:r w:rsidRPr="00D30D10">
              <w:rPr>
                <w:i/>
                <w:noProof w:val="0"/>
                <w:sz w:val="18"/>
                <w:szCs w:val="18"/>
              </w:rPr>
              <w:t>vs</w:t>
            </w:r>
            <w:r w:rsidR="00F83F80" w:rsidRPr="00D30D10">
              <w:rPr>
                <w:noProof w:val="0"/>
                <w:sz w:val="18"/>
                <w:szCs w:val="18"/>
              </w:rPr>
              <w:t xml:space="preserve"> placebo</w:t>
            </w:r>
          </w:p>
          <w:p w14:paraId="379B2350" w14:textId="77777777" w:rsidR="002810D3" w:rsidRPr="00F56323" w:rsidRDefault="002810D3" w:rsidP="009028D0">
            <w:pPr>
              <w:tabs>
                <w:tab w:val="clear" w:pos="567"/>
                <w:tab w:val="left" w:pos="284"/>
              </w:tabs>
              <w:autoSpaceDE w:val="0"/>
              <w:autoSpaceDN w:val="0"/>
              <w:adjustRightInd w:val="0"/>
              <w:ind w:left="284" w:hanging="284"/>
              <w:rPr>
                <w:noProof w:val="0"/>
                <w:sz w:val="18"/>
                <w:szCs w:val="18"/>
                <w:highlight w:val="yellow"/>
              </w:rPr>
            </w:pPr>
            <w:r w:rsidRPr="00F56323">
              <w:rPr>
                <w:noProof w:val="0"/>
                <w:sz w:val="18"/>
                <w:szCs w:val="18"/>
              </w:rPr>
              <w:t>*</w:t>
            </w:r>
            <w:r w:rsidRPr="00F56323">
              <w:rPr>
                <w:noProof w:val="0"/>
                <w:sz w:val="18"/>
                <w:szCs w:val="18"/>
              </w:rPr>
              <w:tab/>
              <w:t>p &lt; 0</w:t>
            </w:r>
            <w:r w:rsidR="00F96406" w:rsidRPr="00F56323">
              <w:rPr>
                <w:noProof w:val="0"/>
                <w:sz w:val="18"/>
                <w:szCs w:val="18"/>
              </w:rPr>
              <w:t>,</w:t>
            </w:r>
            <w:r w:rsidRPr="00F56323">
              <w:rPr>
                <w:noProof w:val="0"/>
                <w:sz w:val="18"/>
                <w:szCs w:val="18"/>
              </w:rPr>
              <w:t xml:space="preserve">05 </w:t>
            </w:r>
            <w:r w:rsidR="00F83F80" w:rsidRPr="00F56323">
              <w:rPr>
                <w:noProof w:val="0"/>
                <w:sz w:val="18"/>
                <w:szCs w:val="18"/>
              </w:rPr>
              <w:t>para comparações de</w:t>
            </w:r>
            <w:r w:rsidRPr="00F56323">
              <w:rPr>
                <w:noProof w:val="0"/>
                <w:sz w:val="18"/>
                <w:szCs w:val="18"/>
              </w:rPr>
              <w:t xml:space="preserve"> Simponi </w:t>
            </w:r>
            <w:r w:rsidRPr="00F56323">
              <w:rPr>
                <w:i/>
                <w:noProof w:val="0"/>
                <w:sz w:val="18"/>
                <w:szCs w:val="18"/>
              </w:rPr>
              <w:t>vs</w:t>
            </w:r>
            <w:r w:rsidRPr="00F56323">
              <w:rPr>
                <w:noProof w:val="0"/>
                <w:sz w:val="18"/>
                <w:szCs w:val="18"/>
              </w:rPr>
              <w:t xml:space="preserve"> placebo</w:t>
            </w:r>
          </w:p>
        </w:tc>
      </w:tr>
    </w:tbl>
    <w:p w14:paraId="71D54621" w14:textId="77777777" w:rsidR="00B10838" w:rsidRPr="00F56323" w:rsidRDefault="00B10838" w:rsidP="009028D0">
      <w:pPr>
        <w:rPr>
          <w:noProof w:val="0"/>
        </w:rPr>
      </w:pPr>
    </w:p>
    <w:p w14:paraId="1DF05E2C" w14:textId="77777777" w:rsidR="00274DC6" w:rsidRPr="00F56323" w:rsidRDefault="00274DC6" w:rsidP="009028D0">
      <w:pPr>
        <w:rPr>
          <w:noProof w:val="0"/>
          <w:szCs w:val="22"/>
        </w:rPr>
      </w:pPr>
      <w:r w:rsidRPr="00F56323">
        <w:rPr>
          <w:noProof w:val="0"/>
        </w:rPr>
        <w:t>Foram demonstradas m</w:t>
      </w:r>
      <w:r w:rsidR="00FD6CA1" w:rsidRPr="00F56323">
        <w:rPr>
          <w:noProof w:val="0"/>
        </w:rPr>
        <w:t>elhorias estatisticamente significativas nos sinais e sintomas da EAx não</w:t>
      </w:r>
      <w:r w:rsidR="0083624B" w:rsidRPr="00F56323">
        <w:rPr>
          <w:noProof w:val="0"/>
        </w:rPr>
        <w:noBreakHyphen/>
      </w:r>
      <w:r w:rsidR="00FD6CA1" w:rsidRPr="00F56323">
        <w:rPr>
          <w:noProof w:val="0"/>
        </w:rPr>
        <w:t xml:space="preserve">radiográfica ativa grave </w:t>
      </w:r>
      <w:r w:rsidRPr="00F56323">
        <w:rPr>
          <w:noProof w:val="0"/>
        </w:rPr>
        <w:t xml:space="preserve">em doentes tratados com </w:t>
      </w:r>
      <w:r w:rsidRPr="00F56323">
        <w:rPr>
          <w:noProof w:val="0"/>
          <w:szCs w:val="22"/>
        </w:rPr>
        <w:t>Simponi 50 mg em comparação com placebo à semana </w:t>
      </w:r>
      <w:r w:rsidRPr="00F56323">
        <w:rPr>
          <w:noProof w:val="0"/>
        </w:rPr>
        <w:t>16 (Tabela 6). Foram observadas melhorias na primeira avaliação (semana 4)</w:t>
      </w:r>
      <w:r w:rsidR="00E321EE" w:rsidRPr="00F56323">
        <w:rPr>
          <w:noProof w:val="0"/>
        </w:rPr>
        <w:t xml:space="preserve"> </w:t>
      </w:r>
      <w:r w:rsidRPr="00F56323">
        <w:rPr>
          <w:noProof w:val="0"/>
        </w:rPr>
        <w:t xml:space="preserve">após a administração inicial de Simponi. A pontuação SPARCC como medida pelo RMN mostrou reduções estatisticamente significativas na inflamação das articulações </w:t>
      </w:r>
      <w:r w:rsidR="00E321EE" w:rsidRPr="00F56323">
        <w:rPr>
          <w:noProof w:val="0"/>
        </w:rPr>
        <w:t>sacroilíacas</w:t>
      </w:r>
      <w:r w:rsidRPr="00F56323">
        <w:rPr>
          <w:noProof w:val="0"/>
        </w:rPr>
        <w:t xml:space="preserve"> à semana 16 em doentes tratados com Simponi 50 mg em comparação com placebo (Tabela 6). A dor, avaliada através d</w:t>
      </w:r>
      <w:r w:rsidR="0043740D" w:rsidRPr="00F56323">
        <w:rPr>
          <w:noProof w:val="0"/>
        </w:rPr>
        <w:t>e escala</w:t>
      </w:r>
      <w:r w:rsidRPr="00F56323">
        <w:rPr>
          <w:noProof w:val="0"/>
        </w:rPr>
        <w:t xml:space="preserve"> EVA para a </w:t>
      </w:r>
      <w:r w:rsidR="0057411E" w:rsidRPr="00F56323">
        <w:rPr>
          <w:noProof w:val="0"/>
        </w:rPr>
        <w:t>Dorsalgia Total e Dorsalgia Noturna, e a atividade da doença medida pelo ASDAS</w:t>
      </w:r>
      <w:r w:rsidR="0083624B" w:rsidRPr="00F56323">
        <w:rPr>
          <w:noProof w:val="0"/>
        </w:rPr>
        <w:noBreakHyphen/>
      </w:r>
      <w:r w:rsidR="0057411E" w:rsidRPr="00F56323">
        <w:rPr>
          <w:noProof w:val="0"/>
        </w:rPr>
        <w:t xml:space="preserve">C, também mostraram melhorias estatisticamente significativas a partir da linha de base até </w:t>
      </w:r>
      <w:r w:rsidR="006123DB" w:rsidRPr="00F56323">
        <w:rPr>
          <w:noProof w:val="0"/>
        </w:rPr>
        <w:t>à</w:t>
      </w:r>
      <w:r w:rsidR="0057411E" w:rsidRPr="00F56323">
        <w:rPr>
          <w:noProof w:val="0"/>
        </w:rPr>
        <w:t xml:space="preserve"> semana 16 em doentes tratados com Simponi</w:t>
      </w:r>
      <w:r w:rsidR="001448BE" w:rsidRPr="00F56323">
        <w:rPr>
          <w:noProof w:val="0"/>
        </w:rPr>
        <w:t xml:space="preserve"> </w:t>
      </w:r>
      <w:r w:rsidR="0057411E" w:rsidRPr="00F56323">
        <w:rPr>
          <w:noProof w:val="0"/>
        </w:rPr>
        <w:t>50</w:t>
      </w:r>
      <w:r w:rsidR="001448BE" w:rsidRPr="00F56323">
        <w:rPr>
          <w:noProof w:val="0"/>
        </w:rPr>
        <w:t> </w:t>
      </w:r>
      <w:r w:rsidR="0057411E" w:rsidRPr="00F56323">
        <w:rPr>
          <w:noProof w:val="0"/>
        </w:rPr>
        <w:t xml:space="preserve">mg em comparação com </w:t>
      </w:r>
      <w:r w:rsidR="0057411E" w:rsidRPr="00F56323">
        <w:rPr>
          <w:noProof w:val="0"/>
          <w:szCs w:val="22"/>
        </w:rPr>
        <w:t>placebo (p &lt; 0,0001).</w:t>
      </w:r>
    </w:p>
    <w:p w14:paraId="29596CF7" w14:textId="77777777" w:rsidR="0057411E" w:rsidRPr="00F56323" w:rsidRDefault="0057411E" w:rsidP="009028D0">
      <w:pPr>
        <w:rPr>
          <w:noProof w:val="0"/>
          <w:szCs w:val="22"/>
        </w:rPr>
      </w:pPr>
    </w:p>
    <w:p w14:paraId="66B6154C" w14:textId="77777777" w:rsidR="0057411E" w:rsidRPr="00F56323" w:rsidRDefault="006123DB" w:rsidP="009028D0">
      <w:pPr>
        <w:rPr>
          <w:noProof w:val="0"/>
        </w:rPr>
      </w:pPr>
      <w:r w:rsidRPr="00F56323">
        <w:rPr>
          <w:noProof w:val="0"/>
        </w:rPr>
        <w:t xml:space="preserve">Foram demonstradas melhorias estatisticamente significativas na mobilidade da coluna </w:t>
      </w:r>
      <w:r w:rsidR="0043740D" w:rsidRPr="00F56323">
        <w:rPr>
          <w:noProof w:val="0"/>
        </w:rPr>
        <w:t>na avaliação</w:t>
      </w:r>
      <w:r w:rsidRPr="00F56323">
        <w:rPr>
          <w:noProof w:val="0"/>
        </w:rPr>
        <w:t xml:space="preserve"> pelo BASMI (</w:t>
      </w:r>
      <w:r w:rsidRPr="00F56323">
        <w:rPr>
          <w:i/>
          <w:noProof w:val="0"/>
          <w:szCs w:val="22"/>
        </w:rPr>
        <w:t>Bath Ankylosing Spondylitis Metrology Index</w:t>
      </w:r>
      <w:r w:rsidRPr="00F56323">
        <w:rPr>
          <w:noProof w:val="0"/>
          <w:szCs w:val="22"/>
        </w:rPr>
        <w:t xml:space="preserve">) e na função física </w:t>
      </w:r>
      <w:r w:rsidR="0059271C" w:rsidRPr="00F56323">
        <w:rPr>
          <w:noProof w:val="0"/>
          <w:szCs w:val="22"/>
        </w:rPr>
        <w:t>na avaliação</w:t>
      </w:r>
      <w:r w:rsidRPr="00F56323">
        <w:rPr>
          <w:noProof w:val="0"/>
          <w:szCs w:val="22"/>
        </w:rPr>
        <w:t xml:space="preserve"> pelo BASFI, em doentes tratados com Simponi 50 mg em comparação com doentes tratados com placebo (p &lt; 0,0001). Os doentes tratados com Simponi </w:t>
      </w:r>
      <w:r w:rsidRPr="00F56323">
        <w:rPr>
          <w:noProof w:val="0"/>
        </w:rPr>
        <w:t xml:space="preserve">tiveram </w:t>
      </w:r>
      <w:r w:rsidR="0059271C" w:rsidRPr="00F56323">
        <w:rPr>
          <w:noProof w:val="0"/>
        </w:rPr>
        <w:t>uma melhoria</w:t>
      </w:r>
      <w:r w:rsidR="00A33D47" w:rsidRPr="00F56323">
        <w:rPr>
          <w:noProof w:val="0"/>
        </w:rPr>
        <w:t xml:space="preserve"> </w:t>
      </w:r>
      <w:r w:rsidR="0059271C" w:rsidRPr="00F56323">
        <w:rPr>
          <w:noProof w:val="0"/>
        </w:rPr>
        <w:t xml:space="preserve">mais significativa na qualidade de vida relacionada com a saúde nas avaliações através do </w:t>
      </w:r>
      <w:r w:rsidR="00352922" w:rsidRPr="00F56323">
        <w:rPr>
          <w:noProof w:val="0"/>
        </w:rPr>
        <w:t>ASQoL, EQ</w:t>
      </w:r>
      <w:r w:rsidR="00352922" w:rsidRPr="00F56323">
        <w:rPr>
          <w:noProof w:val="0"/>
        </w:rPr>
        <w:noBreakHyphen/>
        <w:t xml:space="preserve">5D </w:t>
      </w:r>
      <w:r w:rsidR="00A33D47" w:rsidRPr="00F56323">
        <w:rPr>
          <w:noProof w:val="0"/>
        </w:rPr>
        <w:t>e n</w:t>
      </w:r>
      <w:r w:rsidR="00B2416D" w:rsidRPr="00F56323">
        <w:rPr>
          <w:noProof w:val="0"/>
        </w:rPr>
        <w:t>as</w:t>
      </w:r>
      <w:r w:rsidR="00352922" w:rsidRPr="00F56323">
        <w:rPr>
          <w:noProof w:val="0"/>
        </w:rPr>
        <w:t xml:space="preserve"> componentes </w:t>
      </w:r>
      <w:r w:rsidR="00E321EE" w:rsidRPr="00F56323">
        <w:rPr>
          <w:noProof w:val="0"/>
        </w:rPr>
        <w:t>física</w:t>
      </w:r>
      <w:r w:rsidR="00352922" w:rsidRPr="00F56323">
        <w:rPr>
          <w:noProof w:val="0"/>
        </w:rPr>
        <w:t xml:space="preserve"> e menta</w:t>
      </w:r>
      <w:r w:rsidR="00B2416D" w:rsidRPr="00F56323">
        <w:rPr>
          <w:noProof w:val="0"/>
        </w:rPr>
        <w:t>l</w:t>
      </w:r>
      <w:r w:rsidR="00352922" w:rsidRPr="00F56323">
        <w:rPr>
          <w:noProof w:val="0"/>
        </w:rPr>
        <w:t xml:space="preserve"> do SF-36</w:t>
      </w:r>
      <w:r w:rsidR="00B2416D" w:rsidRPr="00F56323">
        <w:rPr>
          <w:noProof w:val="0"/>
        </w:rPr>
        <w:t>,</w:t>
      </w:r>
      <w:r w:rsidR="00352922" w:rsidRPr="00F56323">
        <w:rPr>
          <w:noProof w:val="0"/>
        </w:rPr>
        <w:t xml:space="preserve"> e tiveram melhoria</w:t>
      </w:r>
      <w:r w:rsidR="0059271C" w:rsidRPr="00F56323">
        <w:rPr>
          <w:noProof w:val="0"/>
        </w:rPr>
        <w:t>s mais significativas na</w:t>
      </w:r>
      <w:r w:rsidR="00352922" w:rsidRPr="00F56323">
        <w:rPr>
          <w:noProof w:val="0"/>
        </w:rPr>
        <w:t xml:space="preserve"> produtividade avaliad</w:t>
      </w:r>
      <w:r w:rsidR="0059271C" w:rsidRPr="00F56323">
        <w:rPr>
          <w:noProof w:val="0"/>
        </w:rPr>
        <w:t>a</w:t>
      </w:r>
      <w:r w:rsidR="00352922" w:rsidRPr="00F56323">
        <w:rPr>
          <w:noProof w:val="0"/>
        </w:rPr>
        <w:t xml:space="preserve"> pela maior redução </w:t>
      </w:r>
      <w:r w:rsidR="0059271C" w:rsidRPr="00F56323">
        <w:rPr>
          <w:noProof w:val="0"/>
        </w:rPr>
        <w:t xml:space="preserve">global </w:t>
      </w:r>
      <w:r w:rsidR="00B2416D" w:rsidRPr="00F56323">
        <w:rPr>
          <w:noProof w:val="0"/>
        </w:rPr>
        <w:t xml:space="preserve">da </w:t>
      </w:r>
      <w:r w:rsidR="00A33D47" w:rsidRPr="00F56323">
        <w:rPr>
          <w:noProof w:val="0"/>
        </w:rPr>
        <w:t>i</w:t>
      </w:r>
      <w:r w:rsidR="00B2416D" w:rsidRPr="00F56323">
        <w:rPr>
          <w:noProof w:val="0"/>
        </w:rPr>
        <w:t>ncapacidade de trabalho e</w:t>
      </w:r>
      <w:r w:rsidR="00A96194" w:rsidRPr="00F56323">
        <w:rPr>
          <w:noProof w:val="0"/>
        </w:rPr>
        <w:t xml:space="preserve"> na</w:t>
      </w:r>
      <w:r w:rsidR="00B2416D" w:rsidRPr="00F56323">
        <w:rPr>
          <w:noProof w:val="0"/>
        </w:rPr>
        <w:t xml:space="preserve"> </w:t>
      </w:r>
      <w:r w:rsidR="0059271C" w:rsidRPr="00F56323">
        <w:rPr>
          <w:noProof w:val="0"/>
        </w:rPr>
        <w:t xml:space="preserve">redução da </w:t>
      </w:r>
      <w:r w:rsidR="00B2416D" w:rsidRPr="00F56323">
        <w:rPr>
          <w:noProof w:val="0"/>
        </w:rPr>
        <w:t xml:space="preserve">incapacidade de </w:t>
      </w:r>
      <w:r w:rsidR="00A96194" w:rsidRPr="00F56323">
        <w:rPr>
          <w:noProof w:val="0"/>
        </w:rPr>
        <w:t>realiza</w:t>
      </w:r>
      <w:r w:rsidR="0059271C" w:rsidRPr="00F56323">
        <w:rPr>
          <w:noProof w:val="0"/>
        </w:rPr>
        <w:t>ção</w:t>
      </w:r>
      <w:r w:rsidR="00B2416D" w:rsidRPr="00F56323">
        <w:rPr>
          <w:noProof w:val="0"/>
        </w:rPr>
        <w:t xml:space="preserve"> </w:t>
      </w:r>
      <w:r w:rsidR="0059271C" w:rsidRPr="00F56323">
        <w:rPr>
          <w:noProof w:val="0"/>
        </w:rPr>
        <w:t xml:space="preserve">de </w:t>
      </w:r>
      <w:r w:rsidR="00B2416D" w:rsidRPr="00F56323">
        <w:rPr>
          <w:noProof w:val="0"/>
        </w:rPr>
        <w:t>atividade</w:t>
      </w:r>
      <w:r w:rsidR="0059271C" w:rsidRPr="00F56323">
        <w:rPr>
          <w:noProof w:val="0"/>
        </w:rPr>
        <w:t>s</w:t>
      </w:r>
      <w:r w:rsidR="00B2416D" w:rsidRPr="00F56323">
        <w:rPr>
          <w:noProof w:val="0"/>
        </w:rPr>
        <w:t xml:space="preserve"> </w:t>
      </w:r>
      <w:r w:rsidR="0059271C" w:rsidRPr="00F56323">
        <w:rPr>
          <w:noProof w:val="0"/>
        </w:rPr>
        <w:t>através</w:t>
      </w:r>
      <w:r w:rsidR="00A33D47" w:rsidRPr="00F56323">
        <w:rPr>
          <w:noProof w:val="0"/>
        </w:rPr>
        <w:t xml:space="preserve"> </w:t>
      </w:r>
      <w:r w:rsidR="0059271C" w:rsidRPr="00F56323">
        <w:rPr>
          <w:noProof w:val="0"/>
        </w:rPr>
        <w:t>da</w:t>
      </w:r>
      <w:r w:rsidR="00B2416D" w:rsidRPr="00F56323">
        <w:rPr>
          <w:noProof w:val="0"/>
        </w:rPr>
        <w:t xml:space="preserve"> avalia</w:t>
      </w:r>
      <w:r w:rsidR="0059271C" w:rsidRPr="00F56323">
        <w:rPr>
          <w:noProof w:val="0"/>
        </w:rPr>
        <w:t>ção</w:t>
      </w:r>
      <w:r w:rsidR="00B2416D" w:rsidRPr="00F56323">
        <w:rPr>
          <w:noProof w:val="0"/>
        </w:rPr>
        <w:t xml:space="preserve"> pelo question</w:t>
      </w:r>
      <w:r w:rsidR="00A96194" w:rsidRPr="00F56323">
        <w:rPr>
          <w:noProof w:val="0"/>
        </w:rPr>
        <w:t>á</w:t>
      </w:r>
      <w:r w:rsidR="00B2416D" w:rsidRPr="00F56323">
        <w:rPr>
          <w:noProof w:val="0"/>
        </w:rPr>
        <w:t>rio WPAI, que os doentes a receber placebo.</w:t>
      </w:r>
    </w:p>
    <w:p w14:paraId="725BEF14" w14:textId="77777777" w:rsidR="00274DC6" w:rsidRPr="00F56323" w:rsidRDefault="00274DC6" w:rsidP="009028D0">
      <w:pPr>
        <w:rPr>
          <w:noProof w:val="0"/>
        </w:rPr>
      </w:pPr>
    </w:p>
    <w:p w14:paraId="4BEFD6BD" w14:textId="77777777" w:rsidR="008D0652" w:rsidRDefault="00A96194" w:rsidP="009028D0">
      <w:pPr>
        <w:rPr>
          <w:noProof w:val="0"/>
        </w:rPr>
      </w:pPr>
      <w:r w:rsidRPr="00F56323">
        <w:rPr>
          <w:noProof w:val="0"/>
        </w:rPr>
        <w:t xml:space="preserve">Para todos os objetivos </w:t>
      </w:r>
      <w:r w:rsidR="0059271C" w:rsidRPr="00F56323">
        <w:rPr>
          <w:noProof w:val="0"/>
        </w:rPr>
        <w:t xml:space="preserve">acima </w:t>
      </w:r>
      <w:r w:rsidRPr="00F56323">
        <w:rPr>
          <w:noProof w:val="0"/>
        </w:rPr>
        <w:t>descritos, foram também demonstrados resultados estatisticamente significativos na população SOI</w:t>
      </w:r>
      <w:r w:rsidR="004800C7" w:rsidRPr="00F56323">
        <w:rPr>
          <w:noProof w:val="0"/>
        </w:rPr>
        <w:t xml:space="preserve"> à semana 16</w:t>
      </w:r>
      <w:r w:rsidRPr="00F56323">
        <w:rPr>
          <w:noProof w:val="0"/>
        </w:rPr>
        <w:t>.</w:t>
      </w:r>
    </w:p>
    <w:p w14:paraId="4B0DEFE5" w14:textId="77777777" w:rsidR="00FD6CA1" w:rsidRPr="00F56323" w:rsidRDefault="00FD6CA1" w:rsidP="009028D0">
      <w:pPr>
        <w:rPr>
          <w:noProof w:val="0"/>
        </w:rPr>
      </w:pPr>
    </w:p>
    <w:p w14:paraId="70B8F8DC" w14:textId="77777777" w:rsidR="004800C7" w:rsidRPr="008D0652" w:rsidRDefault="001C4DDB" w:rsidP="009028D0">
      <w:pPr>
        <w:rPr>
          <w:noProof w:val="0"/>
        </w:rPr>
      </w:pPr>
      <w:r w:rsidRPr="00F56323">
        <w:rPr>
          <w:noProof w:val="0"/>
        </w:rPr>
        <w:lastRenderedPageBreak/>
        <w:t xml:space="preserve">Em ambas as populações, PTP e SOI, melhorias nos sinais e </w:t>
      </w:r>
      <w:r w:rsidR="00010C86" w:rsidRPr="00F56323">
        <w:rPr>
          <w:noProof w:val="0"/>
        </w:rPr>
        <w:t>sintomas</w:t>
      </w:r>
      <w:r w:rsidRPr="00F56323">
        <w:rPr>
          <w:noProof w:val="0"/>
        </w:rPr>
        <w:t xml:space="preserve">, mobilidade da coluna, na função física, qualidade de vida </w:t>
      </w:r>
      <w:r w:rsidR="00A72359" w:rsidRPr="00F56323">
        <w:rPr>
          <w:noProof w:val="0"/>
        </w:rPr>
        <w:t>e produtividade observadas à semana 16 entre os doentes tratados com Simponi 50</w:t>
      </w:r>
      <w:r w:rsidR="00010C86">
        <w:rPr>
          <w:noProof w:val="0"/>
        </w:rPr>
        <w:t> </w:t>
      </w:r>
      <w:r w:rsidR="00A72359" w:rsidRPr="008D0652">
        <w:rPr>
          <w:noProof w:val="0"/>
        </w:rPr>
        <w:t>mg continuou nos que se mantiveram no estudo à semana 52.</w:t>
      </w:r>
    </w:p>
    <w:p w14:paraId="032FF381" w14:textId="16F10127" w:rsidR="00A72359" w:rsidRDefault="00A72359" w:rsidP="009028D0">
      <w:pPr>
        <w:rPr>
          <w:noProof w:val="0"/>
        </w:rPr>
      </w:pPr>
    </w:p>
    <w:p w14:paraId="36C5F35C" w14:textId="524521C7" w:rsidR="00AD1429" w:rsidRDefault="00AD1429" w:rsidP="00606DB8">
      <w:pPr>
        <w:keepNext/>
        <w:rPr>
          <w:noProof w:val="0"/>
        </w:rPr>
      </w:pPr>
      <w:r>
        <w:rPr>
          <w:noProof w:val="0"/>
        </w:rPr>
        <w:t>GO</w:t>
      </w:r>
      <w:r w:rsidR="007239B4">
        <w:rPr>
          <w:noProof w:val="0"/>
        </w:rPr>
        <w:t>-</w:t>
      </w:r>
      <w:r>
        <w:rPr>
          <w:noProof w:val="0"/>
        </w:rPr>
        <w:t>BACK</w:t>
      </w:r>
    </w:p>
    <w:p w14:paraId="2E83FD19" w14:textId="329EF29A" w:rsidR="00AD1429" w:rsidRDefault="00AD1429" w:rsidP="00606DB8">
      <w:pPr>
        <w:keepNext/>
        <w:rPr>
          <w:noProof w:val="0"/>
        </w:rPr>
      </w:pPr>
    </w:p>
    <w:p w14:paraId="146408C7" w14:textId="18966E49" w:rsidR="008D1586" w:rsidRPr="00F11F55" w:rsidRDefault="007239B4" w:rsidP="00F11F55">
      <w:pPr>
        <w:rPr>
          <w:szCs w:val="22"/>
        </w:rPr>
      </w:pPr>
      <w:r>
        <w:rPr>
          <w:szCs w:val="22"/>
        </w:rPr>
        <w:t xml:space="preserve">A eficácia e segurança </w:t>
      </w:r>
      <w:r w:rsidRPr="00725E1D">
        <w:rPr>
          <w:szCs w:val="22"/>
        </w:rPr>
        <w:t>do tratamento continuado com golimumab (</w:t>
      </w:r>
      <w:r w:rsidR="00A06F1E">
        <w:rPr>
          <w:szCs w:val="22"/>
        </w:rPr>
        <w:t>posologia</w:t>
      </w:r>
      <w:r w:rsidRPr="00725E1D">
        <w:rPr>
          <w:szCs w:val="22"/>
        </w:rPr>
        <w:t xml:space="preserve"> </w:t>
      </w:r>
      <w:r w:rsidR="00451F1E">
        <w:rPr>
          <w:szCs w:val="22"/>
        </w:rPr>
        <w:t>completa</w:t>
      </w:r>
      <w:r w:rsidRPr="00725E1D">
        <w:rPr>
          <w:szCs w:val="22"/>
        </w:rPr>
        <w:t xml:space="preserve"> ou reduzida)</w:t>
      </w:r>
      <w:r>
        <w:rPr>
          <w:szCs w:val="22"/>
        </w:rPr>
        <w:t xml:space="preserve"> </w:t>
      </w:r>
      <w:r w:rsidR="00D8616E" w:rsidRPr="00725E1D">
        <w:rPr>
          <w:szCs w:val="22"/>
        </w:rPr>
        <w:t>em compara</w:t>
      </w:r>
      <w:r w:rsidR="00D8616E" w:rsidRPr="00725E1D">
        <w:rPr>
          <w:rFonts w:hint="eastAsia"/>
          <w:szCs w:val="22"/>
        </w:rPr>
        <w:t>çã</w:t>
      </w:r>
      <w:r w:rsidR="00D8616E" w:rsidRPr="00725E1D">
        <w:rPr>
          <w:szCs w:val="22"/>
        </w:rPr>
        <w:t xml:space="preserve">o com a </w:t>
      </w:r>
      <w:r w:rsidR="00D8616E">
        <w:rPr>
          <w:noProof w:val="0"/>
          <w:szCs w:val="22"/>
        </w:rPr>
        <w:t xml:space="preserve">descontinuação </w:t>
      </w:r>
      <w:r w:rsidR="00D8616E" w:rsidRPr="00725E1D">
        <w:rPr>
          <w:szCs w:val="22"/>
        </w:rPr>
        <w:t>do tratamento</w:t>
      </w:r>
      <w:r w:rsidR="00D8616E">
        <w:rPr>
          <w:szCs w:val="22"/>
        </w:rPr>
        <w:t xml:space="preserve"> </w:t>
      </w:r>
      <w:r>
        <w:rPr>
          <w:szCs w:val="22"/>
        </w:rPr>
        <w:t>f</w:t>
      </w:r>
      <w:r w:rsidR="006F486D" w:rsidRPr="00787710">
        <w:rPr>
          <w:szCs w:val="22"/>
        </w:rPr>
        <w:t xml:space="preserve">oi avaliada em </w:t>
      </w:r>
      <w:r w:rsidR="006F486D">
        <w:rPr>
          <w:noProof w:val="0"/>
          <w:szCs w:val="22"/>
        </w:rPr>
        <w:t>doentes</w:t>
      </w:r>
      <w:r w:rsidR="006F486D" w:rsidRPr="00787710">
        <w:rPr>
          <w:szCs w:val="22"/>
        </w:rPr>
        <w:t xml:space="preserve"> adultos (18</w:t>
      </w:r>
      <w:r w:rsidR="006F486D">
        <w:rPr>
          <w:noProof w:val="0"/>
          <w:szCs w:val="22"/>
        </w:rPr>
        <w:noBreakHyphen/>
      </w:r>
      <w:r w:rsidR="006F486D" w:rsidRPr="00787710">
        <w:rPr>
          <w:szCs w:val="22"/>
        </w:rPr>
        <w:t>45</w:t>
      </w:r>
      <w:r w:rsidR="006F486D">
        <w:rPr>
          <w:noProof w:val="0"/>
          <w:szCs w:val="22"/>
        </w:rPr>
        <w:t> </w:t>
      </w:r>
      <w:r w:rsidR="006F486D" w:rsidRPr="00787710">
        <w:rPr>
          <w:szCs w:val="22"/>
        </w:rPr>
        <w:t xml:space="preserve">anos de idade) com </w:t>
      </w:r>
      <w:r w:rsidR="00A06F1E" w:rsidRPr="009C3868">
        <w:rPr>
          <w:noProof w:val="0"/>
        </w:rPr>
        <w:t>EAx não</w:t>
      </w:r>
      <w:r w:rsidR="00A06F1E" w:rsidRPr="009C3868">
        <w:rPr>
          <w:noProof w:val="0"/>
        </w:rPr>
        <w:noBreakHyphen/>
        <w:t>radiográfica</w:t>
      </w:r>
      <w:r w:rsidR="00A06F1E" w:rsidRPr="00787710" w:rsidDel="00A06F1E">
        <w:rPr>
          <w:szCs w:val="22"/>
        </w:rPr>
        <w:t xml:space="preserve"> </w:t>
      </w:r>
      <w:r w:rsidR="006F486D" w:rsidRPr="00787710">
        <w:rPr>
          <w:szCs w:val="22"/>
        </w:rPr>
        <w:t>ativ</w:t>
      </w:r>
      <w:r w:rsidR="00A06F1E">
        <w:rPr>
          <w:szCs w:val="22"/>
        </w:rPr>
        <w:t>a</w:t>
      </w:r>
      <w:r w:rsidR="006F486D" w:rsidRPr="0052721E">
        <w:rPr>
          <w:szCs w:val="22"/>
        </w:rPr>
        <w:t xml:space="preserve"> </w:t>
      </w:r>
      <w:r w:rsidR="00D8616E">
        <w:rPr>
          <w:szCs w:val="22"/>
        </w:rPr>
        <w:t>que</w:t>
      </w:r>
      <w:r w:rsidR="006F486D">
        <w:rPr>
          <w:szCs w:val="22"/>
        </w:rPr>
        <w:t xml:space="preserve"> demonstr</w:t>
      </w:r>
      <w:r w:rsidR="00D8616E">
        <w:rPr>
          <w:szCs w:val="22"/>
        </w:rPr>
        <w:t>aram</w:t>
      </w:r>
      <w:r w:rsidR="008D1586" w:rsidRPr="00F11F55">
        <w:rPr>
          <w:szCs w:val="22"/>
        </w:rPr>
        <w:t xml:space="preserve"> remiss</w:t>
      </w:r>
      <w:r w:rsidR="008D1586" w:rsidRPr="00F11F55">
        <w:rPr>
          <w:rFonts w:hint="eastAsia"/>
          <w:szCs w:val="22"/>
        </w:rPr>
        <w:t>ã</w:t>
      </w:r>
      <w:r w:rsidR="008D1586" w:rsidRPr="00F11F55">
        <w:rPr>
          <w:szCs w:val="22"/>
        </w:rPr>
        <w:t>o sustentada</w:t>
      </w:r>
      <w:r w:rsidR="003B0AB7">
        <w:rPr>
          <w:noProof w:val="0"/>
          <w:szCs w:val="22"/>
        </w:rPr>
        <w:t xml:space="preserve"> em tratamento mensal</w:t>
      </w:r>
      <w:r w:rsidR="005068AE">
        <w:rPr>
          <w:noProof w:val="0"/>
          <w:szCs w:val="22"/>
        </w:rPr>
        <w:t xml:space="preserve"> com Simponi </w:t>
      </w:r>
      <w:r w:rsidR="008D1586" w:rsidRPr="00F11F55">
        <w:rPr>
          <w:szCs w:val="22"/>
        </w:rPr>
        <w:t>durante 10</w:t>
      </w:r>
      <w:r w:rsidR="008D1586">
        <w:rPr>
          <w:noProof w:val="0"/>
          <w:szCs w:val="22"/>
        </w:rPr>
        <w:t> </w:t>
      </w:r>
      <w:r w:rsidR="008D1586" w:rsidRPr="00F11F55">
        <w:rPr>
          <w:szCs w:val="22"/>
        </w:rPr>
        <w:t xml:space="preserve">meses </w:t>
      </w:r>
      <w:r w:rsidR="003B0AB7">
        <w:rPr>
          <w:noProof w:val="0"/>
          <w:szCs w:val="22"/>
        </w:rPr>
        <w:t xml:space="preserve">em </w:t>
      </w:r>
      <w:r w:rsidR="00DB6F18">
        <w:rPr>
          <w:noProof w:val="0"/>
          <w:szCs w:val="22"/>
        </w:rPr>
        <w:t>ensaio</w:t>
      </w:r>
      <w:r w:rsidR="003B0AB7">
        <w:rPr>
          <w:noProof w:val="0"/>
          <w:szCs w:val="22"/>
        </w:rPr>
        <w:t xml:space="preserve"> aberto</w:t>
      </w:r>
      <w:r w:rsidR="00DB6F18">
        <w:rPr>
          <w:noProof w:val="0"/>
          <w:szCs w:val="22"/>
        </w:rPr>
        <w:t xml:space="preserve"> (GO-BACK)</w:t>
      </w:r>
      <w:r w:rsidR="003B0AB7">
        <w:rPr>
          <w:noProof w:val="0"/>
          <w:szCs w:val="22"/>
        </w:rPr>
        <w:t>.</w:t>
      </w:r>
      <w:r w:rsidR="003B0AB7" w:rsidRPr="003B0AB7">
        <w:rPr>
          <w:noProof w:val="0"/>
          <w:szCs w:val="22"/>
        </w:rPr>
        <w:t xml:space="preserve"> </w:t>
      </w:r>
      <w:r w:rsidR="008D1586" w:rsidRPr="00F11F55">
        <w:rPr>
          <w:szCs w:val="22"/>
        </w:rPr>
        <w:t xml:space="preserve">Os </w:t>
      </w:r>
      <w:r w:rsidR="003B0AB7">
        <w:rPr>
          <w:noProof w:val="0"/>
          <w:szCs w:val="22"/>
        </w:rPr>
        <w:t>doentes e</w:t>
      </w:r>
      <w:r w:rsidR="008D1586" w:rsidRPr="00F11F55">
        <w:rPr>
          <w:szCs w:val="22"/>
        </w:rPr>
        <w:t>leg</w:t>
      </w:r>
      <w:r w:rsidR="008D1586" w:rsidRPr="00F11F55">
        <w:rPr>
          <w:rFonts w:hint="eastAsia"/>
          <w:szCs w:val="22"/>
        </w:rPr>
        <w:t>í</w:t>
      </w:r>
      <w:r w:rsidR="008D1586" w:rsidRPr="00F11F55">
        <w:rPr>
          <w:szCs w:val="22"/>
        </w:rPr>
        <w:t>veis (que alcan</w:t>
      </w:r>
      <w:r w:rsidR="008D1586" w:rsidRPr="00F11F55">
        <w:rPr>
          <w:rFonts w:hint="eastAsia"/>
          <w:szCs w:val="22"/>
        </w:rPr>
        <w:t>ç</w:t>
      </w:r>
      <w:r w:rsidR="008D1586" w:rsidRPr="00F11F55">
        <w:rPr>
          <w:szCs w:val="22"/>
        </w:rPr>
        <w:t>aram uma resposta cl</w:t>
      </w:r>
      <w:r w:rsidR="008D1586" w:rsidRPr="00F11F55">
        <w:rPr>
          <w:rFonts w:hint="eastAsia"/>
          <w:szCs w:val="22"/>
        </w:rPr>
        <w:t>í</w:t>
      </w:r>
      <w:r w:rsidR="008D1586" w:rsidRPr="00F11F55">
        <w:rPr>
          <w:szCs w:val="22"/>
        </w:rPr>
        <w:t xml:space="preserve">nica </w:t>
      </w:r>
      <w:r w:rsidR="007F7634">
        <w:rPr>
          <w:szCs w:val="22"/>
        </w:rPr>
        <w:t>ao</w:t>
      </w:r>
      <w:r w:rsidR="008D1586" w:rsidRPr="00F11F55">
        <w:rPr>
          <w:szCs w:val="22"/>
        </w:rPr>
        <w:t xml:space="preserve"> </w:t>
      </w:r>
      <w:r w:rsidR="007F7634">
        <w:rPr>
          <w:szCs w:val="22"/>
        </w:rPr>
        <w:t>M</w:t>
      </w:r>
      <w:r w:rsidR="008D1586" w:rsidRPr="00F11F55">
        <w:rPr>
          <w:rFonts w:hint="eastAsia"/>
          <w:szCs w:val="22"/>
        </w:rPr>
        <w:t>ê</w:t>
      </w:r>
      <w:r w:rsidR="008D1586" w:rsidRPr="00F11F55">
        <w:rPr>
          <w:szCs w:val="22"/>
        </w:rPr>
        <w:t>s</w:t>
      </w:r>
      <w:r w:rsidR="003B0AB7">
        <w:rPr>
          <w:noProof w:val="0"/>
          <w:szCs w:val="22"/>
        </w:rPr>
        <w:t> </w:t>
      </w:r>
      <w:r w:rsidR="008D1586" w:rsidRPr="00F11F55">
        <w:rPr>
          <w:szCs w:val="22"/>
        </w:rPr>
        <w:t>4 e um estado de doen</w:t>
      </w:r>
      <w:r w:rsidR="008D1586" w:rsidRPr="00F11F55">
        <w:rPr>
          <w:rFonts w:hint="eastAsia"/>
          <w:szCs w:val="22"/>
        </w:rPr>
        <w:t>ç</w:t>
      </w:r>
      <w:r w:rsidR="008D1586" w:rsidRPr="00F11F55">
        <w:rPr>
          <w:szCs w:val="22"/>
        </w:rPr>
        <w:t>a inativa (ASDAS &lt;</w:t>
      </w:r>
      <w:r w:rsidR="00606DB8">
        <w:rPr>
          <w:noProof w:val="0"/>
          <w:szCs w:val="22"/>
        </w:rPr>
        <w:t> </w:t>
      </w:r>
      <w:r w:rsidR="008D1586" w:rsidRPr="00F11F55">
        <w:rPr>
          <w:szCs w:val="22"/>
        </w:rPr>
        <w:t xml:space="preserve">1,3) </w:t>
      </w:r>
      <w:r w:rsidR="007F7634">
        <w:rPr>
          <w:szCs w:val="22"/>
        </w:rPr>
        <w:t>a</w:t>
      </w:r>
      <w:r w:rsidR="008D1586" w:rsidRPr="00F11F55">
        <w:rPr>
          <w:szCs w:val="22"/>
        </w:rPr>
        <w:t>os meses</w:t>
      </w:r>
      <w:r w:rsidR="003B0AB7">
        <w:rPr>
          <w:noProof w:val="0"/>
          <w:szCs w:val="22"/>
        </w:rPr>
        <w:t> </w:t>
      </w:r>
      <w:r w:rsidR="008D1586" w:rsidRPr="00F11F55">
        <w:rPr>
          <w:szCs w:val="22"/>
        </w:rPr>
        <w:t xml:space="preserve">7 </w:t>
      </w:r>
      <w:r w:rsidR="008D1586" w:rsidRPr="00F11F55">
        <w:t>e</w:t>
      </w:r>
      <w:r w:rsidR="003B0AB7">
        <w:t> </w:t>
      </w:r>
      <w:r w:rsidR="008D1586" w:rsidRPr="00F11F55">
        <w:t>10</w:t>
      </w:r>
      <w:r w:rsidR="008D1586" w:rsidRPr="00F11F55">
        <w:rPr>
          <w:szCs w:val="22"/>
        </w:rPr>
        <w:t>)</w:t>
      </w:r>
      <w:r w:rsidR="00451F1E">
        <w:rPr>
          <w:szCs w:val="22"/>
        </w:rPr>
        <w:t xml:space="preserve"> que</w:t>
      </w:r>
      <w:r w:rsidR="008D1586" w:rsidRPr="00F11F55">
        <w:rPr>
          <w:szCs w:val="22"/>
        </w:rPr>
        <w:t xml:space="preserve"> entra</w:t>
      </w:r>
      <w:r w:rsidR="00451F1E">
        <w:rPr>
          <w:szCs w:val="22"/>
        </w:rPr>
        <w:t>ram</w:t>
      </w:r>
      <w:r w:rsidR="008D1586" w:rsidRPr="00F11F55">
        <w:rPr>
          <w:szCs w:val="22"/>
        </w:rPr>
        <w:t xml:space="preserve"> na fase de </w:t>
      </w:r>
      <w:r w:rsidR="003B0AB7">
        <w:rPr>
          <w:noProof w:val="0"/>
          <w:szCs w:val="22"/>
        </w:rPr>
        <w:t xml:space="preserve">descontinuação </w:t>
      </w:r>
      <w:r w:rsidR="00843535">
        <w:rPr>
          <w:noProof w:val="0"/>
          <w:szCs w:val="22"/>
        </w:rPr>
        <w:t xml:space="preserve">de </w:t>
      </w:r>
      <w:r w:rsidR="003B0AB7">
        <w:rPr>
          <w:noProof w:val="0"/>
          <w:szCs w:val="22"/>
        </w:rPr>
        <w:t>d</w:t>
      </w:r>
      <w:r w:rsidR="008D1586" w:rsidRPr="00F11F55">
        <w:rPr>
          <w:szCs w:val="22"/>
        </w:rPr>
        <w:t>upl</w:t>
      </w:r>
      <w:r w:rsidR="003B0AB7">
        <w:rPr>
          <w:noProof w:val="0"/>
          <w:szCs w:val="22"/>
        </w:rPr>
        <w:t>a</w:t>
      </w:r>
      <w:r w:rsidR="008D1586" w:rsidRPr="00F11F55">
        <w:rPr>
          <w:szCs w:val="22"/>
        </w:rPr>
        <w:t>-</w:t>
      </w:r>
      <w:r w:rsidR="00843535">
        <w:rPr>
          <w:szCs w:val="22"/>
        </w:rPr>
        <w:t>ocultação</w:t>
      </w:r>
      <w:r w:rsidR="008D1586" w:rsidRPr="00F11F55">
        <w:rPr>
          <w:szCs w:val="22"/>
        </w:rPr>
        <w:t xml:space="preserve"> foram </w:t>
      </w:r>
      <w:r w:rsidR="003B0AB7">
        <w:rPr>
          <w:noProof w:val="0"/>
          <w:szCs w:val="22"/>
        </w:rPr>
        <w:t>aleatorizados</w:t>
      </w:r>
      <w:r w:rsidR="008D1586" w:rsidRPr="00F11F55">
        <w:rPr>
          <w:szCs w:val="22"/>
        </w:rPr>
        <w:t xml:space="preserve"> para </w:t>
      </w:r>
      <w:r w:rsidR="003B0AB7">
        <w:rPr>
          <w:noProof w:val="0"/>
          <w:szCs w:val="22"/>
        </w:rPr>
        <w:t xml:space="preserve">continuar o </w:t>
      </w:r>
      <w:r w:rsidR="008D1586" w:rsidRPr="00F11F55">
        <w:rPr>
          <w:szCs w:val="22"/>
        </w:rPr>
        <w:t>tratamento mensal com Simponi (regime de tratamento completo, N</w:t>
      </w:r>
      <w:r w:rsidR="005068AE">
        <w:rPr>
          <w:szCs w:val="22"/>
        </w:rPr>
        <w:t> </w:t>
      </w:r>
      <w:r w:rsidR="008D1586" w:rsidRPr="00F11F55">
        <w:rPr>
          <w:szCs w:val="22"/>
        </w:rPr>
        <w:t>=</w:t>
      </w:r>
      <w:r w:rsidR="005068AE">
        <w:rPr>
          <w:szCs w:val="22"/>
        </w:rPr>
        <w:t> </w:t>
      </w:r>
      <w:r w:rsidR="008D1586" w:rsidRPr="00F11F55">
        <w:rPr>
          <w:szCs w:val="22"/>
        </w:rPr>
        <w:t xml:space="preserve">63), </w:t>
      </w:r>
      <w:r w:rsidR="004D3EC5">
        <w:rPr>
          <w:szCs w:val="22"/>
        </w:rPr>
        <w:t xml:space="preserve">tratamento </w:t>
      </w:r>
      <w:r w:rsidR="008D1586" w:rsidRPr="00F11F55">
        <w:rPr>
          <w:szCs w:val="22"/>
        </w:rPr>
        <w:t>a cada 2</w:t>
      </w:r>
      <w:r w:rsidR="003B0AB7">
        <w:rPr>
          <w:noProof w:val="0"/>
          <w:szCs w:val="22"/>
        </w:rPr>
        <w:t> </w:t>
      </w:r>
      <w:r w:rsidR="008D1586" w:rsidRPr="00F11F55">
        <w:rPr>
          <w:szCs w:val="22"/>
        </w:rPr>
        <w:t>meses com Simponi (regime de tratamento reduzido, N</w:t>
      </w:r>
      <w:r w:rsidR="005068AE">
        <w:rPr>
          <w:szCs w:val="22"/>
        </w:rPr>
        <w:t> </w:t>
      </w:r>
      <w:r w:rsidR="008D1586" w:rsidRPr="00F11F55">
        <w:rPr>
          <w:szCs w:val="22"/>
        </w:rPr>
        <w:t>=</w:t>
      </w:r>
      <w:r w:rsidR="005068AE">
        <w:rPr>
          <w:szCs w:val="22"/>
        </w:rPr>
        <w:t> </w:t>
      </w:r>
      <w:r w:rsidR="008D1586" w:rsidRPr="00F11F55">
        <w:rPr>
          <w:szCs w:val="22"/>
        </w:rPr>
        <w:t>63) ou tratamento mensal com placebo (</w:t>
      </w:r>
      <w:r w:rsidR="003B0AB7">
        <w:rPr>
          <w:noProof w:val="0"/>
          <w:szCs w:val="22"/>
        </w:rPr>
        <w:t>descontinuação</w:t>
      </w:r>
      <w:r w:rsidR="008D1586" w:rsidRPr="00F11F55">
        <w:rPr>
          <w:szCs w:val="22"/>
        </w:rPr>
        <w:t xml:space="preserve"> do tratamento, N</w:t>
      </w:r>
      <w:r w:rsidR="005068AE">
        <w:rPr>
          <w:szCs w:val="22"/>
        </w:rPr>
        <w:t> </w:t>
      </w:r>
      <w:r w:rsidR="008D1586" w:rsidRPr="00F11F55">
        <w:rPr>
          <w:szCs w:val="22"/>
        </w:rPr>
        <w:t>=</w:t>
      </w:r>
      <w:r w:rsidR="005068AE">
        <w:rPr>
          <w:szCs w:val="22"/>
        </w:rPr>
        <w:t> </w:t>
      </w:r>
      <w:r w:rsidR="008D1586" w:rsidRPr="00F11F55">
        <w:rPr>
          <w:szCs w:val="22"/>
        </w:rPr>
        <w:t>62) at</w:t>
      </w:r>
      <w:r w:rsidR="008D1586" w:rsidRPr="00F11F55">
        <w:rPr>
          <w:rFonts w:hint="eastAsia"/>
          <w:szCs w:val="22"/>
        </w:rPr>
        <w:t>é</w:t>
      </w:r>
      <w:r w:rsidR="008D1586" w:rsidRPr="00F11F55">
        <w:rPr>
          <w:szCs w:val="22"/>
        </w:rPr>
        <w:t xml:space="preserve"> aproximadamente 12</w:t>
      </w:r>
      <w:r w:rsidR="003B0AB7">
        <w:rPr>
          <w:noProof w:val="0"/>
          <w:szCs w:val="22"/>
        </w:rPr>
        <w:t> </w:t>
      </w:r>
      <w:r w:rsidR="008D1586" w:rsidRPr="00F11F55">
        <w:rPr>
          <w:szCs w:val="22"/>
        </w:rPr>
        <w:t>meses.</w:t>
      </w:r>
    </w:p>
    <w:p w14:paraId="16CDBD90" w14:textId="77777777" w:rsidR="008D1586" w:rsidRDefault="008D1586" w:rsidP="009028D0">
      <w:pPr>
        <w:rPr>
          <w:noProof w:val="0"/>
        </w:rPr>
      </w:pPr>
    </w:p>
    <w:p w14:paraId="75544F54" w14:textId="5AE81B54" w:rsidR="003B0AB7" w:rsidRPr="00F11F55" w:rsidRDefault="003B0AB7" w:rsidP="00F11F55">
      <w:r w:rsidRPr="00F11F55">
        <w:t xml:space="preserve">O </w:t>
      </w:r>
      <w:r>
        <w:rPr>
          <w:noProof w:val="0"/>
        </w:rPr>
        <w:t>objetivo pri</w:t>
      </w:r>
      <w:r w:rsidRPr="00F11F55">
        <w:t>m</w:t>
      </w:r>
      <w:r w:rsidRPr="00F11F55">
        <w:rPr>
          <w:rFonts w:hint="eastAsia"/>
        </w:rPr>
        <w:t>á</w:t>
      </w:r>
      <w:r w:rsidRPr="00F11F55">
        <w:t>rio de efic</w:t>
      </w:r>
      <w:r w:rsidRPr="00F11F55">
        <w:rPr>
          <w:rFonts w:hint="eastAsia"/>
        </w:rPr>
        <w:t>á</w:t>
      </w:r>
      <w:r w:rsidRPr="00F11F55">
        <w:t>cia foi a propor</w:t>
      </w:r>
      <w:r w:rsidRPr="00F11F55">
        <w:rPr>
          <w:rFonts w:hint="eastAsia"/>
        </w:rPr>
        <w:t>çã</w:t>
      </w:r>
      <w:r w:rsidRPr="00F11F55">
        <w:t xml:space="preserve">o de </w:t>
      </w:r>
      <w:r w:rsidR="00891321">
        <w:rPr>
          <w:noProof w:val="0"/>
        </w:rPr>
        <w:t>doentes</w:t>
      </w:r>
      <w:r w:rsidRPr="00F11F55">
        <w:t xml:space="preserve"> sem </w:t>
      </w:r>
      <w:r w:rsidR="00CC2D0E">
        <w:t xml:space="preserve">agravamento </w:t>
      </w:r>
      <w:r w:rsidRPr="00F11F55">
        <w:t>da atividade da doen</w:t>
      </w:r>
      <w:r w:rsidRPr="00F11F55">
        <w:rPr>
          <w:rFonts w:hint="eastAsia"/>
        </w:rPr>
        <w:t>ç</w:t>
      </w:r>
      <w:r w:rsidRPr="00F11F55">
        <w:t xml:space="preserve">a. </w:t>
      </w:r>
      <w:r w:rsidR="00891321">
        <w:rPr>
          <w:noProof w:val="0"/>
        </w:rPr>
        <w:t>Doentes</w:t>
      </w:r>
      <w:r w:rsidRPr="00F11F55">
        <w:t xml:space="preserve"> que apresentaram um </w:t>
      </w:r>
      <w:r w:rsidR="00204393">
        <w:t>agravamento</w:t>
      </w:r>
      <w:r w:rsidRPr="00F11F55">
        <w:t xml:space="preserve">, ou seja, tiveram </w:t>
      </w:r>
      <w:r w:rsidR="002A2192">
        <w:t xml:space="preserve">2 avaliações </w:t>
      </w:r>
      <w:r w:rsidRPr="00F11F55">
        <w:t xml:space="preserve">ASDAS consecutivas </w:t>
      </w:r>
      <w:r w:rsidR="002A2192">
        <w:rPr>
          <w:noProof w:val="0"/>
        </w:rPr>
        <w:t>com</w:t>
      </w:r>
      <w:r w:rsidR="00910A41">
        <w:rPr>
          <w:noProof w:val="0"/>
        </w:rPr>
        <w:t xml:space="preserve"> </w:t>
      </w:r>
      <w:r w:rsidRPr="00F11F55">
        <w:t>uma pontua</w:t>
      </w:r>
      <w:r w:rsidRPr="00F11F55">
        <w:rPr>
          <w:rFonts w:hint="eastAsia"/>
        </w:rPr>
        <w:t>çã</w:t>
      </w:r>
      <w:r w:rsidRPr="00F11F55">
        <w:t>o absoluta de ≥</w:t>
      </w:r>
      <w:r w:rsidR="00891321">
        <w:rPr>
          <w:noProof w:val="0"/>
        </w:rPr>
        <w:t> </w:t>
      </w:r>
      <w:r w:rsidRPr="00F11F55">
        <w:t>2,1 ou</w:t>
      </w:r>
      <w:r w:rsidR="00373D78">
        <w:t xml:space="preserve"> agravamento</w:t>
      </w:r>
      <w:r w:rsidRPr="00F11F55">
        <w:t xml:space="preserve"> p</w:t>
      </w:r>
      <w:r w:rsidRPr="00F11F55">
        <w:rPr>
          <w:rFonts w:hint="eastAsia"/>
        </w:rPr>
        <w:t>ó</w:t>
      </w:r>
      <w:r w:rsidRPr="00F11F55">
        <w:t>s-</w:t>
      </w:r>
      <w:r w:rsidR="00891321">
        <w:rPr>
          <w:noProof w:val="0"/>
        </w:rPr>
        <w:t>descontinuação</w:t>
      </w:r>
      <w:r w:rsidRPr="00F11F55">
        <w:t xml:space="preserve"> de ≥</w:t>
      </w:r>
      <w:r w:rsidR="002A2192">
        <w:t> </w:t>
      </w:r>
      <w:r w:rsidRPr="00F11F55">
        <w:t xml:space="preserve">1,1 </w:t>
      </w:r>
      <w:r w:rsidR="00373D78">
        <w:t>relativamente</w:t>
      </w:r>
      <w:r w:rsidRPr="00F11F55">
        <w:t xml:space="preserve"> ao </w:t>
      </w:r>
      <w:r w:rsidR="00CC2D0E">
        <w:t>M</w:t>
      </w:r>
      <w:r w:rsidRPr="00F11F55">
        <w:rPr>
          <w:rFonts w:hint="eastAsia"/>
        </w:rPr>
        <w:t>ê</w:t>
      </w:r>
      <w:r w:rsidRPr="00F11F55">
        <w:t>s</w:t>
      </w:r>
      <w:r w:rsidR="00891321">
        <w:rPr>
          <w:noProof w:val="0"/>
        </w:rPr>
        <w:t> </w:t>
      </w:r>
      <w:r w:rsidRPr="00F11F55">
        <w:t>10 (final do per</w:t>
      </w:r>
      <w:r w:rsidRPr="00F11F55">
        <w:rPr>
          <w:rFonts w:hint="eastAsia"/>
        </w:rPr>
        <w:t>í</w:t>
      </w:r>
      <w:r w:rsidRPr="00F11F55">
        <w:t xml:space="preserve">odo </w:t>
      </w:r>
      <w:r w:rsidR="00891321">
        <w:rPr>
          <w:noProof w:val="0"/>
        </w:rPr>
        <w:t xml:space="preserve">de </w:t>
      </w:r>
      <w:r w:rsidR="002A2192">
        <w:rPr>
          <w:noProof w:val="0"/>
        </w:rPr>
        <w:t>ensaio</w:t>
      </w:r>
      <w:r w:rsidR="00891321">
        <w:rPr>
          <w:noProof w:val="0"/>
        </w:rPr>
        <w:t xml:space="preserve"> </w:t>
      </w:r>
      <w:r w:rsidRPr="00F11F55">
        <w:t xml:space="preserve">aberto), reiniciaram </w:t>
      </w:r>
      <w:r w:rsidR="00891321">
        <w:rPr>
          <w:noProof w:val="0"/>
        </w:rPr>
        <w:t xml:space="preserve">o tratamento </w:t>
      </w:r>
      <w:r w:rsidR="00992580">
        <w:rPr>
          <w:noProof w:val="0"/>
        </w:rPr>
        <w:t xml:space="preserve">mensal </w:t>
      </w:r>
      <w:r w:rsidR="00891321">
        <w:rPr>
          <w:noProof w:val="0"/>
        </w:rPr>
        <w:t xml:space="preserve">com </w:t>
      </w:r>
      <w:r w:rsidRPr="00F11F55">
        <w:t xml:space="preserve">Simponi </w:t>
      </w:r>
      <w:r w:rsidR="006F486D">
        <w:t>numa</w:t>
      </w:r>
      <w:r w:rsidRPr="00F11F55">
        <w:t xml:space="preserve"> fase </w:t>
      </w:r>
      <w:r w:rsidR="00891321">
        <w:rPr>
          <w:noProof w:val="0"/>
        </w:rPr>
        <w:t xml:space="preserve">de </w:t>
      </w:r>
      <w:r w:rsidR="002A2192">
        <w:rPr>
          <w:noProof w:val="0"/>
        </w:rPr>
        <w:t>ensaio</w:t>
      </w:r>
      <w:r w:rsidR="00891321">
        <w:rPr>
          <w:noProof w:val="0"/>
        </w:rPr>
        <w:t xml:space="preserve"> aberto par</w:t>
      </w:r>
      <w:r w:rsidRPr="00F11F55">
        <w:t>a caracterizar a resposta cl</w:t>
      </w:r>
      <w:r w:rsidRPr="00F11F55">
        <w:rPr>
          <w:rFonts w:hint="eastAsia"/>
        </w:rPr>
        <w:t>í</w:t>
      </w:r>
      <w:r w:rsidRPr="00F11F55">
        <w:t>nica.</w:t>
      </w:r>
    </w:p>
    <w:p w14:paraId="1F99DEC6" w14:textId="4CCD629E" w:rsidR="00AD1429" w:rsidRDefault="00AD1429" w:rsidP="009028D0">
      <w:pPr>
        <w:rPr>
          <w:noProof w:val="0"/>
          <w:szCs w:val="22"/>
        </w:rPr>
      </w:pPr>
    </w:p>
    <w:p w14:paraId="34BDC902" w14:textId="15E7AB15" w:rsidR="006205C5" w:rsidRPr="00F11F55" w:rsidRDefault="006205C5" w:rsidP="00F11F55">
      <w:pPr>
        <w:keepNext/>
        <w:rPr>
          <w:i/>
          <w:iCs/>
          <w:noProof w:val="0"/>
        </w:rPr>
      </w:pPr>
      <w:r w:rsidRPr="00F11F55">
        <w:rPr>
          <w:i/>
          <w:iCs/>
        </w:rPr>
        <w:t>Resposta cl</w:t>
      </w:r>
      <w:r w:rsidRPr="00F11F55">
        <w:rPr>
          <w:rFonts w:hint="eastAsia"/>
          <w:i/>
          <w:iCs/>
        </w:rPr>
        <w:t>í</w:t>
      </w:r>
      <w:r w:rsidRPr="00F11F55">
        <w:rPr>
          <w:i/>
          <w:iCs/>
        </w:rPr>
        <w:t>nica ap</w:t>
      </w:r>
      <w:r w:rsidRPr="00F11F55">
        <w:rPr>
          <w:rFonts w:hint="eastAsia"/>
          <w:i/>
          <w:iCs/>
        </w:rPr>
        <w:t>ó</w:t>
      </w:r>
      <w:r w:rsidRPr="00F11F55">
        <w:rPr>
          <w:i/>
          <w:iCs/>
        </w:rPr>
        <w:t xml:space="preserve">s a </w:t>
      </w:r>
      <w:r w:rsidRPr="00F11F55">
        <w:rPr>
          <w:i/>
          <w:iCs/>
          <w:noProof w:val="0"/>
        </w:rPr>
        <w:t>descontinuação</w:t>
      </w:r>
      <w:r w:rsidRPr="00F11F55">
        <w:rPr>
          <w:i/>
          <w:iCs/>
        </w:rPr>
        <w:t xml:space="preserve"> do tratamento </w:t>
      </w:r>
      <w:r w:rsidR="00006CAE">
        <w:rPr>
          <w:i/>
          <w:iCs/>
        </w:rPr>
        <w:t xml:space="preserve">de </w:t>
      </w:r>
      <w:r w:rsidRPr="00F11F55">
        <w:rPr>
          <w:i/>
          <w:iCs/>
        </w:rPr>
        <w:t>dupl</w:t>
      </w:r>
      <w:r w:rsidRPr="00F11F55">
        <w:rPr>
          <w:i/>
          <w:iCs/>
          <w:noProof w:val="0"/>
        </w:rPr>
        <w:t>a</w:t>
      </w:r>
      <w:r w:rsidR="00006CAE">
        <w:rPr>
          <w:i/>
          <w:iCs/>
          <w:noProof w:val="0"/>
        </w:rPr>
        <w:t>-ocultação</w:t>
      </w:r>
    </w:p>
    <w:p w14:paraId="6FD52A5D" w14:textId="69B2E61F" w:rsidR="006205C5" w:rsidRPr="00F11F55" w:rsidRDefault="006205C5" w:rsidP="00F11F55">
      <w:r w:rsidRPr="00F11F55">
        <w:t>Entre os 188</w:t>
      </w:r>
      <w:r>
        <w:rPr>
          <w:noProof w:val="0"/>
        </w:rPr>
        <w:t xml:space="preserve"> doentes </w:t>
      </w:r>
      <w:r w:rsidRPr="00F11F55">
        <w:t>com doen</w:t>
      </w:r>
      <w:r w:rsidRPr="00F11F55">
        <w:rPr>
          <w:rFonts w:hint="eastAsia"/>
        </w:rPr>
        <w:t>ç</w:t>
      </w:r>
      <w:r w:rsidRPr="00F11F55">
        <w:t xml:space="preserve">a inativa que receberam pelo menos uma dose de tratamento </w:t>
      </w:r>
      <w:r w:rsidR="00006CAE">
        <w:t xml:space="preserve">de </w:t>
      </w:r>
      <w:r w:rsidRPr="00F11F55">
        <w:t>dupl</w:t>
      </w:r>
      <w:r>
        <w:rPr>
          <w:noProof w:val="0"/>
        </w:rPr>
        <w:t>a</w:t>
      </w:r>
      <w:r w:rsidRPr="00F11F55">
        <w:t>-</w:t>
      </w:r>
      <w:r w:rsidR="00006CAE">
        <w:t>ocultação</w:t>
      </w:r>
      <w:r w:rsidR="008E1CF4">
        <w:t>,</w:t>
      </w:r>
      <w:r w:rsidRPr="00F11F55">
        <w:t xml:space="preserve"> uma propor</w:t>
      </w:r>
      <w:r w:rsidRPr="00F11F55">
        <w:rPr>
          <w:rFonts w:hint="eastAsia"/>
        </w:rPr>
        <w:t>çã</w:t>
      </w:r>
      <w:r w:rsidRPr="00F11F55">
        <w:t>o significativamente maior (p</w:t>
      </w:r>
      <w:r w:rsidR="00606DB8">
        <w:t> </w:t>
      </w:r>
      <w:r w:rsidRPr="00F11F55">
        <w:t>&lt;</w:t>
      </w:r>
      <w:r w:rsidR="00606DB8">
        <w:t> </w:t>
      </w:r>
      <w:r w:rsidRPr="00F11F55">
        <w:t xml:space="preserve">0,001) de </w:t>
      </w:r>
      <w:r>
        <w:rPr>
          <w:noProof w:val="0"/>
        </w:rPr>
        <w:t>doentes n</w:t>
      </w:r>
      <w:r w:rsidRPr="00F11F55">
        <w:rPr>
          <w:rFonts w:hint="eastAsia"/>
        </w:rPr>
        <w:t>ã</w:t>
      </w:r>
      <w:r w:rsidRPr="00F11F55">
        <w:t xml:space="preserve">o apresentou </w:t>
      </w:r>
      <w:r>
        <w:rPr>
          <w:noProof w:val="0"/>
        </w:rPr>
        <w:t>agravamento</w:t>
      </w:r>
      <w:r w:rsidRPr="00F11F55">
        <w:t xml:space="preserve"> da doen</w:t>
      </w:r>
      <w:r w:rsidRPr="00F11F55">
        <w:rPr>
          <w:rFonts w:hint="eastAsia"/>
        </w:rPr>
        <w:t>ç</w:t>
      </w:r>
      <w:r w:rsidRPr="00F11F55">
        <w:t xml:space="preserve">a ao continuar o tratamento completo </w:t>
      </w:r>
      <w:r w:rsidR="000648F6">
        <w:rPr>
          <w:noProof w:val="0"/>
        </w:rPr>
        <w:t>com</w:t>
      </w:r>
      <w:r>
        <w:rPr>
          <w:noProof w:val="0"/>
        </w:rPr>
        <w:t xml:space="preserve"> </w:t>
      </w:r>
      <w:r w:rsidRPr="00DD74A5">
        <w:rPr>
          <w:noProof w:val="0"/>
        </w:rPr>
        <w:t xml:space="preserve">Simponi </w:t>
      </w:r>
      <w:r w:rsidRPr="00F11F55">
        <w:t xml:space="preserve">(84,1%), ou </w:t>
      </w:r>
      <w:r w:rsidR="00861082">
        <w:t xml:space="preserve">regimes de </w:t>
      </w:r>
      <w:r w:rsidRPr="00F11F55">
        <w:t>tratamento reduzido (68,3%) em compara</w:t>
      </w:r>
      <w:r w:rsidRPr="00F11F55">
        <w:rPr>
          <w:rFonts w:hint="eastAsia"/>
        </w:rPr>
        <w:t>çã</w:t>
      </w:r>
      <w:r w:rsidRPr="00F11F55">
        <w:t xml:space="preserve">o com </w:t>
      </w:r>
      <w:r w:rsidR="00966113">
        <w:rPr>
          <w:noProof w:val="0"/>
        </w:rPr>
        <w:t>os que descontinuaram o trat</w:t>
      </w:r>
      <w:r w:rsidRPr="00F11F55">
        <w:t>amento (33,9%) (Tabela</w:t>
      </w:r>
      <w:r w:rsidR="00966113">
        <w:rPr>
          <w:noProof w:val="0"/>
        </w:rPr>
        <w:t> </w:t>
      </w:r>
      <w:r w:rsidRPr="00F11F55">
        <w:t>7).</w:t>
      </w:r>
    </w:p>
    <w:p w14:paraId="7E4D1C97" w14:textId="315EEDCC" w:rsidR="00891321" w:rsidRDefault="00891321" w:rsidP="009028D0">
      <w:pPr>
        <w:rPr>
          <w:noProof w:val="0"/>
        </w:rPr>
      </w:pPr>
    </w:p>
    <w:p w14:paraId="21D58BFE" w14:textId="4770497A" w:rsidR="00966113" w:rsidRPr="00F11F55" w:rsidRDefault="00966113" w:rsidP="00F11F55">
      <w:pPr>
        <w:keepNext/>
        <w:jc w:val="center"/>
        <w:rPr>
          <w:b/>
          <w:bCs/>
          <w:noProof w:val="0"/>
        </w:rPr>
      </w:pPr>
      <w:r w:rsidRPr="00F11F55">
        <w:rPr>
          <w:b/>
          <w:bCs/>
          <w:noProof w:val="0"/>
        </w:rPr>
        <w:t>Tabela 7</w:t>
      </w:r>
    </w:p>
    <w:p w14:paraId="39BFA49D" w14:textId="179189D4" w:rsidR="00966113" w:rsidRPr="00F11F55" w:rsidRDefault="00966113" w:rsidP="00F11F55">
      <w:pPr>
        <w:keepNext/>
        <w:jc w:val="center"/>
        <w:rPr>
          <w:b/>
          <w:bCs/>
          <w:noProof w:val="0"/>
        </w:rPr>
      </w:pPr>
      <w:r w:rsidRPr="00F11F55">
        <w:rPr>
          <w:b/>
          <w:bCs/>
          <w:noProof w:val="0"/>
        </w:rPr>
        <w:t>Análise da proporção de doentes sem agravamento</w:t>
      </w:r>
      <w:r w:rsidRPr="00F11F55">
        <w:rPr>
          <w:b/>
          <w:bCs/>
          <w:noProof w:val="0"/>
          <w:vertAlign w:val="superscript"/>
        </w:rPr>
        <w:t>a</w:t>
      </w:r>
    </w:p>
    <w:p w14:paraId="1C7885E3" w14:textId="4030D17C" w:rsidR="00966113" w:rsidRPr="00F11F55" w:rsidRDefault="008064D2" w:rsidP="00F11F55">
      <w:pPr>
        <w:keepNext/>
        <w:jc w:val="center"/>
        <w:rPr>
          <w:b/>
          <w:bCs/>
          <w:noProof w:val="0"/>
        </w:rPr>
      </w:pPr>
      <w:r>
        <w:rPr>
          <w:b/>
          <w:bCs/>
          <w:noProof w:val="0"/>
        </w:rPr>
        <w:t>C</w:t>
      </w:r>
      <w:r w:rsidR="00966113" w:rsidRPr="00F11F55">
        <w:rPr>
          <w:b/>
          <w:bCs/>
          <w:noProof w:val="0"/>
        </w:rPr>
        <w:t xml:space="preserve">onjunto populacional </w:t>
      </w:r>
      <w:r>
        <w:rPr>
          <w:b/>
          <w:bCs/>
          <w:noProof w:val="0"/>
        </w:rPr>
        <w:t>de a</w:t>
      </w:r>
      <w:r w:rsidRPr="00BD2589">
        <w:rPr>
          <w:b/>
          <w:bCs/>
          <w:noProof w:val="0"/>
        </w:rPr>
        <w:t>nálise completa</w:t>
      </w:r>
      <w:r w:rsidRPr="008064D2">
        <w:rPr>
          <w:b/>
          <w:bCs/>
          <w:noProof w:val="0"/>
        </w:rPr>
        <w:t xml:space="preserve"> </w:t>
      </w:r>
      <w:r w:rsidR="00966113" w:rsidRPr="00F11F55">
        <w:rPr>
          <w:b/>
          <w:bCs/>
          <w:noProof w:val="0"/>
        </w:rPr>
        <w:t>(Periodo 2</w:t>
      </w:r>
      <w:r w:rsidR="00466BD1">
        <w:rPr>
          <w:b/>
          <w:bCs/>
          <w:noProof w:val="0"/>
        </w:rPr>
        <w:t xml:space="preserve"> </w:t>
      </w:r>
      <w:r w:rsidR="00966113" w:rsidRPr="00F11F55">
        <w:rPr>
          <w:b/>
          <w:bCs/>
          <w:noProof w:val="0"/>
        </w:rPr>
        <w:noBreakHyphen/>
      </w:r>
      <w:r w:rsidR="00466BD1">
        <w:rPr>
          <w:b/>
          <w:bCs/>
          <w:noProof w:val="0"/>
        </w:rPr>
        <w:t xml:space="preserve"> </w:t>
      </w:r>
      <w:r w:rsidR="00966113" w:rsidRPr="00F11F55">
        <w:rPr>
          <w:b/>
          <w:bCs/>
          <w:noProof w:val="0"/>
        </w:rPr>
        <w:t>Dupla</w:t>
      </w:r>
      <w:r w:rsidR="00006CAE">
        <w:rPr>
          <w:b/>
          <w:bCs/>
          <w:noProof w:val="0"/>
        </w:rPr>
        <w:noBreakHyphen/>
        <w:t>ocultação)</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6"/>
        <w:gridCol w:w="2589"/>
        <w:gridCol w:w="1176"/>
        <w:gridCol w:w="1176"/>
        <w:gridCol w:w="2352"/>
        <w:gridCol w:w="1765"/>
        <w:gridCol w:w="8"/>
      </w:tblGrid>
      <w:tr w:rsidR="00606DB8" w:rsidRPr="00FA7634" w14:paraId="3EFA3578" w14:textId="77777777" w:rsidTr="001F556C">
        <w:trPr>
          <w:gridBefore w:val="1"/>
          <w:gridAfter w:val="1"/>
          <w:wAfter w:w="8" w:type="dxa"/>
          <w:jc w:val="center"/>
        </w:trPr>
        <w:tc>
          <w:tcPr>
            <w:tcW w:w="2469" w:type="dxa"/>
            <w:tcBorders>
              <w:top w:val="single" w:sz="4" w:space="0" w:color="auto"/>
              <w:bottom w:val="nil"/>
              <w:right w:val="single" w:sz="2" w:space="0" w:color="auto"/>
            </w:tcBorders>
            <w:vAlign w:val="center"/>
          </w:tcPr>
          <w:p w14:paraId="248181E5" w14:textId="77777777" w:rsidR="00966113" w:rsidRPr="00FA7634" w:rsidRDefault="00966113" w:rsidP="00606DB8">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1760F201" w14:textId="77777777" w:rsidR="00966113" w:rsidRPr="00FA7634" w:rsidRDefault="00966113" w:rsidP="00606DB8">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7D30D299" w14:textId="77777777" w:rsidR="00966113" w:rsidRPr="00FA7634" w:rsidRDefault="00966113" w:rsidP="00606DB8">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550C274D" w14:textId="6C9C8EB9" w:rsidR="00966113" w:rsidRPr="00FA7634" w:rsidRDefault="00966113" w:rsidP="00606DB8">
            <w:pPr>
              <w:keepNext/>
              <w:widowControl w:val="0"/>
              <w:autoSpaceDE w:val="0"/>
              <w:autoSpaceDN w:val="0"/>
              <w:adjustRightInd w:val="0"/>
              <w:jc w:val="center"/>
              <w:rPr>
                <w:b/>
                <w:bCs/>
                <w:szCs w:val="22"/>
              </w:rPr>
            </w:pPr>
            <w:r>
              <w:rPr>
                <w:b/>
                <w:bCs/>
                <w:szCs w:val="22"/>
              </w:rPr>
              <w:t>Diferença em</w:t>
            </w:r>
            <w:r w:rsidRPr="00FA7634">
              <w:rPr>
                <w:b/>
                <w:bCs/>
                <w:szCs w:val="22"/>
              </w:rPr>
              <w:t xml:space="preserve"> % vs Placebo</w:t>
            </w:r>
          </w:p>
        </w:tc>
      </w:tr>
      <w:tr w:rsidR="00606DB8" w:rsidRPr="00FA7634" w14:paraId="2843F86E" w14:textId="77777777" w:rsidTr="001F556C">
        <w:tblPrEx>
          <w:tblBorders>
            <w:top w:val="single" w:sz="6" w:space="0" w:color="auto"/>
            <w:bottom w:val="single" w:sz="6" w:space="0" w:color="auto"/>
          </w:tblBorders>
        </w:tblPrEx>
        <w:trPr>
          <w:gridBefore w:val="1"/>
          <w:gridAfter w:val="1"/>
          <w:wAfter w:w="8" w:type="dxa"/>
          <w:jc w:val="center"/>
        </w:trPr>
        <w:tc>
          <w:tcPr>
            <w:tcW w:w="2469" w:type="dxa"/>
            <w:tcBorders>
              <w:top w:val="nil"/>
              <w:bottom w:val="single" w:sz="2" w:space="0" w:color="auto"/>
              <w:right w:val="single" w:sz="2" w:space="0" w:color="auto"/>
            </w:tcBorders>
            <w:vAlign w:val="center"/>
          </w:tcPr>
          <w:p w14:paraId="69129E9D" w14:textId="74F9FE6D" w:rsidR="00966113" w:rsidRPr="00FA7634" w:rsidRDefault="00966113" w:rsidP="00606DB8">
            <w:pPr>
              <w:keepNext/>
              <w:widowControl w:val="0"/>
              <w:autoSpaceDE w:val="0"/>
              <w:autoSpaceDN w:val="0"/>
              <w:adjustRightInd w:val="0"/>
              <w:rPr>
                <w:b/>
                <w:bCs/>
                <w:szCs w:val="22"/>
              </w:rPr>
            </w:pPr>
            <w:r>
              <w:rPr>
                <w:b/>
                <w:bCs/>
                <w:szCs w:val="22"/>
              </w:rPr>
              <w:t>Tratamento</w:t>
            </w:r>
          </w:p>
        </w:tc>
        <w:tc>
          <w:tcPr>
            <w:tcW w:w="1122" w:type="dxa"/>
            <w:tcBorders>
              <w:top w:val="nil"/>
              <w:left w:val="nil"/>
              <w:bottom w:val="single" w:sz="2" w:space="0" w:color="auto"/>
              <w:right w:val="single" w:sz="2" w:space="0" w:color="auto"/>
            </w:tcBorders>
            <w:vAlign w:val="center"/>
          </w:tcPr>
          <w:p w14:paraId="0A5BD7D0" w14:textId="77777777" w:rsidR="00966113" w:rsidRPr="00FA7634" w:rsidRDefault="00966113" w:rsidP="00606DB8">
            <w:pPr>
              <w:keepNext/>
              <w:widowControl w:val="0"/>
              <w:autoSpaceDE w:val="0"/>
              <w:autoSpaceDN w:val="0"/>
              <w:adjustRightInd w:val="0"/>
              <w:jc w:val="center"/>
              <w:rPr>
                <w:b/>
                <w:bCs/>
                <w:szCs w:val="22"/>
              </w:rPr>
            </w:pPr>
            <w:r w:rsidRPr="00FA7634">
              <w:rPr>
                <w:b/>
                <w:bCs/>
                <w:szCs w:val="22"/>
              </w:rPr>
              <w:t>n/N</w:t>
            </w:r>
          </w:p>
        </w:tc>
        <w:tc>
          <w:tcPr>
            <w:tcW w:w="1122" w:type="dxa"/>
            <w:tcBorders>
              <w:top w:val="nil"/>
              <w:left w:val="nil"/>
              <w:bottom w:val="single" w:sz="2" w:space="0" w:color="auto"/>
              <w:right w:val="single" w:sz="2" w:space="0" w:color="auto"/>
            </w:tcBorders>
            <w:vAlign w:val="center"/>
          </w:tcPr>
          <w:p w14:paraId="0072F3D3" w14:textId="77777777" w:rsidR="00966113" w:rsidRPr="00FA7634" w:rsidRDefault="00966113" w:rsidP="00606DB8">
            <w:pPr>
              <w:keepNext/>
              <w:widowControl w:val="0"/>
              <w:autoSpaceDE w:val="0"/>
              <w:autoSpaceDN w:val="0"/>
              <w:adjustRightInd w:val="0"/>
              <w:jc w:val="center"/>
              <w:rPr>
                <w:b/>
                <w:bCs/>
                <w:szCs w:val="22"/>
              </w:rPr>
            </w:pPr>
            <w:r w:rsidRPr="00FA7634">
              <w:rPr>
                <w:b/>
                <w:bCs/>
                <w:szCs w:val="22"/>
              </w:rPr>
              <w:t>%</w:t>
            </w:r>
          </w:p>
        </w:tc>
        <w:tc>
          <w:tcPr>
            <w:tcW w:w="2244" w:type="dxa"/>
            <w:tcBorders>
              <w:top w:val="single" w:sz="4" w:space="0" w:color="auto"/>
              <w:left w:val="nil"/>
              <w:bottom w:val="single" w:sz="2" w:space="0" w:color="auto"/>
              <w:right w:val="single" w:sz="2" w:space="0" w:color="auto"/>
            </w:tcBorders>
            <w:vAlign w:val="center"/>
          </w:tcPr>
          <w:p w14:paraId="55008E0A" w14:textId="7705306E" w:rsidR="00966113" w:rsidRPr="00FA7634" w:rsidRDefault="00966113" w:rsidP="00606DB8">
            <w:pPr>
              <w:keepNext/>
              <w:widowControl w:val="0"/>
              <w:autoSpaceDE w:val="0"/>
              <w:autoSpaceDN w:val="0"/>
              <w:adjustRightInd w:val="0"/>
              <w:jc w:val="center"/>
              <w:rPr>
                <w:b/>
                <w:bCs/>
                <w:szCs w:val="22"/>
              </w:rPr>
            </w:pPr>
            <w:r w:rsidRPr="00FA7634">
              <w:rPr>
                <w:b/>
                <w:bCs/>
                <w:szCs w:val="22"/>
              </w:rPr>
              <w:t>Estimat</w:t>
            </w:r>
            <w:r>
              <w:rPr>
                <w:b/>
                <w:bCs/>
                <w:szCs w:val="22"/>
              </w:rPr>
              <w:t>iva</w:t>
            </w:r>
            <w:r w:rsidRPr="00FA7634">
              <w:rPr>
                <w:b/>
                <w:bCs/>
                <w:szCs w:val="22"/>
              </w:rPr>
              <w:t xml:space="preserve"> (95% I</w:t>
            </w:r>
            <w:r w:rsidR="005C6175">
              <w:rPr>
                <w:b/>
                <w:bCs/>
                <w:szCs w:val="22"/>
              </w:rPr>
              <w:t>C</w:t>
            </w:r>
            <w:r w:rsidRPr="00FA7634">
              <w:rPr>
                <w:b/>
                <w:bCs/>
                <w:szCs w:val="22"/>
              </w:rPr>
              <w:t>)</w:t>
            </w:r>
            <w:r w:rsidRPr="00FA7634">
              <w:rPr>
                <w:b/>
                <w:bCs/>
                <w:szCs w:val="22"/>
                <w:vertAlign w:val="superscript"/>
              </w:rPr>
              <w:t>b</w:t>
            </w:r>
          </w:p>
        </w:tc>
        <w:tc>
          <w:tcPr>
            <w:tcW w:w="1684" w:type="dxa"/>
            <w:tcBorders>
              <w:top w:val="single" w:sz="4" w:space="0" w:color="auto"/>
              <w:left w:val="nil"/>
              <w:bottom w:val="single" w:sz="2" w:space="0" w:color="auto"/>
            </w:tcBorders>
            <w:vAlign w:val="center"/>
          </w:tcPr>
          <w:p w14:paraId="1155EBCE" w14:textId="6B73F08B" w:rsidR="00966113" w:rsidRPr="00FA7634" w:rsidRDefault="00966113" w:rsidP="00606DB8">
            <w:pPr>
              <w:keepNext/>
              <w:widowControl w:val="0"/>
              <w:autoSpaceDE w:val="0"/>
              <w:autoSpaceDN w:val="0"/>
              <w:adjustRightInd w:val="0"/>
              <w:jc w:val="center"/>
              <w:rPr>
                <w:b/>
                <w:bCs/>
                <w:szCs w:val="22"/>
              </w:rPr>
            </w:pPr>
            <w:r w:rsidRPr="00FA7634">
              <w:rPr>
                <w:b/>
                <w:bCs/>
                <w:szCs w:val="22"/>
              </w:rPr>
              <w:t>Val</w:t>
            </w:r>
            <w:r>
              <w:rPr>
                <w:b/>
                <w:bCs/>
                <w:szCs w:val="22"/>
              </w:rPr>
              <w:t>or</w:t>
            </w:r>
            <w:r w:rsidRPr="00FA7634">
              <w:rPr>
                <w:b/>
                <w:bCs/>
                <w:szCs w:val="22"/>
                <w:vertAlign w:val="superscript"/>
              </w:rPr>
              <w:t>b</w:t>
            </w:r>
            <w:r w:rsidR="005C6175" w:rsidRPr="0080410F">
              <w:rPr>
                <w:b/>
                <w:bCs/>
                <w:szCs w:val="22"/>
              </w:rPr>
              <w:noBreakHyphen/>
              <w:t>p</w:t>
            </w:r>
          </w:p>
        </w:tc>
      </w:tr>
      <w:tr w:rsidR="00606DB8" w:rsidRPr="00FA7634" w14:paraId="5FF08D93" w14:textId="77777777" w:rsidTr="001F556C">
        <w:tblPrEx>
          <w:tblBorders>
            <w:top w:val="single" w:sz="6" w:space="0" w:color="auto"/>
            <w:bottom w:val="single" w:sz="6" w:space="0" w:color="auto"/>
          </w:tblBorders>
        </w:tblPrEx>
        <w:trPr>
          <w:gridBefore w:val="1"/>
          <w:gridAfter w:val="1"/>
          <w:wAfter w:w="8" w:type="dxa"/>
          <w:jc w:val="center"/>
        </w:trPr>
        <w:tc>
          <w:tcPr>
            <w:tcW w:w="2469" w:type="dxa"/>
            <w:tcBorders>
              <w:top w:val="single" w:sz="2" w:space="0" w:color="auto"/>
              <w:bottom w:val="nil"/>
              <w:right w:val="single" w:sz="2" w:space="0" w:color="auto"/>
            </w:tcBorders>
          </w:tcPr>
          <w:p w14:paraId="529E6F73" w14:textId="45AC5AD2" w:rsidR="00966113" w:rsidRPr="00FA7634" w:rsidRDefault="00966113" w:rsidP="008B301C">
            <w:pPr>
              <w:rPr>
                <w:szCs w:val="22"/>
              </w:rPr>
            </w:pPr>
            <w:r w:rsidRPr="00FA7634">
              <w:rPr>
                <w:szCs w:val="22"/>
              </w:rPr>
              <w:t xml:space="preserve">GLM SC </w:t>
            </w:r>
            <w:r w:rsidR="00455827">
              <w:rPr>
                <w:szCs w:val="22"/>
              </w:rPr>
              <w:t>mensal</w:t>
            </w:r>
          </w:p>
        </w:tc>
        <w:tc>
          <w:tcPr>
            <w:tcW w:w="1122" w:type="dxa"/>
            <w:tcBorders>
              <w:top w:val="single" w:sz="2" w:space="0" w:color="auto"/>
              <w:left w:val="nil"/>
              <w:bottom w:val="nil"/>
              <w:right w:val="single" w:sz="2" w:space="0" w:color="auto"/>
            </w:tcBorders>
            <w:vAlign w:val="center"/>
          </w:tcPr>
          <w:p w14:paraId="2326604D" w14:textId="77777777" w:rsidR="00966113" w:rsidRPr="00FA7634" w:rsidRDefault="00966113" w:rsidP="008B301C">
            <w:pPr>
              <w:widowControl w:val="0"/>
              <w:autoSpaceDE w:val="0"/>
              <w:autoSpaceDN w:val="0"/>
              <w:adjustRightInd w:val="0"/>
              <w:jc w:val="center"/>
              <w:rPr>
                <w:szCs w:val="22"/>
              </w:rPr>
            </w:pPr>
            <w:r w:rsidRPr="00FA7634">
              <w:rPr>
                <w:szCs w:val="22"/>
              </w:rPr>
              <w:t>53/63</w:t>
            </w:r>
          </w:p>
        </w:tc>
        <w:tc>
          <w:tcPr>
            <w:tcW w:w="1122" w:type="dxa"/>
            <w:tcBorders>
              <w:top w:val="single" w:sz="2" w:space="0" w:color="auto"/>
              <w:left w:val="nil"/>
              <w:bottom w:val="nil"/>
              <w:right w:val="single" w:sz="2" w:space="0" w:color="auto"/>
            </w:tcBorders>
            <w:vAlign w:val="center"/>
          </w:tcPr>
          <w:p w14:paraId="1249356E" w14:textId="12D087C4" w:rsidR="00966113" w:rsidRPr="00FA7634" w:rsidRDefault="00966113" w:rsidP="008B301C">
            <w:pPr>
              <w:widowControl w:val="0"/>
              <w:autoSpaceDE w:val="0"/>
              <w:autoSpaceDN w:val="0"/>
              <w:adjustRightInd w:val="0"/>
              <w:jc w:val="center"/>
              <w:rPr>
                <w:szCs w:val="22"/>
              </w:rPr>
            </w:pPr>
            <w:r w:rsidRPr="00FA7634">
              <w:rPr>
                <w:szCs w:val="22"/>
              </w:rPr>
              <w:t>84</w:t>
            </w:r>
            <w:r>
              <w:rPr>
                <w:szCs w:val="22"/>
              </w:rPr>
              <w:t>,</w:t>
            </w:r>
            <w:r w:rsidRPr="00FA7634">
              <w:rPr>
                <w:szCs w:val="22"/>
              </w:rPr>
              <w:t>1</w:t>
            </w:r>
          </w:p>
        </w:tc>
        <w:tc>
          <w:tcPr>
            <w:tcW w:w="2244" w:type="dxa"/>
            <w:tcBorders>
              <w:top w:val="single" w:sz="2" w:space="0" w:color="auto"/>
              <w:left w:val="nil"/>
              <w:bottom w:val="nil"/>
              <w:right w:val="single" w:sz="2" w:space="0" w:color="auto"/>
            </w:tcBorders>
            <w:vAlign w:val="center"/>
          </w:tcPr>
          <w:p w14:paraId="1D936D11" w14:textId="294ED466" w:rsidR="00966113" w:rsidRPr="00FA7634" w:rsidRDefault="00966113" w:rsidP="008B301C">
            <w:pPr>
              <w:widowControl w:val="0"/>
              <w:autoSpaceDE w:val="0"/>
              <w:autoSpaceDN w:val="0"/>
              <w:adjustRightInd w:val="0"/>
              <w:jc w:val="center"/>
              <w:rPr>
                <w:szCs w:val="22"/>
              </w:rPr>
            </w:pPr>
            <w:r w:rsidRPr="00FA7634">
              <w:rPr>
                <w:szCs w:val="22"/>
              </w:rPr>
              <w:t>50</w:t>
            </w:r>
            <w:r>
              <w:rPr>
                <w:szCs w:val="22"/>
              </w:rPr>
              <w:t>,</w:t>
            </w:r>
            <w:r w:rsidRPr="00FA7634">
              <w:rPr>
                <w:szCs w:val="22"/>
              </w:rPr>
              <w:t>2 (34</w:t>
            </w:r>
            <w:r>
              <w:rPr>
                <w:szCs w:val="22"/>
              </w:rPr>
              <w:t>,</w:t>
            </w:r>
            <w:r w:rsidRPr="00FA7634">
              <w:rPr>
                <w:szCs w:val="22"/>
              </w:rPr>
              <w:t>1</w:t>
            </w:r>
            <w:r w:rsidR="00CC2D0E">
              <w:rPr>
                <w:szCs w:val="22"/>
              </w:rPr>
              <w:t>;</w:t>
            </w:r>
            <w:r w:rsidRPr="00FA7634">
              <w:rPr>
                <w:szCs w:val="22"/>
              </w:rPr>
              <w:t xml:space="preserve"> 63</w:t>
            </w:r>
            <w:r>
              <w:rPr>
                <w:szCs w:val="22"/>
              </w:rPr>
              <w:t>,</w:t>
            </w:r>
            <w:r w:rsidRPr="00FA7634">
              <w:rPr>
                <w:szCs w:val="22"/>
              </w:rPr>
              <w:t>6)</w:t>
            </w:r>
          </w:p>
        </w:tc>
        <w:tc>
          <w:tcPr>
            <w:tcW w:w="1684" w:type="dxa"/>
            <w:tcBorders>
              <w:top w:val="single" w:sz="2" w:space="0" w:color="auto"/>
              <w:left w:val="nil"/>
              <w:bottom w:val="nil"/>
            </w:tcBorders>
            <w:vAlign w:val="center"/>
          </w:tcPr>
          <w:p w14:paraId="3BCBF02E" w14:textId="1B1B460D" w:rsidR="00966113" w:rsidRPr="00FA7634" w:rsidRDefault="00966113" w:rsidP="008B301C">
            <w:pPr>
              <w:widowControl w:val="0"/>
              <w:autoSpaceDE w:val="0"/>
              <w:autoSpaceDN w:val="0"/>
              <w:adjustRightInd w:val="0"/>
              <w:jc w:val="center"/>
              <w:rPr>
                <w:szCs w:val="22"/>
              </w:rPr>
            </w:pPr>
            <w:r w:rsidRPr="00FA7634">
              <w:rPr>
                <w:szCs w:val="22"/>
              </w:rPr>
              <w:t>&lt; 0</w:t>
            </w:r>
            <w:r>
              <w:rPr>
                <w:szCs w:val="22"/>
              </w:rPr>
              <w:t>,</w:t>
            </w:r>
            <w:r w:rsidRPr="00FA7634">
              <w:rPr>
                <w:szCs w:val="22"/>
              </w:rPr>
              <w:t>001</w:t>
            </w:r>
          </w:p>
        </w:tc>
      </w:tr>
      <w:tr w:rsidR="00606DB8" w:rsidRPr="00FA7634" w14:paraId="02D14D0E" w14:textId="77777777" w:rsidTr="001F556C">
        <w:tblPrEx>
          <w:tblBorders>
            <w:top w:val="single" w:sz="6" w:space="0" w:color="auto"/>
            <w:bottom w:val="single" w:sz="6" w:space="0" w:color="auto"/>
          </w:tblBorders>
        </w:tblPrEx>
        <w:trPr>
          <w:gridBefore w:val="1"/>
          <w:gridAfter w:val="1"/>
          <w:wAfter w:w="8" w:type="dxa"/>
          <w:jc w:val="center"/>
        </w:trPr>
        <w:tc>
          <w:tcPr>
            <w:tcW w:w="2469" w:type="dxa"/>
            <w:tcBorders>
              <w:top w:val="nil"/>
              <w:bottom w:val="nil"/>
              <w:right w:val="single" w:sz="2" w:space="0" w:color="auto"/>
            </w:tcBorders>
          </w:tcPr>
          <w:p w14:paraId="71CBD4A9" w14:textId="35B6968C" w:rsidR="00966113" w:rsidRPr="00FA7634" w:rsidRDefault="00966113" w:rsidP="008B301C">
            <w:pPr>
              <w:rPr>
                <w:szCs w:val="22"/>
              </w:rPr>
            </w:pPr>
            <w:r w:rsidRPr="00FA7634">
              <w:rPr>
                <w:szCs w:val="22"/>
              </w:rPr>
              <w:t>GLM SC</w:t>
            </w:r>
            <w:r w:rsidR="00455827">
              <w:rPr>
                <w:szCs w:val="22"/>
              </w:rPr>
              <w:t xml:space="preserve"> bimestral</w:t>
            </w:r>
          </w:p>
        </w:tc>
        <w:tc>
          <w:tcPr>
            <w:tcW w:w="1122" w:type="dxa"/>
            <w:tcBorders>
              <w:top w:val="nil"/>
              <w:left w:val="nil"/>
              <w:bottom w:val="nil"/>
              <w:right w:val="single" w:sz="2" w:space="0" w:color="auto"/>
            </w:tcBorders>
            <w:vAlign w:val="center"/>
          </w:tcPr>
          <w:p w14:paraId="33AA4E88" w14:textId="77777777" w:rsidR="00966113" w:rsidRPr="00FA7634" w:rsidRDefault="00966113" w:rsidP="008B301C">
            <w:pPr>
              <w:widowControl w:val="0"/>
              <w:autoSpaceDE w:val="0"/>
              <w:autoSpaceDN w:val="0"/>
              <w:adjustRightInd w:val="0"/>
              <w:jc w:val="center"/>
              <w:rPr>
                <w:szCs w:val="22"/>
              </w:rPr>
            </w:pPr>
            <w:r w:rsidRPr="00FA7634">
              <w:rPr>
                <w:szCs w:val="22"/>
              </w:rPr>
              <w:t>43/63</w:t>
            </w:r>
          </w:p>
        </w:tc>
        <w:tc>
          <w:tcPr>
            <w:tcW w:w="1122" w:type="dxa"/>
            <w:tcBorders>
              <w:top w:val="nil"/>
              <w:left w:val="nil"/>
              <w:bottom w:val="nil"/>
              <w:right w:val="single" w:sz="2" w:space="0" w:color="auto"/>
            </w:tcBorders>
            <w:vAlign w:val="center"/>
          </w:tcPr>
          <w:p w14:paraId="27938A0E" w14:textId="29EAF49C" w:rsidR="00966113" w:rsidRPr="00FA7634" w:rsidRDefault="00966113" w:rsidP="008B301C">
            <w:pPr>
              <w:widowControl w:val="0"/>
              <w:autoSpaceDE w:val="0"/>
              <w:autoSpaceDN w:val="0"/>
              <w:adjustRightInd w:val="0"/>
              <w:jc w:val="center"/>
              <w:rPr>
                <w:szCs w:val="22"/>
              </w:rPr>
            </w:pPr>
            <w:r w:rsidRPr="00FA7634">
              <w:rPr>
                <w:szCs w:val="22"/>
              </w:rPr>
              <w:t>68</w:t>
            </w:r>
            <w:r>
              <w:rPr>
                <w:szCs w:val="22"/>
              </w:rPr>
              <w:t>,</w:t>
            </w:r>
            <w:r w:rsidRPr="00FA7634">
              <w:rPr>
                <w:szCs w:val="22"/>
              </w:rPr>
              <w:t>3</w:t>
            </w:r>
          </w:p>
        </w:tc>
        <w:tc>
          <w:tcPr>
            <w:tcW w:w="2244" w:type="dxa"/>
            <w:tcBorders>
              <w:top w:val="nil"/>
              <w:left w:val="nil"/>
              <w:bottom w:val="nil"/>
              <w:right w:val="single" w:sz="2" w:space="0" w:color="auto"/>
            </w:tcBorders>
            <w:vAlign w:val="center"/>
          </w:tcPr>
          <w:p w14:paraId="6223FBF9" w14:textId="6CBCA94E" w:rsidR="00966113" w:rsidRPr="00FA7634" w:rsidRDefault="00966113" w:rsidP="008B301C">
            <w:pPr>
              <w:widowControl w:val="0"/>
              <w:autoSpaceDE w:val="0"/>
              <w:autoSpaceDN w:val="0"/>
              <w:adjustRightInd w:val="0"/>
              <w:jc w:val="center"/>
              <w:rPr>
                <w:szCs w:val="22"/>
              </w:rPr>
            </w:pPr>
            <w:r w:rsidRPr="00FA7634">
              <w:rPr>
                <w:szCs w:val="22"/>
              </w:rPr>
              <w:t>34</w:t>
            </w:r>
            <w:r>
              <w:rPr>
                <w:szCs w:val="22"/>
              </w:rPr>
              <w:t>,</w:t>
            </w:r>
            <w:r w:rsidRPr="00FA7634">
              <w:rPr>
                <w:szCs w:val="22"/>
              </w:rPr>
              <w:t>4 (17</w:t>
            </w:r>
            <w:r>
              <w:rPr>
                <w:szCs w:val="22"/>
              </w:rPr>
              <w:t>,</w:t>
            </w:r>
            <w:r w:rsidRPr="00FA7634">
              <w:rPr>
                <w:szCs w:val="22"/>
              </w:rPr>
              <w:t>0</w:t>
            </w:r>
            <w:r w:rsidR="00CC2D0E">
              <w:rPr>
                <w:szCs w:val="22"/>
              </w:rPr>
              <w:t>;</w:t>
            </w:r>
            <w:r w:rsidRPr="00FA7634">
              <w:rPr>
                <w:szCs w:val="22"/>
              </w:rPr>
              <w:t xml:space="preserve"> 49</w:t>
            </w:r>
            <w:r>
              <w:rPr>
                <w:szCs w:val="22"/>
              </w:rPr>
              <w:t>,</w:t>
            </w:r>
            <w:r w:rsidRPr="00FA7634">
              <w:rPr>
                <w:szCs w:val="22"/>
              </w:rPr>
              <w:t>7)</w:t>
            </w:r>
          </w:p>
        </w:tc>
        <w:tc>
          <w:tcPr>
            <w:tcW w:w="1684" w:type="dxa"/>
            <w:tcBorders>
              <w:top w:val="nil"/>
              <w:left w:val="nil"/>
              <w:bottom w:val="nil"/>
            </w:tcBorders>
            <w:vAlign w:val="center"/>
          </w:tcPr>
          <w:p w14:paraId="198664D6" w14:textId="42EEA582" w:rsidR="00966113" w:rsidRPr="00FA7634" w:rsidRDefault="00966113" w:rsidP="008B301C">
            <w:pPr>
              <w:widowControl w:val="0"/>
              <w:autoSpaceDE w:val="0"/>
              <w:autoSpaceDN w:val="0"/>
              <w:adjustRightInd w:val="0"/>
              <w:jc w:val="center"/>
              <w:rPr>
                <w:szCs w:val="22"/>
              </w:rPr>
            </w:pPr>
            <w:r w:rsidRPr="00FA7634">
              <w:rPr>
                <w:szCs w:val="22"/>
              </w:rPr>
              <w:t>&lt; 0</w:t>
            </w:r>
            <w:r>
              <w:rPr>
                <w:szCs w:val="22"/>
              </w:rPr>
              <w:t>,</w:t>
            </w:r>
            <w:r w:rsidRPr="00FA7634">
              <w:rPr>
                <w:szCs w:val="22"/>
              </w:rPr>
              <w:t>001</w:t>
            </w:r>
          </w:p>
        </w:tc>
      </w:tr>
      <w:tr w:rsidR="00606DB8" w:rsidRPr="008064D2" w14:paraId="5DAB3B65" w14:textId="77777777" w:rsidTr="001F556C">
        <w:tblPrEx>
          <w:tblBorders>
            <w:top w:val="single" w:sz="6" w:space="0" w:color="auto"/>
            <w:bottom w:val="single" w:sz="6" w:space="0" w:color="auto"/>
          </w:tblBorders>
        </w:tblPrEx>
        <w:trPr>
          <w:gridBefore w:val="1"/>
          <w:gridAfter w:val="1"/>
          <w:wAfter w:w="8" w:type="dxa"/>
          <w:jc w:val="center"/>
        </w:trPr>
        <w:tc>
          <w:tcPr>
            <w:tcW w:w="2469" w:type="dxa"/>
            <w:tcBorders>
              <w:top w:val="nil"/>
              <w:bottom w:val="single" w:sz="6" w:space="0" w:color="auto"/>
              <w:right w:val="single" w:sz="2" w:space="0" w:color="auto"/>
            </w:tcBorders>
          </w:tcPr>
          <w:p w14:paraId="024D78B6" w14:textId="77777777" w:rsidR="00966113" w:rsidRPr="008064D2" w:rsidRDefault="00966113" w:rsidP="008B301C">
            <w:pPr>
              <w:rPr>
                <w:szCs w:val="22"/>
              </w:rPr>
            </w:pPr>
            <w:r w:rsidRPr="008064D2">
              <w:rPr>
                <w:szCs w:val="22"/>
              </w:rPr>
              <w:t>Placebo</w:t>
            </w:r>
          </w:p>
        </w:tc>
        <w:tc>
          <w:tcPr>
            <w:tcW w:w="1122" w:type="dxa"/>
            <w:tcBorders>
              <w:top w:val="nil"/>
              <w:left w:val="nil"/>
              <w:bottom w:val="single" w:sz="6" w:space="0" w:color="auto"/>
              <w:right w:val="single" w:sz="2" w:space="0" w:color="auto"/>
            </w:tcBorders>
            <w:vAlign w:val="center"/>
          </w:tcPr>
          <w:p w14:paraId="711C994F" w14:textId="77777777" w:rsidR="00966113" w:rsidRPr="008064D2" w:rsidRDefault="00966113" w:rsidP="008B301C">
            <w:pPr>
              <w:widowControl w:val="0"/>
              <w:autoSpaceDE w:val="0"/>
              <w:autoSpaceDN w:val="0"/>
              <w:adjustRightInd w:val="0"/>
              <w:jc w:val="center"/>
              <w:rPr>
                <w:szCs w:val="22"/>
              </w:rPr>
            </w:pPr>
            <w:r w:rsidRPr="008064D2">
              <w:rPr>
                <w:szCs w:val="22"/>
              </w:rPr>
              <w:t>21/62</w:t>
            </w:r>
          </w:p>
        </w:tc>
        <w:tc>
          <w:tcPr>
            <w:tcW w:w="1122" w:type="dxa"/>
            <w:tcBorders>
              <w:top w:val="nil"/>
              <w:left w:val="nil"/>
              <w:bottom w:val="single" w:sz="6" w:space="0" w:color="auto"/>
              <w:right w:val="single" w:sz="2" w:space="0" w:color="auto"/>
            </w:tcBorders>
            <w:vAlign w:val="center"/>
          </w:tcPr>
          <w:p w14:paraId="71325892" w14:textId="41107574" w:rsidR="00966113" w:rsidRPr="008064D2" w:rsidRDefault="00966113" w:rsidP="008B301C">
            <w:pPr>
              <w:widowControl w:val="0"/>
              <w:autoSpaceDE w:val="0"/>
              <w:autoSpaceDN w:val="0"/>
              <w:adjustRightInd w:val="0"/>
              <w:jc w:val="center"/>
              <w:rPr>
                <w:szCs w:val="22"/>
              </w:rPr>
            </w:pPr>
            <w:r w:rsidRPr="008064D2">
              <w:rPr>
                <w:szCs w:val="22"/>
              </w:rPr>
              <w:t>33,9</w:t>
            </w:r>
          </w:p>
        </w:tc>
        <w:tc>
          <w:tcPr>
            <w:tcW w:w="2244" w:type="dxa"/>
            <w:tcBorders>
              <w:top w:val="nil"/>
              <w:left w:val="nil"/>
              <w:bottom w:val="single" w:sz="6" w:space="0" w:color="auto"/>
              <w:right w:val="single" w:sz="2" w:space="0" w:color="auto"/>
            </w:tcBorders>
            <w:vAlign w:val="center"/>
          </w:tcPr>
          <w:p w14:paraId="337CC6F6" w14:textId="77777777" w:rsidR="00966113" w:rsidRPr="008064D2" w:rsidRDefault="00966113" w:rsidP="008B301C">
            <w:pPr>
              <w:widowControl w:val="0"/>
              <w:autoSpaceDE w:val="0"/>
              <w:autoSpaceDN w:val="0"/>
              <w:adjustRightInd w:val="0"/>
              <w:jc w:val="center"/>
              <w:rPr>
                <w:szCs w:val="22"/>
              </w:rPr>
            </w:pPr>
          </w:p>
        </w:tc>
        <w:tc>
          <w:tcPr>
            <w:tcW w:w="1684" w:type="dxa"/>
            <w:tcBorders>
              <w:top w:val="nil"/>
              <w:left w:val="nil"/>
              <w:bottom w:val="single" w:sz="6" w:space="0" w:color="auto"/>
            </w:tcBorders>
            <w:vAlign w:val="center"/>
          </w:tcPr>
          <w:p w14:paraId="54E990D3" w14:textId="77777777" w:rsidR="00966113" w:rsidRPr="008064D2" w:rsidRDefault="00966113" w:rsidP="008B301C">
            <w:pPr>
              <w:widowControl w:val="0"/>
              <w:autoSpaceDE w:val="0"/>
              <w:autoSpaceDN w:val="0"/>
              <w:adjustRightInd w:val="0"/>
              <w:jc w:val="center"/>
              <w:rPr>
                <w:szCs w:val="22"/>
              </w:rPr>
            </w:pPr>
          </w:p>
        </w:tc>
      </w:tr>
      <w:tr w:rsidR="00606DB8" w:rsidRPr="008064D2" w14:paraId="7E4A689C" w14:textId="77777777" w:rsidTr="001F556C">
        <w:tblPrEx>
          <w:tblBorders>
            <w:top w:val="single" w:sz="6" w:space="0" w:color="auto"/>
            <w:bottom w:val="single" w:sz="6" w:space="0" w:color="auto"/>
          </w:tblBorders>
        </w:tblPrEx>
        <w:trPr>
          <w:jc w:val="center"/>
        </w:trPr>
        <w:tc>
          <w:tcPr>
            <w:tcW w:w="8641" w:type="dxa"/>
            <w:gridSpan w:val="7"/>
            <w:tcBorders>
              <w:top w:val="single" w:sz="6" w:space="0" w:color="auto"/>
              <w:left w:val="nil"/>
              <w:bottom w:val="nil"/>
              <w:right w:val="nil"/>
            </w:tcBorders>
          </w:tcPr>
          <w:p w14:paraId="1ABFF241" w14:textId="77777777" w:rsidR="00606DB8" w:rsidRPr="00F11F55" w:rsidRDefault="00606DB8" w:rsidP="00606DB8">
            <w:pPr>
              <w:tabs>
                <w:tab w:val="left" w:pos="284"/>
              </w:tabs>
              <w:rPr>
                <w:noProof w:val="0"/>
                <w:sz w:val="18"/>
                <w:szCs w:val="18"/>
              </w:rPr>
            </w:pPr>
            <w:r w:rsidRPr="00F11F55">
              <w:rPr>
                <w:noProof w:val="0"/>
                <w:sz w:val="18"/>
                <w:szCs w:val="18"/>
              </w:rPr>
              <w:t>O conjunto de análise completa inclu</w:t>
            </w:r>
            <w:r>
              <w:rPr>
                <w:noProof w:val="0"/>
                <w:sz w:val="18"/>
                <w:szCs w:val="18"/>
              </w:rPr>
              <w:t>i</w:t>
            </w:r>
            <w:r w:rsidRPr="00F11F55">
              <w:rPr>
                <w:noProof w:val="0"/>
                <w:sz w:val="18"/>
                <w:szCs w:val="18"/>
              </w:rPr>
              <w:t xml:space="preserve"> todos os participantes aleatorizados que alcançaram doença inativa no período 1 e receberam pelo menos uma dose de tratamento de estudo </w:t>
            </w:r>
            <w:r>
              <w:rPr>
                <w:noProof w:val="0"/>
                <w:sz w:val="18"/>
                <w:szCs w:val="18"/>
              </w:rPr>
              <w:t>de dupla-ocultação.</w:t>
            </w:r>
          </w:p>
          <w:p w14:paraId="50BD76E3" w14:textId="77777777" w:rsidR="00606DB8" w:rsidRPr="00F11F55" w:rsidRDefault="00606DB8" w:rsidP="00F11F55">
            <w:pPr>
              <w:tabs>
                <w:tab w:val="left" w:pos="284"/>
              </w:tabs>
              <w:ind w:left="284" w:hanging="284"/>
              <w:rPr>
                <w:noProof w:val="0"/>
                <w:sz w:val="18"/>
                <w:szCs w:val="18"/>
              </w:rPr>
            </w:pPr>
            <w:r w:rsidRPr="00F11F55">
              <w:rPr>
                <w:noProof w:val="0"/>
                <w:szCs w:val="22"/>
                <w:vertAlign w:val="superscript"/>
              </w:rPr>
              <w:t>a</w:t>
            </w:r>
            <w:r w:rsidRPr="00F11F55">
              <w:rPr>
                <w:sz w:val="18"/>
                <w:szCs w:val="18"/>
              </w:rPr>
              <w:tab/>
              <w:t>Def</w:t>
            </w:r>
            <w:r>
              <w:rPr>
                <w:sz w:val="18"/>
                <w:szCs w:val="18"/>
              </w:rPr>
              <w:t>i</w:t>
            </w:r>
            <w:r w:rsidRPr="00F11F55">
              <w:rPr>
                <w:sz w:val="18"/>
                <w:szCs w:val="18"/>
              </w:rPr>
              <w:t xml:space="preserve">nido como </w:t>
            </w:r>
            <w:r>
              <w:rPr>
                <w:sz w:val="18"/>
                <w:szCs w:val="18"/>
              </w:rPr>
              <w:t xml:space="preserve">pontuação absoluta </w:t>
            </w:r>
            <w:r w:rsidRPr="00F11F55">
              <w:rPr>
                <w:sz w:val="18"/>
                <w:szCs w:val="18"/>
              </w:rPr>
              <w:t>ASDAS</w:t>
            </w:r>
            <w:r>
              <w:rPr>
                <w:sz w:val="18"/>
                <w:szCs w:val="18"/>
              </w:rPr>
              <w:t> </w:t>
            </w:r>
            <w:r w:rsidRPr="00F11F55">
              <w:rPr>
                <w:sz w:val="18"/>
                <w:szCs w:val="18"/>
              </w:rPr>
              <w:t>≥</w:t>
            </w:r>
            <w:r>
              <w:rPr>
                <w:sz w:val="18"/>
                <w:szCs w:val="18"/>
              </w:rPr>
              <w:t> </w:t>
            </w:r>
            <w:r w:rsidRPr="00F11F55">
              <w:rPr>
                <w:sz w:val="18"/>
                <w:szCs w:val="18"/>
              </w:rPr>
              <w:t xml:space="preserve">2,1 </w:t>
            </w:r>
            <w:r>
              <w:rPr>
                <w:sz w:val="18"/>
                <w:szCs w:val="18"/>
              </w:rPr>
              <w:t xml:space="preserve">em duas visitas consecutivas </w:t>
            </w:r>
            <w:r w:rsidRPr="00F11F55">
              <w:rPr>
                <w:sz w:val="18"/>
                <w:szCs w:val="18"/>
              </w:rPr>
              <w:t xml:space="preserve">ou </w:t>
            </w:r>
            <w:r>
              <w:rPr>
                <w:sz w:val="18"/>
                <w:szCs w:val="18"/>
              </w:rPr>
              <w:t>agravamento</w:t>
            </w:r>
            <w:r w:rsidRPr="00F11F55">
              <w:rPr>
                <w:sz w:val="18"/>
                <w:szCs w:val="18"/>
              </w:rPr>
              <w:t xml:space="preserve"> pós</w:t>
            </w:r>
            <w:r>
              <w:rPr>
                <w:sz w:val="18"/>
                <w:szCs w:val="18"/>
              </w:rPr>
              <w:t>-</w:t>
            </w:r>
            <w:r w:rsidRPr="00F11F55">
              <w:rPr>
                <w:sz w:val="18"/>
                <w:szCs w:val="18"/>
              </w:rPr>
              <w:t>descontinuação de ≥ 1,1 relativamente ao Mês 10(Visita 23).</w:t>
            </w:r>
          </w:p>
          <w:p w14:paraId="0F86C30D" w14:textId="77777777" w:rsidR="00606DB8" w:rsidRPr="00F11F55" w:rsidRDefault="00606DB8" w:rsidP="00F11F55">
            <w:pPr>
              <w:tabs>
                <w:tab w:val="left" w:pos="284"/>
              </w:tabs>
              <w:ind w:left="284" w:hanging="284"/>
              <w:rPr>
                <w:sz w:val="18"/>
                <w:szCs w:val="18"/>
              </w:rPr>
            </w:pPr>
            <w:r w:rsidRPr="00F11F55">
              <w:rPr>
                <w:noProof w:val="0"/>
                <w:szCs w:val="22"/>
                <w:vertAlign w:val="superscript"/>
              </w:rPr>
              <w:t>b</w:t>
            </w:r>
            <w:r w:rsidRPr="00F11F55">
              <w:rPr>
                <w:sz w:val="18"/>
                <w:szCs w:val="18"/>
              </w:rPr>
              <w:tab/>
              <w:t xml:space="preserve">Taxa de erro Tipo I sobre as comparações de múltiplos tratamentos (GLM SC </w:t>
            </w:r>
            <w:r>
              <w:rPr>
                <w:sz w:val="18"/>
                <w:szCs w:val="18"/>
              </w:rPr>
              <w:t xml:space="preserve">mensal </w:t>
            </w:r>
            <w:r w:rsidRPr="00F11F55">
              <w:rPr>
                <w:sz w:val="18"/>
                <w:szCs w:val="18"/>
              </w:rPr>
              <w:t xml:space="preserve">vs Placebo e GLM SC </w:t>
            </w:r>
            <w:r>
              <w:rPr>
                <w:sz w:val="18"/>
                <w:szCs w:val="18"/>
              </w:rPr>
              <w:t>bimestral</w:t>
            </w:r>
            <w:r w:rsidRPr="00F11F55">
              <w:rPr>
                <w:sz w:val="18"/>
                <w:szCs w:val="18"/>
              </w:rPr>
              <w:t xml:space="preserve"> vs Placebo) foi controlad</w:t>
            </w:r>
            <w:r>
              <w:rPr>
                <w:sz w:val="18"/>
                <w:szCs w:val="18"/>
              </w:rPr>
              <w:t>a</w:t>
            </w:r>
            <w:r w:rsidRPr="00F11F55">
              <w:rPr>
                <w:sz w:val="18"/>
                <w:szCs w:val="18"/>
              </w:rPr>
              <w:t xml:space="preserve"> utilizando um procedimento sequencial de teste (step-down). </w:t>
            </w:r>
            <w:r>
              <w:rPr>
                <w:sz w:val="18"/>
                <w:szCs w:val="18"/>
              </w:rPr>
              <w:t>D</w:t>
            </w:r>
            <w:r w:rsidRPr="00F11F55">
              <w:rPr>
                <w:sz w:val="18"/>
                <w:szCs w:val="18"/>
              </w:rPr>
              <w:t>erivado do método Miettinem e Nurminem estratificado com n</w:t>
            </w:r>
            <w:r>
              <w:rPr>
                <w:sz w:val="18"/>
                <w:szCs w:val="18"/>
              </w:rPr>
              <w:t>í</w:t>
            </w:r>
            <w:r w:rsidRPr="00F11F55">
              <w:rPr>
                <w:sz w:val="18"/>
                <w:szCs w:val="18"/>
              </w:rPr>
              <w:t>vel P</w:t>
            </w:r>
            <w:r>
              <w:rPr>
                <w:sz w:val="18"/>
                <w:szCs w:val="18"/>
              </w:rPr>
              <w:t>CR</w:t>
            </w:r>
            <w:r w:rsidRPr="00F11F55">
              <w:rPr>
                <w:sz w:val="18"/>
                <w:szCs w:val="18"/>
              </w:rPr>
              <w:t xml:space="preserve"> (˃ 6 mg/l ou ≤ 6 mg/l) como fator de estratificação.</w:t>
            </w:r>
          </w:p>
          <w:p w14:paraId="3FF5825E" w14:textId="77777777" w:rsidR="00606DB8" w:rsidRPr="00F11F55" w:rsidRDefault="00606DB8" w:rsidP="00606DB8">
            <w:pPr>
              <w:tabs>
                <w:tab w:val="left" w:pos="284"/>
              </w:tabs>
              <w:rPr>
                <w:noProof w:val="0"/>
                <w:sz w:val="18"/>
                <w:szCs w:val="18"/>
              </w:rPr>
            </w:pPr>
            <w:r w:rsidRPr="00F11F55">
              <w:rPr>
                <w:noProof w:val="0"/>
                <w:sz w:val="18"/>
                <w:szCs w:val="18"/>
              </w:rPr>
              <w:t>Participantes que descontinuaram prematuramente no período 2 e antes de um ‘agravamento’ serão considerados como tendo um ‘agravamento’.</w:t>
            </w:r>
          </w:p>
          <w:p w14:paraId="48973647" w14:textId="77777777" w:rsidR="00606DB8" w:rsidRPr="00F11F55" w:rsidRDefault="00606DB8" w:rsidP="00606DB8">
            <w:pPr>
              <w:tabs>
                <w:tab w:val="left" w:pos="284"/>
              </w:tabs>
              <w:rPr>
                <w:noProof w:val="0"/>
                <w:sz w:val="18"/>
                <w:szCs w:val="18"/>
              </w:rPr>
            </w:pPr>
            <w:r w:rsidRPr="00F11F55">
              <w:rPr>
                <w:noProof w:val="0"/>
                <w:sz w:val="18"/>
                <w:szCs w:val="18"/>
              </w:rPr>
              <w:t>N = Número total de participantes; n = número de participantes sem agravamento; GLM = golimumab;</w:t>
            </w:r>
          </w:p>
          <w:p w14:paraId="7231306E" w14:textId="0CB32047" w:rsidR="00606DB8" w:rsidRPr="008064D2" w:rsidRDefault="00606DB8" w:rsidP="00606DB8">
            <w:pPr>
              <w:tabs>
                <w:tab w:val="left" w:pos="284"/>
              </w:tabs>
              <w:rPr>
                <w:szCs w:val="22"/>
              </w:rPr>
            </w:pPr>
            <w:r w:rsidRPr="00F11F55">
              <w:rPr>
                <w:noProof w:val="0"/>
                <w:sz w:val="18"/>
                <w:szCs w:val="18"/>
              </w:rPr>
              <w:t>SC = subcutâneo</w:t>
            </w:r>
            <w:r>
              <w:rPr>
                <w:noProof w:val="0"/>
                <w:sz w:val="18"/>
                <w:szCs w:val="18"/>
              </w:rPr>
              <w:t>.</w:t>
            </w:r>
          </w:p>
        </w:tc>
      </w:tr>
    </w:tbl>
    <w:p w14:paraId="39D94024" w14:textId="273D24B9" w:rsidR="00E358DD" w:rsidRDefault="00E358DD" w:rsidP="00F11F55"/>
    <w:p w14:paraId="6FB69EBA" w14:textId="30577D06" w:rsidR="00E358DD" w:rsidRDefault="00E358DD" w:rsidP="00D030D0">
      <w:pPr>
        <w:tabs>
          <w:tab w:val="left" w:pos="284"/>
        </w:tabs>
        <w:rPr>
          <w:noProof w:val="0"/>
        </w:rPr>
      </w:pPr>
      <w:r>
        <w:rPr>
          <w:noProof w:val="0"/>
        </w:rPr>
        <w:t xml:space="preserve">A diferença em tempo </w:t>
      </w:r>
      <w:r w:rsidR="004B50F9">
        <w:rPr>
          <w:noProof w:val="0"/>
        </w:rPr>
        <w:t>até a</w:t>
      </w:r>
      <w:r>
        <w:rPr>
          <w:noProof w:val="0"/>
        </w:rPr>
        <w:t xml:space="preserve">o primeiro agravamento entre o grupo que descontinua o tratamento e os gupos que continuam o tratamento com Simponi é descrito na Figura 1 </w:t>
      </w:r>
      <w:r w:rsidR="00534F54">
        <w:rPr>
          <w:noProof w:val="0"/>
        </w:rPr>
        <w:t>(log-rank p ˂ 0,0001 para cada comparação). No grupo que recebe</w:t>
      </w:r>
      <w:r w:rsidR="00CC2D0E">
        <w:rPr>
          <w:noProof w:val="0"/>
        </w:rPr>
        <w:t xml:space="preserve">u </w:t>
      </w:r>
      <w:r w:rsidR="00534F54">
        <w:rPr>
          <w:noProof w:val="0"/>
        </w:rPr>
        <w:t>placebo</w:t>
      </w:r>
      <w:r w:rsidR="004B50F9">
        <w:rPr>
          <w:noProof w:val="0"/>
        </w:rPr>
        <w:t>,</w:t>
      </w:r>
      <w:r w:rsidR="00534F54">
        <w:rPr>
          <w:noProof w:val="0"/>
        </w:rPr>
        <w:t xml:space="preserve"> os agravamentos começaram aproximadamente 2 meses após a descontinuação de Simponi, em que a maioria dos agravamentos ocorre</w:t>
      </w:r>
      <w:r w:rsidR="00373D78">
        <w:rPr>
          <w:noProof w:val="0"/>
        </w:rPr>
        <w:t>u</w:t>
      </w:r>
      <w:r w:rsidR="00534F54">
        <w:rPr>
          <w:noProof w:val="0"/>
        </w:rPr>
        <w:t xml:space="preserve"> nos primeiros 4 meses após descontinuação do tratamento (Figura 1).</w:t>
      </w:r>
    </w:p>
    <w:p w14:paraId="73A85F50" w14:textId="22111464" w:rsidR="00534F54" w:rsidRDefault="00534F54" w:rsidP="00D030D0">
      <w:pPr>
        <w:tabs>
          <w:tab w:val="left" w:pos="284"/>
        </w:tabs>
        <w:rPr>
          <w:noProof w:val="0"/>
        </w:rPr>
      </w:pPr>
    </w:p>
    <w:p w14:paraId="259E9301" w14:textId="39A28B21" w:rsidR="00534F54" w:rsidRDefault="00DA1671" w:rsidP="00F11F55">
      <w:pPr>
        <w:keepNext/>
        <w:tabs>
          <w:tab w:val="left" w:pos="284"/>
        </w:tabs>
        <w:jc w:val="center"/>
        <w:rPr>
          <w:b/>
          <w:bCs/>
          <w:noProof w:val="0"/>
        </w:rPr>
      </w:pPr>
      <w:r w:rsidRPr="00F11F55">
        <w:rPr>
          <w:b/>
          <w:bCs/>
          <w:noProof w:val="0"/>
        </w:rPr>
        <w:lastRenderedPageBreak/>
        <w:t>Figura 1</w:t>
      </w:r>
      <w:r w:rsidR="004660B6">
        <w:rPr>
          <w:b/>
          <w:bCs/>
          <w:noProof w:val="0"/>
        </w:rPr>
        <w:t>:</w:t>
      </w:r>
      <w:r w:rsidRPr="00F11F55">
        <w:rPr>
          <w:b/>
          <w:bCs/>
          <w:noProof w:val="0"/>
        </w:rPr>
        <w:tab/>
        <w:t xml:space="preserve">Análise </w:t>
      </w:r>
      <w:r w:rsidR="007B6CDE">
        <w:rPr>
          <w:b/>
          <w:bCs/>
          <w:noProof w:val="0"/>
        </w:rPr>
        <w:t xml:space="preserve">de </w:t>
      </w:r>
      <w:r w:rsidRPr="00F11F55">
        <w:rPr>
          <w:b/>
          <w:bCs/>
          <w:noProof w:val="0"/>
        </w:rPr>
        <w:t>Kaplan</w:t>
      </w:r>
      <w:r w:rsidR="007B6CDE">
        <w:rPr>
          <w:b/>
          <w:bCs/>
          <w:noProof w:val="0"/>
        </w:rPr>
        <w:t>-</w:t>
      </w:r>
      <w:r w:rsidRPr="00F11F55">
        <w:rPr>
          <w:b/>
          <w:bCs/>
          <w:noProof w:val="0"/>
        </w:rPr>
        <w:t xml:space="preserve">Meier do tempo até ao </w:t>
      </w:r>
      <w:r w:rsidR="007B6CDE">
        <w:rPr>
          <w:b/>
          <w:bCs/>
          <w:noProof w:val="0"/>
        </w:rPr>
        <w:t>p</w:t>
      </w:r>
      <w:r w:rsidRPr="00F11F55">
        <w:rPr>
          <w:b/>
          <w:bCs/>
          <w:noProof w:val="0"/>
        </w:rPr>
        <w:t xml:space="preserve">rimeiro </w:t>
      </w:r>
      <w:r w:rsidR="007B6CDE">
        <w:rPr>
          <w:b/>
          <w:bCs/>
          <w:noProof w:val="0"/>
        </w:rPr>
        <w:t>a</w:t>
      </w:r>
      <w:r w:rsidRPr="00F11F55">
        <w:rPr>
          <w:b/>
          <w:bCs/>
          <w:noProof w:val="0"/>
        </w:rPr>
        <w:t>gravamento</w:t>
      </w:r>
    </w:p>
    <w:p w14:paraId="256D65EA" w14:textId="215D97CF" w:rsidR="00DA1671" w:rsidRDefault="00365650" w:rsidP="00F11F55">
      <w:pPr>
        <w:keepNext/>
        <w:tabs>
          <w:tab w:val="left" w:pos="284"/>
        </w:tabs>
        <w:jc w:val="center"/>
        <w:rPr>
          <w:b/>
          <w:bCs/>
          <w:noProof w:val="0"/>
        </w:rPr>
      </w:pPr>
      <w:r>
        <w:drawing>
          <wp:inline distT="0" distB="0" distL="0" distR="0" wp14:anchorId="1E9593D4" wp14:editId="3EC1D4A7">
            <wp:extent cx="5760085" cy="52393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5239385"/>
                    </a:xfrm>
                    <a:prstGeom prst="rect">
                      <a:avLst/>
                    </a:prstGeom>
                  </pic:spPr>
                </pic:pic>
              </a:graphicData>
            </a:graphic>
          </wp:inline>
        </w:drawing>
      </w:r>
    </w:p>
    <w:p w14:paraId="0C495B13" w14:textId="75379AB3" w:rsidR="0052721E" w:rsidRDefault="0052721E" w:rsidP="00606DB8"/>
    <w:p w14:paraId="7136CB12" w14:textId="4345255A" w:rsidR="0052721E" w:rsidRPr="00F11F55" w:rsidRDefault="0052721E" w:rsidP="00606DB8">
      <w:pPr>
        <w:keepNext/>
        <w:tabs>
          <w:tab w:val="left" w:pos="284"/>
        </w:tabs>
        <w:rPr>
          <w:i/>
          <w:iCs/>
          <w:noProof w:val="0"/>
        </w:rPr>
      </w:pPr>
      <w:r w:rsidRPr="00F11F55">
        <w:rPr>
          <w:i/>
          <w:iCs/>
          <w:noProof w:val="0"/>
        </w:rPr>
        <w:t xml:space="preserve">Resposta clínica ao tratamento </w:t>
      </w:r>
      <w:r w:rsidR="00B279EE">
        <w:rPr>
          <w:i/>
          <w:iCs/>
          <w:noProof w:val="0"/>
        </w:rPr>
        <w:t>após</w:t>
      </w:r>
      <w:r w:rsidRPr="00F11F55">
        <w:rPr>
          <w:i/>
          <w:iCs/>
          <w:noProof w:val="0"/>
        </w:rPr>
        <w:t xml:space="preserve"> agravamento da doença</w:t>
      </w:r>
    </w:p>
    <w:p w14:paraId="01514E23" w14:textId="624D47B6" w:rsidR="0033612C" w:rsidRDefault="0052721E" w:rsidP="0052721E">
      <w:pPr>
        <w:tabs>
          <w:tab w:val="left" w:pos="284"/>
        </w:tabs>
        <w:rPr>
          <w:noProof w:val="0"/>
        </w:rPr>
      </w:pPr>
      <w:r w:rsidRPr="00F11F55">
        <w:rPr>
          <w:noProof w:val="0"/>
        </w:rPr>
        <w:t>A resposta clínica foi definida com</w:t>
      </w:r>
      <w:r w:rsidR="0033612C">
        <w:rPr>
          <w:noProof w:val="0"/>
        </w:rPr>
        <w:t>o</w:t>
      </w:r>
      <w:r w:rsidRPr="00F11F55">
        <w:rPr>
          <w:noProof w:val="0"/>
        </w:rPr>
        <w:t xml:space="preserve"> uma melhoria BASDAI de ≥ 2 ou ≥ 5</w:t>
      </w:r>
      <w:r>
        <w:rPr>
          <w:noProof w:val="0"/>
        </w:rPr>
        <w:t xml:space="preserve">0% relativamente à média das 2 pontuações </w:t>
      </w:r>
      <w:r w:rsidR="0033612C">
        <w:rPr>
          <w:noProof w:val="0"/>
        </w:rPr>
        <w:t xml:space="preserve">consecutivas </w:t>
      </w:r>
      <w:r>
        <w:rPr>
          <w:noProof w:val="0"/>
        </w:rPr>
        <w:t>BASDAI atribuída</w:t>
      </w:r>
      <w:r w:rsidR="002B4647">
        <w:rPr>
          <w:noProof w:val="0"/>
        </w:rPr>
        <w:t>s</w:t>
      </w:r>
      <w:r>
        <w:rPr>
          <w:noProof w:val="0"/>
        </w:rPr>
        <w:t xml:space="preserve"> ao agravamento da doença. </w:t>
      </w:r>
      <w:r w:rsidR="0033612C">
        <w:rPr>
          <w:noProof w:val="0"/>
        </w:rPr>
        <w:t xml:space="preserve">Dos 53 participantes que confirmaram um agravamento da doença nos regimes de </w:t>
      </w:r>
      <w:r w:rsidR="00354746">
        <w:rPr>
          <w:noProof w:val="0"/>
        </w:rPr>
        <w:t>posol</w:t>
      </w:r>
      <w:r w:rsidR="00373D78">
        <w:rPr>
          <w:noProof w:val="0"/>
        </w:rPr>
        <w:t>ogia reduzida</w:t>
      </w:r>
      <w:r w:rsidR="0033612C">
        <w:rPr>
          <w:noProof w:val="0"/>
        </w:rPr>
        <w:t xml:space="preserve"> ou descontinuação do tratamento, 51% (96,2%) atingiram uma resposta clínica com Simponi nos 3 primeiros meses de tratamento, embora poucos doentes (71,7%) </w:t>
      </w:r>
      <w:r w:rsidR="005D028A">
        <w:rPr>
          <w:noProof w:val="0"/>
        </w:rPr>
        <w:t xml:space="preserve">tenham </w:t>
      </w:r>
      <w:r w:rsidR="0033612C">
        <w:rPr>
          <w:noProof w:val="0"/>
        </w:rPr>
        <w:t>consegui</w:t>
      </w:r>
      <w:r w:rsidR="005D028A">
        <w:rPr>
          <w:noProof w:val="0"/>
        </w:rPr>
        <w:t>do</w:t>
      </w:r>
      <w:r w:rsidR="0033612C">
        <w:rPr>
          <w:noProof w:val="0"/>
        </w:rPr>
        <w:t xml:space="preserve"> mantê-la </w:t>
      </w:r>
      <w:r w:rsidR="00F11F4D">
        <w:rPr>
          <w:noProof w:val="0"/>
        </w:rPr>
        <w:t xml:space="preserve">durante </w:t>
      </w:r>
      <w:r w:rsidR="00006CAE">
        <w:rPr>
          <w:noProof w:val="0"/>
        </w:rPr>
        <w:t>os</w:t>
      </w:r>
      <w:r w:rsidR="0033612C">
        <w:rPr>
          <w:noProof w:val="0"/>
        </w:rPr>
        <w:t xml:space="preserve"> 3 meses.</w:t>
      </w:r>
    </w:p>
    <w:p w14:paraId="41AF647E" w14:textId="61B50075" w:rsidR="0052721E" w:rsidRPr="0052721E" w:rsidRDefault="0052721E" w:rsidP="0052721E">
      <w:pPr>
        <w:tabs>
          <w:tab w:val="left" w:pos="284"/>
        </w:tabs>
        <w:rPr>
          <w:noProof w:val="0"/>
        </w:rPr>
      </w:pPr>
    </w:p>
    <w:p w14:paraId="619D5EC6" w14:textId="4CC55744" w:rsidR="00CA183F" w:rsidRPr="00F11F55" w:rsidRDefault="00CA183F" w:rsidP="00606DB8">
      <w:pPr>
        <w:keepNext/>
        <w:rPr>
          <w:noProof w:val="0"/>
        </w:rPr>
      </w:pPr>
      <w:r w:rsidRPr="00F11F55">
        <w:rPr>
          <w:noProof w:val="0"/>
        </w:rPr>
        <w:t>Colite ulcerosa</w:t>
      </w:r>
    </w:p>
    <w:p w14:paraId="6D49B3A3" w14:textId="77777777" w:rsidR="00CA183F" w:rsidRPr="00F56323" w:rsidRDefault="00CA183F" w:rsidP="009028D0">
      <w:pPr>
        <w:rPr>
          <w:noProof w:val="0"/>
        </w:rPr>
      </w:pPr>
      <w:r w:rsidRPr="00F56323">
        <w:rPr>
          <w:noProof w:val="0"/>
        </w:rPr>
        <w:t>A eficácia de Simponi foi avaliada em dois ensaios clínicos aleatorizados, duplamente cegos, controlados por placebo, realizados em doentes adultos.</w:t>
      </w:r>
    </w:p>
    <w:p w14:paraId="3F7D5FAA" w14:textId="77777777" w:rsidR="0014321A" w:rsidRPr="00F56323" w:rsidRDefault="0014321A" w:rsidP="009028D0">
      <w:pPr>
        <w:rPr>
          <w:noProof w:val="0"/>
        </w:rPr>
      </w:pPr>
      <w:r w:rsidRPr="00F56323">
        <w:rPr>
          <w:noProof w:val="0"/>
        </w:rPr>
        <w:t>O estudo de indução (PURSUIT</w:t>
      </w:r>
      <w:r w:rsidR="003E2AF0" w:rsidRPr="00F56323">
        <w:rPr>
          <w:noProof w:val="0"/>
        </w:rPr>
        <w:noBreakHyphen/>
      </w:r>
      <w:r w:rsidRPr="00F56323">
        <w:rPr>
          <w:noProof w:val="0"/>
        </w:rPr>
        <w:t>Indução) avaliou doentes com colite ulcerosa ativa moderada a grave (resultado Mayo 6 a 12, sub</w:t>
      </w:r>
      <w:r w:rsidR="003E2AF0" w:rsidRPr="00F56323">
        <w:rPr>
          <w:noProof w:val="0"/>
        </w:rPr>
        <w:noBreakHyphen/>
      </w:r>
      <w:r w:rsidRPr="00F56323">
        <w:rPr>
          <w:noProof w:val="0"/>
        </w:rPr>
        <w:t>resultado endoscopia ≥ 2) que tiveram uma resposta inadequada à terap</w:t>
      </w:r>
      <w:r w:rsidR="00051E83" w:rsidRPr="00F56323">
        <w:rPr>
          <w:noProof w:val="0"/>
        </w:rPr>
        <w:t>ê</w:t>
      </w:r>
      <w:r w:rsidRPr="00F56323">
        <w:rPr>
          <w:noProof w:val="0"/>
        </w:rPr>
        <w:t>utica convencional</w:t>
      </w:r>
      <w:r w:rsidR="00853772" w:rsidRPr="00F56323">
        <w:rPr>
          <w:noProof w:val="0"/>
        </w:rPr>
        <w:t>, que apresentaram intolerância a esta terapêutica,</w:t>
      </w:r>
      <w:r w:rsidRPr="00F56323">
        <w:rPr>
          <w:noProof w:val="0"/>
        </w:rPr>
        <w:t xml:space="preserve"> ou que eram dependentes de corticosteroides. Na porção do estudo relativa </w:t>
      </w:r>
      <w:r w:rsidR="00853772" w:rsidRPr="00F56323">
        <w:rPr>
          <w:noProof w:val="0"/>
        </w:rPr>
        <w:t>à</w:t>
      </w:r>
      <w:r w:rsidRPr="00F56323">
        <w:rPr>
          <w:noProof w:val="0"/>
        </w:rPr>
        <w:t xml:space="preserve"> confirmação da dose, 761 doentes foram aleatorizados para receber en</w:t>
      </w:r>
      <w:r w:rsidR="00837215" w:rsidRPr="00F56323">
        <w:rPr>
          <w:noProof w:val="0"/>
        </w:rPr>
        <w:t>tre 400 mg Simponi SC na semana </w:t>
      </w:r>
      <w:r w:rsidRPr="00F56323">
        <w:rPr>
          <w:noProof w:val="0"/>
        </w:rPr>
        <w:t>0</w:t>
      </w:r>
      <w:r w:rsidR="00051E83" w:rsidRPr="00F56323">
        <w:rPr>
          <w:noProof w:val="0"/>
        </w:rPr>
        <w:t xml:space="preserve"> </w:t>
      </w:r>
      <w:r w:rsidRPr="00F56323">
        <w:rPr>
          <w:noProof w:val="0"/>
        </w:rPr>
        <w:t>e 200 mg na semana</w:t>
      </w:r>
      <w:r w:rsidR="00837215" w:rsidRPr="00F56323">
        <w:rPr>
          <w:noProof w:val="0"/>
        </w:rPr>
        <w:t> </w:t>
      </w:r>
      <w:r w:rsidRPr="00F56323">
        <w:rPr>
          <w:noProof w:val="0"/>
        </w:rPr>
        <w:t>2, 200 mg Simponi SC na semana</w:t>
      </w:r>
      <w:r w:rsidR="00837215" w:rsidRPr="00F56323">
        <w:rPr>
          <w:noProof w:val="0"/>
        </w:rPr>
        <w:t> </w:t>
      </w:r>
      <w:r w:rsidRPr="00F56323">
        <w:rPr>
          <w:noProof w:val="0"/>
        </w:rPr>
        <w:t>0</w:t>
      </w:r>
      <w:r w:rsidR="00051E83" w:rsidRPr="00F56323">
        <w:rPr>
          <w:noProof w:val="0"/>
        </w:rPr>
        <w:t xml:space="preserve"> </w:t>
      </w:r>
      <w:r w:rsidRPr="00F56323">
        <w:rPr>
          <w:noProof w:val="0"/>
        </w:rPr>
        <w:t>e 100 mg na semana</w:t>
      </w:r>
      <w:r w:rsidR="00837215" w:rsidRPr="00F56323">
        <w:rPr>
          <w:noProof w:val="0"/>
        </w:rPr>
        <w:t> </w:t>
      </w:r>
      <w:r w:rsidRPr="00F56323">
        <w:rPr>
          <w:noProof w:val="0"/>
        </w:rPr>
        <w:t>2</w:t>
      </w:r>
      <w:r w:rsidR="00853772" w:rsidRPr="00F56323">
        <w:rPr>
          <w:noProof w:val="0"/>
        </w:rPr>
        <w:t>,</w:t>
      </w:r>
      <w:r w:rsidRPr="00F56323">
        <w:rPr>
          <w:noProof w:val="0"/>
        </w:rPr>
        <w:t xml:space="preserve"> ou placebo SC nas semanas</w:t>
      </w:r>
      <w:r w:rsidR="00837215" w:rsidRPr="00F56323">
        <w:rPr>
          <w:noProof w:val="0"/>
        </w:rPr>
        <w:t> </w:t>
      </w:r>
      <w:r w:rsidRPr="00F56323">
        <w:rPr>
          <w:noProof w:val="0"/>
        </w:rPr>
        <w:t>0 e 2. Doses est</w:t>
      </w:r>
      <w:r w:rsidR="00853772" w:rsidRPr="00F56323">
        <w:rPr>
          <w:noProof w:val="0"/>
        </w:rPr>
        <w:t>á</w:t>
      </w:r>
      <w:r w:rsidRPr="00F56323">
        <w:rPr>
          <w:noProof w:val="0"/>
        </w:rPr>
        <w:t>veis de amin</w:t>
      </w:r>
      <w:r w:rsidR="00051E83" w:rsidRPr="00F56323">
        <w:rPr>
          <w:noProof w:val="0"/>
        </w:rPr>
        <w:t>o</w:t>
      </w:r>
      <w:r w:rsidRPr="00F56323">
        <w:rPr>
          <w:noProof w:val="0"/>
        </w:rPr>
        <w:t>salicilatos or</w:t>
      </w:r>
      <w:r w:rsidR="00051E83" w:rsidRPr="00F56323">
        <w:rPr>
          <w:noProof w:val="0"/>
        </w:rPr>
        <w:t>a</w:t>
      </w:r>
      <w:r w:rsidRPr="00F56323">
        <w:rPr>
          <w:noProof w:val="0"/>
        </w:rPr>
        <w:t xml:space="preserve">is, corticosteroides, e/ou agentes imunomodeladores foram permitidas concomitantemente. A eficácia de Simponi </w:t>
      </w:r>
      <w:r w:rsidR="00837215" w:rsidRPr="00F56323">
        <w:rPr>
          <w:noProof w:val="0"/>
        </w:rPr>
        <w:t xml:space="preserve">até </w:t>
      </w:r>
      <w:r w:rsidR="000662D7" w:rsidRPr="00F56323">
        <w:rPr>
          <w:noProof w:val="0"/>
        </w:rPr>
        <w:t xml:space="preserve">à </w:t>
      </w:r>
      <w:r w:rsidR="00837215" w:rsidRPr="00F56323">
        <w:rPr>
          <w:noProof w:val="0"/>
        </w:rPr>
        <w:t>semana </w:t>
      </w:r>
      <w:r w:rsidR="000818F5" w:rsidRPr="00F56323">
        <w:rPr>
          <w:noProof w:val="0"/>
        </w:rPr>
        <w:t>6 foi avaliada neste estudo.</w:t>
      </w:r>
    </w:p>
    <w:p w14:paraId="47CBC284" w14:textId="77777777" w:rsidR="000818F5" w:rsidRPr="00F56323" w:rsidRDefault="000818F5" w:rsidP="009028D0">
      <w:pPr>
        <w:rPr>
          <w:noProof w:val="0"/>
        </w:rPr>
      </w:pPr>
    </w:p>
    <w:p w14:paraId="6EF21FE9" w14:textId="77777777" w:rsidR="000818F5" w:rsidRPr="00F56323" w:rsidRDefault="000818F5" w:rsidP="009028D0">
      <w:pPr>
        <w:rPr>
          <w:noProof w:val="0"/>
        </w:rPr>
      </w:pPr>
      <w:r w:rsidRPr="00F56323">
        <w:rPr>
          <w:noProof w:val="0"/>
        </w:rPr>
        <w:t>Os resultados do estudo de manutenção (PURSUIT</w:t>
      </w:r>
      <w:r w:rsidR="003E2AF0" w:rsidRPr="00F56323">
        <w:rPr>
          <w:noProof w:val="0"/>
        </w:rPr>
        <w:noBreakHyphen/>
      </w:r>
      <w:r w:rsidRPr="00F56323">
        <w:rPr>
          <w:noProof w:val="0"/>
        </w:rPr>
        <w:t>Manutenção) basearam</w:t>
      </w:r>
      <w:r w:rsidR="003E2AF0" w:rsidRPr="00F56323">
        <w:rPr>
          <w:noProof w:val="0"/>
        </w:rPr>
        <w:noBreakHyphen/>
      </w:r>
      <w:r w:rsidRPr="00F56323">
        <w:rPr>
          <w:noProof w:val="0"/>
        </w:rPr>
        <w:t>se na avaliação de 456 doentes que atingiram a resposta clínica na indução prévia com Simponi</w:t>
      </w:r>
      <w:r w:rsidR="000F2079" w:rsidRPr="00F56323">
        <w:rPr>
          <w:noProof w:val="0"/>
        </w:rPr>
        <w:t>.</w:t>
      </w:r>
      <w:r w:rsidRPr="00F56323">
        <w:rPr>
          <w:noProof w:val="0"/>
        </w:rPr>
        <w:t xml:space="preserve"> Os doentes foram aleatorizados para receber Simponi 50 mg, Simponi 100 mg ou placebo, administrados </w:t>
      </w:r>
      <w:r w:rsidR="004B617A" w:rsidRPr="00F56323">
        <w:rPr>
          <w:noProof w:val="0"/>
        </w:rPr>
        <w:lastRenderedPageBreak/>
        <w:t>subcutaneamente</w:t>
      </w:r>
      <w:r w:rsidR="00837215" w:rsidRPr="00F56323">
        <w:rPr>
          <w:noProof w:val="0"/>
        </w:rPr>
        <w:t xml:space="preserve"> a cada 4 </w:t>
      </w:r>
      <w:r w:rsidRPr="00F56323">
        <w:rPr>
          <w:noProof w:val="0"/>
        </w:rPr>
        <w:t xml:space="preserve">semanas. Doses </w:t>
      </w:r>
      <w:r w:rsidR="004B617A" w:rsidRPr="00F56323">
        <w:rPr>
          <w:noProof w:val="0"/>
        </w:rPr>
        <w:t>estáveis</w:t>
      </w:r>
      <w:r w:rsidRPr="00F56323">
        <w:rPr>
          <w:noProof w:val="0"/>
        </w:rPr>
        <w:t xml:space="preserve"> de amin</w:t>
      </w:r>
      <w:r w:rsidR="00051E83" w:rsidRPr="00F56323">
        <w:rPr>
          <w:noProof w:val="0"/>
        </w:rPr>
        <w:t>o</w:t>
      </w:r>
      <w:r w:rsidRPr="00F56323">
        <w:rPr>
          <w:noProof w:val="0"/>
        </w:rPr>
        <w:t>salicilatos or</w:t>
      </w:r>
      <w:r w:rsidR="00051E83" w:rsidRPr="00F56323">
        <w:rPr>
          <w:noProof w:val="0"/>
        </w:rPr>
        <w:t>ais</w:t>
      </w:r>
      <w:r w:rsidRPr="00F56323">
        <w:rPr>
          <w:noProof w:val="0"/>
        </w:rPr>
        <w:t>, corticosteroides, e/ou agentes imunomodeladores foram permitidas concomitantemente. Os corticosteroides deveriam ser reduzidos no in</w:t>
      </w:r>
      <w:r w:rsidR="00853772" w:rsidRPr="00F56323">
        <w:rPr>
          <w:noProof w:val="0"/>
        </w:rPr>
        <w:t>í</w:t>
      </w:r>
      <w:r w:rsidRPr="00F56323">
        <w:rPr>
          <w:noProof w:val="0"/>
        </w:rPr>
        <w:t xml:space="preserve">cio do estudo de manutenção. A eficácia de Simponi até </w:t>
      </w:r>
      <w:r w:rsidR="00632541" w:rsidRPr="00F56323">
        <w:rPr>
          <w:noProof w:val="0"/>
        </w:rPr>
        <w:t xml:space="preserve">à </w:t>
      </w:r>
      <w:r w:rsidRPr="00F56323">
        <w:rPr>
          <w:noProof w:val="0"/>
        </w:rPr>
        <w:t>semana 54 foi avaliada neste estudo.</w:t>
      </w:r>
      <w:r w:rsidR="00A72359" w:rsidRPr="00F56323">
        <w:rPr>
          <w:noProof w:val="0"/>
        </w:rPr>
        <w:t xml:space="preserve"> Os doentes que concluíram o estudo de manutenção até à semana 54 continuaram o tratamento num estudo-extensão, com eficácia avaliada até á semana 216. A avaliação da eficácia no estudo extensão baseou-se em alterações na utilização dos corticosteroides</w:t>
      </w:r>
      <w:r w:rsidR="00087D93" w:rsidRPr="00F56323">
        <w:rPr>
          <w:noProof w:val="0"/>
        </w:rPr>
        <w:t>, Avaliação Global Médica (AGM) da atividade da doença e melhoria na qualidade de vida como medido pelo questionário (IBDQ).</w:t>
      </w:r>
    </w:p>
    <w:p w14:paraId="59BF254E" w14:textId="77777777" w:rsidR="0014321A" w:rsidRPr="00F56323" w:rsidRDefault="0014321A" w:rsidP="009028D0">
      <w:pPr>
        <w:rPr>
          <w:noProof w:val="0"/>
        </w:rPr>
      </w:pPr>
    </w:p>
    <w:p w14:paraId="1506FE53" w14:textId="5370A963" w:rsidR="000818F5" w:rsidRPr="00F56323" w:rsidRDefault="00837215" w:rsidP="009028D0">
      <w:pPr>
        <w:keepNext/>
        <w:jc w:val="center"/>
        <w:rPr>
          <w:b/>
          <w:noProof w:val="0"/>
        </w:rPr>
      </w:pPr>
      <w:r w:rsidRPr="00F56323">
        <w:rPr>
          <w:b/>
          <w:noProof w:val="0"/>
        </w:rPr>
        <w:t>Tabela </w:t>
      </w:r>
      <w:r w:rsidR="00006CAE">
        <w:rPr>
          <w:b/>
          <w:noProof w:val="0"/>
        </w:rPr>
        <w:t>8</w:t>
      </w:r>
    </w:p>
    <w:p w14:paraId="48577996" w14:textId="77777777" w:rsidR="0014321A" w:rsidRPr="00F56323" w:rsidRDefault="000818F5" w:rsidP="009028D0">
      <w:pPr>
        <w:keepNext/>
        <w:jc w:val="center"/>
        <w:rPr>
          <w:noProof w:val="0"/>
        </w:rPr>
      </w:pPr>
      <w:r w:rsidRPr="00F56323">
        <w:rPr>
          <w:b/>
          <w:noProof w:val="0"/>
        </w:rPr>
        <w:t xml:space="preserve">Resultados de eficácia do </w:t>
      </w:r>
      <w:r w:rsidR="00853772" w:rsidRPr="00F56323">
        <w:rPr>
          <w:b/>
          <w:noProof w:val="0"/>
        </w:rPr>
        <w:t>PURSUIT</w:t>
      </w:r>
      <w:r w:rsidR="003E2AF0" w:rsidRPr="00F56323">
        <w:rPr>
          <w:b/>
          <w:noProof w:val="0"/>
        </w:rPr>
        <w:noBreakHyphen/>
      </w:r>
      <w:r w:rsidRPr="00F56323">
        <w:rPr>
          <w:b/>
          <w:noProof w:val="0"/>
        </w:rPr>
        <w:t xml:space="preserve"> Indução e PURSUIT</w:t>
      </w:r>
      <w:r w:rsidR="003E2AF0" w:rsidRPr="00F56323">
        <w:rPr>
          <w:b/>
          <w:noProof w:val="0"/>
        </w:rPr>
        <w:noBreakHyphen/>
      </w:r>
      <w:r w:rsidRPr="00F56323">
        <w:rPr>
          <w:b/>
          <w:noProof w:val="0"/>
        </w:rPr>
        <w:t>Manutenção</w:t>
      </w:r>
    </w:p>
    <w:tbl>
      <w:tblPr>
        <w:tblW w:w="9072" w:type="dxa"/>
        <w:jc w:val="center"/>
        <w:tblLook w:val="00A0" w:firstRow="1" w:lastRow="0" w:firstColumn="1" w:lastColumn="0" w:noHBand="0" w:noVBand="0"/>
      </w:tblPr>
      <w:tblGrid>
        <w:gridCol w:w="3681"/>
        <w:gridCol w:w="1788"/>
        <w:gridCol w:w="1778"/>
        <w:gridCol w:w="1825"/>
      </w:tblGrid>
      <w:tr w:rsidR="000818F5" w:rsidRPr="00F56323" w14:paraId="602773FE" w14:textId="77777777" w:rsidTr="00664363">
        <w:trPr>
          <w:cantSplit/>
          <w:jc w:val="center"/>
        </w:trPr>
        <w:tc>
          <w:tcPr>
            <w:tcW w:w="9206" w:type="dxa"/>
            <w:gridSpan w:val="4"/>
            <w:tcBorders>
              <w:top w:val="single" w:sz="4" w:space="0" w:color="auto"/>
              <w:left w:val="single" w:sz="4" w:space="0" w:color="auto"/>
              <w:bottom w:val="single" w:sz="4" w:space="0" w:color="auto"/>
              <w:right w:val="single" w:sz="4" w:space="0" w:color="auto"/>
            </w:tcBorders>
          </w:tcPr>
          <w:p w14:paraId="5EE05B9D" w14:textId="77777777" w:rsidR="000818F5" w:rsidRPr="00F56323" w:rsidRDefault="000818F5" w:rsidP="009028D0">
            <w:pPr>
              <w:keepNext/>
              <w:jc w:val="center"/>
              <w:rPr>
                <w:b/>
                <w:bCs/>
                <w:noProof w:val="0"/>
                <w:szCs w:val="22"/>
              </w:rPr>
            </w:pPr>
            <w:r w:rsidRPr="00F56323">
              <w:rPr>
                <w:b/>
                <w:bCs/>
                <w:noProof w:val="0"/>
                <w:szCs w:val="22"/>
              </w:rPr>
              <w:t>PURSUIT</w:t>
            </w:r>
            <w:r w:rsidR="003E2AF0" w:rsidRPr="00F56323">
              <w:rPr>
                <w:b/>
                <w:bCs/>
                <w:noProof w:val="0"/>
                <w:szCs w:val="22"/>
              </w:rPr>
              <w:noBreakHyphen/>
            </w:r>
            <w:r w:rsidRPr="00F56323">
              <w:rPr>
                <w:b/>
                <w:bCs/>
                <w:noProof w:val="0"/>
                <w:szCs w:val="22"/>
              </w:rPr>
              <w:t>Indução</w:t>
            </w:r>
          </w:p>
        </w:tc>
      </w:tr>
      <w:tr w:rsidR="000818F5" w:rsidRPr="00F56323" w14:paraId="77FFA6C0" w14:textId="77777777" w:rsidTr="00664363">
        <w:trPr>
          <w:cantSplit/>
          <w:jc w:val="center"/>
        </w:trPr>
        <w:tc>
          <w:tcPr>
            <w:tcW w:w="3749" w:type="dxa"/>
            <w:tcBorders>
              <w:top w:val="single" w:sz="4" w:space="0" w:color="auto"/>
              <w:left w:val="single" w:sz="4" w:space="0" w:color="auto"/>
              <w:bottom w:val="single" w:sz="4" w:space="0" w:color="auto"/>
              <w:right w:val="single" w:sz="4" w:space="0" w:color="auto"/>
            </w:tcBorders>
          </w:tcPr>
          <w:p w14:paraId="6499CEEF" w14:textId="77777777" w:rsidR="000818F5" w:rsidRPr="00F56323" w:rsidRDefault="000818F5" w:rsidP="009028D0">
            <w:pPr>
              <w:keepNext/>
              <w:rPr>
                <w:b/>
                <w:bCs/>
                <w:noProof w:val="0"/>
                <w:szCs w:val="22"/>
              </w:rPr>
            </w:pPr>
          </w:p>
        </w:tc>
        <w:tc>
          <w:tcPr>
            <w:tcW w:w="1809" w:type="dxa"/>
            <w:tcBorders>
              <w:top w:val="single" w:sz="4" w:space="0" w:color="auto"/>
              <w:left w:val="single" w:sz="4" w:space="0" w:color="auto"/>
              <w:bottom w:val="single" w:sz="4" w:space="0" w:color="auto"/>
              <w:right w:val="single" w:sz="4" w:space="0" w:color="auto"/>
            </w:tcBorders>
          </w:tcPr>
          <w:p w14:paraId="7BA483BB" w14:textId="77777777" w:rsidR="000818F5" w:rsidRPr="00F56323" w:rsidRDefault="000818F5" w:rsidP="009028D0">
            <w:pPr>
              <w:keepNext/>
              <w:jc w:val="center"/>
              <w:rPr>
                <w:b/>
                <w:bCs/>
                <w:noProof w:val="0"/>
                <w:szCs w:val="22"/>
              </w:rPr>
            </w:pPr>
          </w:p>
          <w:p w14:paraId="715EA620" w14:textId="77777777" w:rsidR="000818F5" w:rsidRPr="00F56323" w:rsidRDefault="000818F5" w:rsidP="009028D0">
            <w:pPr>
              <w:keepNext/>
              <w:jc w:val="center"/>
              <w:rPr>
                <w:b/>
                <w:bCs/>
                <w:noProof w:val="0"/>
                <w:szCs w:val="22"/>
              </w:rPr>
            </w:pPr>
            <w:r w:rsidRPr="00F56323">
              <w:rPr>
                <w:b/>
                <w:bCs/>
                <w:noProof w:val="0"/>
                <w:szCs w:val="22"/>
              </w:rPr>
              <w:t>Placebo</w:t>
            </w:r>
          </w:p>
          <w:p w14:paraId="571809F1" w14:textId="77777777" w:rsidR="000818F5" w:rsidRPr="00F56323" w:rsidRDefault="000818F5" w:rsidP="009028D0">
            <w:pPr>
              <w:keepNext/>
              <w:jc w:val="center"/>
              <w:rPr>
                <w:bCs/>
                <w:noProof w:val="0"/>
                <w:szCs w:val="22"/>
              </w:rPr>
            </w:pPr>
            <w:r w:rsidRPr="00F56323">
              <w:rPr>
                <w:bCs/>
                <w:noProof w:val="0"/>
                <w:szCs w:val="22"/>
              </w:rPr>
              <w:t>N = 251</w:t>
            </w:r>
          </w:p>
        </w:tc>
        <w:tc>
          <w:tcPr>
            <w:tcW w:w="3648" w:type="dxa"/>
            <w:gridSpan w:val="2"/>
            <w:tcBorders>
              <w:top w:val="single" w:sz="4" w:space="0" w:color="auto"/>
              <w:left w:val="single" w:sz="4" w:space="0" w:color="auto"/>
              <w:bottom w:val="single" w:sz="4" w:space="0" w:color="auto"/>
              <w:right w:val="single" w:sz="4" w:space="0" w:color="auto"/>
            </w:tcBorders>
          </w:tcPr>
          <w:p w14:paraId="5042472E" w14:textId="77777777" w:rsidR="000818F5" w:rsidRPr="00F56323" w:rsidRDefault="000818F5" w:rsidP="009028D0">
            <w:pPr>
              <w:keepNext/>
              <w:jc w:val="center"/>
              <w:rPr>
                <w:b/>
                <w:noProof w:val="0"/>
                <w:szCs w:val="22"/>
              </w:rPr>
            </w:pPr>
            <w:r w:rsidRPr="00F56323">
              <w:rPr>
                <w:b/>
                <w:bCs/>
                <w:noProof w:val="0"/>
                <w:szCs w:val="22"/>
              </w:rPr>
              <w:t>Simponi</w:t>
            </w:r>
          </w:p>
          <w:p w14:paraId="19B18761" w14:textId="77777777" w:rsidR="000818F5" w:rsidRPr="00F56323" w:rsidRDefault="000818F5" w:rsidP="009028D0">
            <w:pPr>
              <w:keepNext/>
              <w:jc w:val="center"/>
              <w:rPr>
                <w:b/>
                <w:noProof w:val="0"/>
                <w:szCs w:val="22"/>
              </w:rPr>
            </w:pPr>
            <w:r w:rsidRPr="00F56323">
              <w:rPr>
                <w:b/>
                <w:noProof w:val="0"/>
                <w:szCs w:val="22"/>
              </w:rPr>
              <w:t>200/100 mg</w:t>
            </w:r>
          </w:p>
          <w:p w14:paraId="4AA35BA5" w14:textId="77777777" w:rsidR="000818F5" w:rsidRPr="00F56323" w:rsidRDefault="000818F5" w:rsidP="009028D0">
            <w:pPr>
              <w:keepNext/>
              <w:jc w:val="center"/>
              <w:rPr>
                <w:b/>
                <w:bCs/>
                <w:noProof w:val="0"/>
                <w:szCs w:val="22"/>
              </w:rPr>
            </w:pPr>
            <w:r w:rsidRPr="00F56323">
              <w:rPr>
                <w:noProof w:val="0"/>
                <w:szCs w:val="22"/>
              </w:rPr>
              <w:t>N = 253</w:t>
            </w:r>
          </w:p>
        </w:tc>
      </w:tr>
      <w:tr w:rsidR="000818F5" w:rsidRPr="00F56323" w14:paraId="7884F02F" w14:textId="77777777" w:rsidTr="00664363">
        <w:trPr>
          <w:cantSplit/>
          <w:jc w:val="center"/>
        </w:trPr>
        <w:tc>
          <w:tcPr>
            <w:tcW w:w="9206" w:type="dxa"/>
            <w:gridSpan w:val="4"/>
            <w:tcBorders>
              <w:top w:val="single" w:sz="4" w:space="0" w:color="auto"/>
              <w:left w:val="single" w:sz="4" w:space="0" w:color="auto"/>
              <w:bottom w:val="single" w:sz="4" w:space="0" w:color="auto"/>
              <w:right w:val="single" w:sz="4" w:space="0" w:color="auto"/>
            </w:tcBorders>
          </w:tcPr>
          <w:p w14:paraId="25ACFD7A" w14:textId="77777777" w:rsidR="000818F5" w:rsidRPr="00F56323" w:rsidDel="00CE05DF" w:rsidRDefault="000818F5" w:rsidP="009028D0">
            <w:pPr>
              <w:keepNext/>
              <w:rPr>
                <w:b/>
                <w:bCs/>
                <w:noProof w:val="0"/>
                <w:szCs w:val="22"/>
              </w:rPr>
            </w:pPr>
            <w:r w:rsidRPr="00F56323">
              <w:rPr>
                <w:b/>
                <w:bCs/>
                <w:noProof w:val="0"/>
                <w:szCs w:val="22"/>
              </w:rPr>
              <w:t>Percentagem de doentes</w:t>
            </w:r>
          </w:p>
        </w:tc>
      </w:tr>
      <w:tr w:rsidR="000818F5" w:rsidRPr="00F56323" w14:paraId="686DE11C" w14:textId="77777777" w:rsidTr="00664363">
        <w:trPr>
          <w:cantSplit/>
          <w:jc w:val="center"/>
        </w:trPr>
        <w:tc>
          <w:tcPr>
            <w:tcW w:w="3749" w:type="dxa"/>
            <w:tcBorders>
              <w:top w:val="single" w:sz="4" w:space="0" w:color="auto"/>
              <w:left w:val="single" w:sz="4" w:space="0" w:color="auto"/>
              <w:bottom w:val="single" w:sz="4" w:space="0" w:color="auto"/>
              <w:right w:val="single" w:sz="4" w:space="0" w:color="auto"/>
            </w:tcBorders>
          </w:tcPr>
          <w:p w14:paraId="1EFF2420" w14:textId="77777777" w:rsidR="000818F5" w:rsidRPr="00F56323" w:rsidRDefault="000818F5" w:rsidP="009028D0">
            <w:pPr>
              <w:rPr>
                <w:noProof w:val="0"/>
                <w:szCs w:val="22"/>
                <w:vertAlign w:val="superscript"/>
              </w:rPr>
            </w:pPr>
            <w:r w:rsidRPr="00F56323">
              <w:rPr>
                <w:noProof w:val="0"/>
                <w:szCs w:val="22"/>
              </w:rPr>
              <w:t>Doentes com resposta cl</w:t>
            </w:r>
            <w:r w:rsidR="00853772" w:rsidRPr="00F56323">
              <w:rPr>
                <w:noProof w:val="0"/>
                <w:szCs w:val="22"/>
              </w:rPr>
              <w:t>í</w:t>
            </w:r>
            <w:r w:rsidRPr="00F56323">
              <w:rPr>
                <w:noProof w:val="0"/>
                <w:szCs w:val="22"/>
              </w:rPr>
              <w:t>nica na semana 6</w:t>
            </w:r>
            <w:r w:rsidRPr="00F56323">
              <w:rPr>
                <w:noProof w:val="0"/>
                <w:szCs w:val="22"/>
                <w:vertAlign w:val="superscript"/>
              </w:rPr>
              <w:t>a</w:t>
            </w:r>
          </w:p>
        </w:tc>
        <w:tc>
          <w:tcPr>
            <w:tcW w:w="1809" w:type="dxa"/>
            <w:tcBorders>
              <w:top w:val="single" w:sz="4" w:space="0" w:color="auto"/>
              <w:left w:val="single" w:sz="4" w:space="0" w:color="auto"/>
              <w:bottom w:val="single" w:sz="4" w:space="0" w:color="auto"/>
              <w:right w:val="single" w:sz="4" w:space="0" w:color="auto"/>
            </w:tcBorders>
          </w:tcPr>
          <w:p w14:paraId="3D19AC94" w14:textId="77777777" w:rsidR="000818F5" w:rsidRPr="00F56323" w:rsidRDefault="000818F5" w:rsidP="009028D0">
            <w:pPr>
              <w:jc w:val="center"/>
              <w:rPr>
                <w:noProof w:val="0"/>
                <w:szCs w:val="22"/>
              </w:rPr>
            </w:pPr>
            <w:r w:rsidRPr="00F56323">
              <w:rPr>
                <w:noProof w:val="0"/>
                <w:szCs w:val="22"/>
              </w:rPr>
              <w:t>30%</w:t>
            </w:r>
          </w:p>
        </w:tc>
        <w:tc>
          <w:tcPr>
            <w:tcW w:w="3648" w:type="dxa"/>
            <w:gridSpan w:val="2"/>
            <w:tcBorders>
              <w:top w:val="single" w:sz="4" w:space="0" w:color="auto"/>
              <w:left w:val="single" w:sz="4" w:space="0" w:color="auto"/>
              <w:bottom w:val="single" w:sz="4" w:space="0" w:color="auto"/>
              <w:right w:val="single" w:sz="4" w:space="0" w:color="auto"/>
            </w:tcBorders>
          </w:tcPr>
          <w:p w14:paraId="1CFE7226" w14:textId="77777777" w:rsidR="000818F5" w:rsidRPr="00F56323" w:rsidRDefault="000818F5" w:rsidP="009028D0">
            <w:pPr>
              <w:jc w:val="center"/>
              <w:rPr>
                <w:noProof w:val="0"/>
                <w:szCs w:val="22"/>
              </w:rPr>
            </w:pPr>
            <w:r w:rsidRPr="00F56323">
              <w:rPr>
                <w:noProof w:val="0"/>
                <w:szCs w:val="22"/>
              </w:rPr>
              <w:t>51%**</w:t>
            </w:r>
          </w:p>
        </w:tc>
      </w:tr>
      <w:tr w:rsidR="000818F5" w:rsidRPr="00F56323" w14:paraId="06E8BA74" w14:textId="77777777" w:rsidTr="00664363">
        <w:trPr>
          <w:cantSplit/>
          <w:jc w:val="center"/>
        </w:trPr>
        <w:tc>
          <w:tcPr>
            <w:tcW w:w="3749" w:type="dxa"/>
            <w:tcBorders>
              <w:top w:val="single" w:sz="4" w:space="0" w:color="auto"/>
              <w:left w:val="single" w:sz="4" w:space="0" w:color="auto"/>
              <w:bottom w:val="single" w:sz="4" w:space="0" w:color="auto"/>
              <w:right w:val="single" w:sz="4" w:space="0" w:color="auto"/>
            </w:tcBorders>
          </w:tcPr>
          <w:p w14:paraId="5A61F00C" w14:textId="77777777" w:rsidR="000818F5" w:rsidRPr="00F56323" w:rsidRDefault="000818F5" w:rsidP="009028D0">
            <w:pPr>
              <w:rPr>
                <w:noProof w:val="0"/>
                <w:szCs w:val="22"/>
                <w:vertAlign w:val="superscript"/>
              </w:rPr>
            </w:pPr>
            <w:r w:rsidRPr="00F56323">
              <w:rPr>
                <w:noProof w:val="0"/>
                <w:szCs w:val="22"/>
              </w:rPr>
              <w:t xml:space="preserve">Doentes </w:t>
            </w:r>
            <w:r w:rsidR="00853772" w:rsidRPr="00F56323">
              <w:rPr>
                <w:noProof w:val="0"/>
                <w:szCs w:val="22"/>
              </w:rPr>
              <w:t>em</w:t>
            </w:r>
            <w:r w:rsidRPr="00F56323">
              <w:rPr>
                <w:noProof w:val="0"/>
                <w:szCs w:val="22"/>
              </w:rPr>
              <w:t xml:space="preserve"> remissão clínica na semana 6</w:t>
            </w:r>
            <w:r w:rsidRPr="00F56323">
              <w:rPr>
                <w:noProof w:val="0"/>
                <w:szCs w:val="22"/>
                <w:vertAlign w:val="superscript"/>
              </w:rPr>
              <w:t>b</w:t>
            </w:r>
          </w:p>
        </w:tc>
        <w:tc>
          <w:tcPr>
            <w:tcW w:w="1809" w:type="dxa"/>
            <w:tcBorders>
              <w:top w:val="single" w:sz="4" w:space="0" w:color="auto"/>
              <w:left w:val="single" w:sz="4" w:space="0" w:color="auto"/>
              <w:bottom w:val="single" w:sz="4" w:space="0" w:color="auto"/>
              <w:right w:val="single" w:sz="4" w:space="0" w:color="auto"/>
            </w:tcBorders>
          </w:tcPr>
          <w:p w14:paraId="7A42E661" w14:textId="77777777" w:rsidR="000818F5" w:rsidRPr="00F56323" w:rsidRDefault="000818F5" w:rsidP="009028D0">
            <w:pPr>
              <w:jc w:val="center"/>
              <w:rPr>
                <w:noProof w:val="0"/>
                <w:szCs w:val="22"/>
              </w:rPr>
            </w:pPr>
            <w:r w:rsidRPr="00F56323">
              <w:rPr>
                <w:noProof w:val="0"/>
                <w:szCs w:val="22"/>
              </w:rPr>
              <w:t>6%</w:t>
            </w:r>
          </w:p>
        </w:tc>
        <w:tc>
          <w:tcPr>
            <w:tcW w:w="3648" w:type="dxa"/>
            <w:gridSpan w:val="2"/>
            <w:tcBorders>
              <w:top w:val="single" w:sz="4" w:space="0" w:color="auto"/>
              <w:left w:val="single" w:sz="4" w:space="0" w:color="auto"/>
              <w:bottom w:val="single" w:sz="4" w:space="0" w:color="auto"/>
              <w:right w:val="single" w:sz="4" w:space="0" w:color="auto"/>
            </w:tcBorders>
          </w:tcPr>
          <w:p w14:paraId="738D1843" w14:textId="77777777" w:rsidR="000818F5" w:rsidRPr="00F56323" w:rsidRDefault="000818F5" w:rsidP="009028D0">
            <w:pPr>
              <w:jc w:val="center"/>
              <w:rPr>
                <w:noProof w:val="0"/>
                <w:szCs w:val="22"/>
              </w:rPr>
            </w:pPr>
            <w:r w:rsidRPr="00F56323">
              <w:rPr>
                <w:noProof w:val="0"/>
                <w:szCs w:val="22"/>
              </w:rPr>
              <w:t>18%**</w:t>
            </w:r>
          </w:p>
        </w:tc>
      </w:tr>
      <w:tr w:rsidR="000818F5" w:rsidRPr="00F56323" w14:paraId="40F2839B" w14:textId="77777777" w:rsidTr="00664363">
        <w:trPr>
          <w:cantSplit/>
          <w:jc w:val="center"/>
        </w:trPr>
        <w:tc>
          <w:tcPr>
            <w:tcW w:w="3749" w:type="dxa"/>
            <w:tcBorders>
              <w:top w:val="single" w:sz="4" w:space="0" w:color="auto"/>
              <w:left w:val="single" w:sz="4" w:space="0" w:color="auto"/>
              <w:bottom w:val="single" w:sz="4" w:space="0" w:color="auto"/>
              <w:right w:val="single" w:sz="4" w:space="0" w:color="auto"/>
            </w:tcBorders>
          </w:tcPr>
          <w:p w14:paraId="2945AE36" w14:textId="77777777" w:rsidR="000818F5" w:rsidRPr="00F56323" w:rsidRDefault="000818F5" w:rsidP="009028D0">
            <w:pPr>
              <w:rPr>
                <w:noProof w:val="0"/>
                <w:szCs w:val="22"/>
                <w:vertAlign w:val="superscript"/>
              </w:rPr>
            </w:pPr>
            <w:r w:rsidRPr="00F56323">
              <w:rPr>
                <w:noProof w:val="0"/>
                <w:szCs w:val="22"/>
              </w:rPr>
              <w:t>Doentes com c</w:t>
            </w:r>
            <w:r w:rsidR="00C60289" w:rsidRPr="00F56323">
              <w:rPr>
                <w:noProof w:val="0"/>
                <w:szCs w:val="22"/>
              </w:rPr>
              <w:t>icatrização</w:t>
            </w:r>
            <w:r w:rsidRPr="00F56323">
              <w:rPr>
                <w:noProof w:val="0"/>
                <w:szCs w:val="22"/>
              </w:rPr>
              <w:t xml:space="preserve"> da mucosa na semana 6</w:t>
            </w:r>
            <w:r w:rsidRPr="00F56323">
              <w:rPr>
                <w:noProof w:val="0"/>
                <w:szCs w:val="22"/>
                <w:vertAlign w:val="superscript"/>
              </w:rPr>
              <w:t>c</w:t>
            </w:r>
          </w:p>
        </w:tc>
        <w:tc>
          <w:tcPr>
            <w:tcW w:w="1809" w:type="dxa"/>
            <w:tcBorders>
              <w:top w:val="single" w:sz="4" w:space="0" w:color="auto"/>
              <w:left w:val="single" w:sz="4" w:space="0" w:color="auto"/>
              <w:bottom w:val="single" w:sz="4" w:space="0" w:color="auto"/>
              <w:right w:val="single" w:sz="4" w:space="0" w:color="auto"/>
            </w:tcBorders>
          </w:tcPr>
          <w:p w14:paraId="71391EB0" w14:textId="77777777" w:rsidR="000818F5" w:rsidRPr="00F56323" w:rsidRDefault="000818F5" w:rsidP="009028D0">
            <w:pPr>
              <w:jc w:val="center"/>
              <w:rPr>
                <w:noProof w:val="0"/>
                <w:szCs w:val="22"/>
              </w:rPr>
            </w:pPr>
            <w:r w:rsidRPr="00F56323">
              <w:rPr>
                <w:noProof w:val="0"/>
                <w:szCs w:val="22"/>
              </w:rPr>
              <w:t>29%</w:t>
            </w:r>
          </w:p>
        </w:tc>
        <w:tc>
          <w:tcPr>
            <w:tcW w:w="3648" w:type="dxa"/>
            <w:gridSpan w:val="2"/>
            <w:tcBorders>
              <w:top w:val="single" w:sz="4" w:space="0" w:color="auto"/>
              <w:left w:val="single" w:sz="4" w:space="0" w:color="auto"/>
              <w:bottom w:val="single" w:sz="4" w:space="0" w:color="auto"/>
              <w:right w:val="single" w:sz="4" w:space="0" w:color="auto"/>
            </w:tcBorders>
          </w:tcPr>
          <w:p w14:paraId="375B344F" w14:textId="77777777" w:rsidR="000818F5" w:rsidRPr="00F56323" w:rsidRDefault="000818F5" w:rsidP="009028D0">
            <w:pPr>
              <w:jc w:val="center"/>
              <w:rPr>
                <w:noProof w:val="0"/>
                <w:szCs w:val="22"/>
              </w:rPr>
            </w:pPr>
            <w:r w:rsidRPr="00F56323">
              <w:rPr>
                <w:noProof w:val="0"/>
                <w:szCs w:val="22"/>
              </w:rPr>
              <w:t>42%*</w:t>
            </w:r>
          </w:p>
        </w:tc>
      </w:tr>
      <w:tr w:rsidR="000818F5" w:rsidRPr="00F56323" w14:paraId="16C193F0" w14:textId="77777777" w:rsidTr="00664363">
        <w:trPr>
          <w:cantSplit/>
          <w:jc w:val="center"/>
        </w:trPr>
        <w:tc>
          <w:tcPr>
            <w:tcW w:w="9206" w:type="dxa"/>
            <w:gridSpan w:val="4"/>
            <w:tcBorders>
              <w:top w:val="single" w:sz="4" w:space="0" w:color="auto"/>
              <w:left w:val="single" w:sz="4" w:space="0" w:color="auto"/>
              <w:bottom w:val="single" w:sz="4" w:space="0" w:color="auto"/>
              <w:right w:val="single" w:sz="4" w:space="0" w:color="auto"/>
            </w:tcBorders>
          </w:tcPr>
          <w:p w14:paraId="32AFA109" w14:textId="77777777" w:rsidR="000818F5" w:rsidRPr="00F56323" w:rsidRDefault="000818F5" w:rsidP="009028D0">
            <w:pPr>
              <w:keepNext/>
              <w:jc w:val="center"/>
              <w:rPr>
                <w:b/>
                <w:bCs/>
                <w:noProof w:val="0"/>
                <w:szCs w:val="22"/>
              </w:rPr>
            </w:pPr>
            <w:r w:rsidRPr="00F56323">
              <w:rPr>
                <w:b/>
                <w:bCs/>
                <w:noProof w:val="0"/>
                <w:szCs w:val="22"/>
              </w:rPr>
              <w:t>PURSUIT</w:t>
            </w:r>
            <w:r w:rsidR="003E2AF0" w:rsidRPr="00F56323">
              <w:rPr>
                <w:b/>
                <w:bCs/>
                <w:noProof w:val="0"/>
                <w:szCs w:val="22"/>
              </w:rPr>
              <w:noBreakHyphen/>
            </w:r>
            <w:r w:rsidRPr="00F56323">
              <w:rPr>
                <w:b/>
                <w:bCs/>
                <w:noProof w:val="0"/>
                <w:szCs w:val="22"/>
              </w:rPr>
              <w:t>Ma</w:t>
            </w:r>
            <w:r w:rsidR="00C60289" w:rsidRPr="00F56323">
              <w:rPr>
                <w:b/>
                <w:bCs/>
                <w:noProof w:val="0"/>
                <w:szCs w:val="22"/>
              </w:rPr>
              <w:t>nutenção</w:t>
            </w:r>
          </w:p>
        </w:tc>
      </w:tr>
      <w:tr w:rsidR="000818F5" w:rsidRPr="00F56323" w14:paraId="4499EBD9" w14:textId="77777777" w:rsidTr="00664363">
        <w:trPr>
          <w:cantSplit/>
          <w:jc w:val="center"/>
        </w:trPr>
        <w:tc>
          <w:tcPr>
            <w:tcW w:w="3749" w:type="dxa"/>
            <w:tcBorders>
              <w:top w:val="single" w:sz="4" w:space="0" w:color="auto"/>
              <w:left w:val="single" w:sz="4" w:space="0" w:color="auto"/>
              <w:bottom w:val="single" w:sz="4" w:space="0" w:color="auto"/>
              <w:right w:val="single" w:sz="4" w:space="0" w:color="auto"/>
            </w:tcBorders>
          </w:tcPr>
          <w:p w14:paraId="1B552479" w14:textId="77777777" w:rsidR="000818F5" w:rsidRPr="00F56323" w:rsidRDefault="000818F5" w:rsidP="009028D0">
            <w:pPr>
              <w:keepNext/>
              <w:rPr>
                <w:noProof w:val="0"/>
                <w:szCs w:val="22"/>
              </w:rPr>
            </w:pPr>
          </w:p>
        </w:tc>
        <w:tc>
          <w:tcPr>
            <w:tcW w:w="1809" w:type="dxa"/>
            <w:tcBorders>
              <w:top w:val="single" w:sz="4" w:space="0" w:color="auto"/>
              <w:left w:val="single" w:sz="4" w:space="0" w:color="auto"/>
              <w:bottom w:val="single" w:sz="4" w:space="0" w:color="auto"/>
              <w:right w:val="single" w:sz="4" w:space="0" w:color="auto"/>
            </w:tcBorders>
          </w:tcPr>
          <w:p w14:paraId="2C64F7F8" w14:textId="77777777" w:rsidR="000818F5" w:rsidRPr="00F56323" w:rsidRDefault="000818F5" w:rsidP="009028D0">
            <w:pPr>
              <w:keepNext/>
              <w:jc w:val="center"/>
              <w:rPr>
                <w:b/>
                <w:bCs/>
                <w:noProof w:val="0"/>
                <w:szCs w:val="22"/>
              </w:rPr>
            </w:pPr>
          </w:p>
          <w:p w14:paraId="3889BFE8" w14:textId="77777777" w:rsidR="000818F5" w:rsidRPr="00F56323" w:rsidRDefault="000818F5" w:rsidP="009028D0">
            <w:pPr>
              <w:keepNext/>
              <w:jc w:val="center"/>
              <w:rPr>
                <w:b/>
                <w:bCs/>
                <w:noProof w:val="0"/>
                <w:szCs w:val="22"/>
              </w:rPr>
            </w:pPr>
            <w:r w:rsidRPr="00F56323">
              <w:rPr>
                <w:b/>
                <w:bCs/>
                <w:noProof w:val="0"/>
                <w:szCs w:val="22"/>
              </w:rPr>
              <w:t>Placebo</w:t>
            </w:r>
            <w:r w:rsidRPr="00F56323">
              <w:rPr>
                <w:b/>
                <w:bCs/>
                <w:noProof w:val="0"/>
                <w:szCs w:val="22"/>
                <w:vertAlign w:val="superscript"/>
              </w:rPr>
              <w:t>d</w:t>
            </w:r>
          </w:p>
          <w:p w14:paraId="179406D1" w14:textId="77777777" w:rsidR="000818F5" w:rsidRPr="00F56323" w:rsidRDefault="000818F5" w:rsidP="009028D0">
            <w:pPr>
              <w:keepNext/>
              <w:jc w:val="center"/>
              <w:rPr>
                <w:noProof w:val="0"/>
                <w:szCs w:val="22"/>
              </w:rPr>
            </w:pPr>
            <w:r w:rsidRPr="00F56323">
              <w:rPr>
                <w:noProof w:val="0"/>
                <w:szCs w:val="22"/>
              </w:rPr>
              <w:t>N = 154</w:t>
            </w:r>
          </w:p>
        </w:tc>
        <w:tc>
          <w:tcPr>
            <w:tcW w:w="1800" w:type="dxa"/>
            <w:tcBorders>
              <w:top w:val="single" w:sz="4" w:space="0" w:color="auto"/>
              <w:left w:val="single" w:sz="4" w:space="0" w:color="auto"/>
              <w:bottom w:val="single" w:sz="4" w:space="0" w:color="auto"/>
              <w:right w:val="single" w:sz="4" w:space="0" w:color="auto"/>
            </w:tcBorders>
          </w:tcPr>
          <w:p w14:paraId="24D64A1B" w14:textId="77777777" w:rsidR="000818F5" w:rsidRPr="00F56323" w:rsidRDefault="000818F5" w:rsidP="009028D0">
            <w:pPr>
              <w:keepNext/>
              <w:jc w:val="center"/>
              <w:rPr>
                <w:b/>
                <w:noProof w:val="0"/>
                <w:szCs w:val="22"/>
              </w:rPr>
            </w:pPr>
            <w:r w:rsidRPr="00F56323">
              <w:rPr>
                <w:b/>
                <w:noProof w:val="0"/>
                <w:szCs w:val="22"/>
              </w:rPr>
              <w:t>Simponi</w:t>
            </w:r>
          </w:p>
          <w:p w14:paraId="4BE5C0E7" w14:textId="77777777" w:rsidR="000818F5" w:rsidRPr="00F56323" w:rsidRDefault="000818F5" w:rsidP="009028D0">
            <w:pPr>
              <w:keepNext/>
              <w:jc w:val="center"/>
              <w:rPr>
                <w:b/>
                <w:noProof w:val="0"/>
                <w:szCs w:val="22"/>
              </w:rPr>
            </w:pPr>
            <w:r w:rsidRPr="00F56323">
              <w:rPr>
                <w:b/>
                <w:noProof w:val="0"/>
                <w:szCs w:val="22"/>
              </w:rPr>
              <w:t>50 mg</w:t>
            </w:r>
          </w:p>
          <w:p w14:paraId="4826489E" w14:textId="77777777" w:rsidR="000818F5" w:rsidRPr="00F56323" w:rsidRDefault="000818F5" w:rsidP="009028D0">
            <w:pPr>
              <w:keepNext/>
              <w:jc w:val="center"/>
              <w:rPr>
                <w:b/>
                <w:noProof w:val="0"/>
                <w:szCs w:val="22"/>
              </w:rPr>
            </w:pPr>
            <w:r w:rsidRPr="00F56323">
              <w:rPr>
                <w:noProof w:val="0"/>
                <w:szCs w:val="22"/>
              </w:rPr>
              <w:t>N = 151</w:t>
            </w:r>
          </w:p>
        </w:tc>
        <w:tc>
          <w:tcPr>
            <w:tcW w:w="1848" w:type="dxa"/>
            <w:tcBorders>
              <w:top w:val="single" w:sz="4" w:space="0" w:color="auto"/>
              <w:left w:val="single" w:sz="4" w:space="0" w:color="auto"/>
              <w:bottom w:val="single" w:sz="4" w:space="0" w:color="auto"/>
              <w:right w:val="single" w:sz="4" w:space="0" w:color="auto"/>
            </w:tcBorders>
          </w:tcPr>
          <w:p w14:paraId="7FBCA20C" w14:textId="77777777" w:rsidR="000818F5" w:rsidRPr="00F56323" w:rsidRDefault="000818F5" w:rsidP="009028D0">
            <w:pPr>
              <w:keepNext/>
              <w:jc w:val="center"/>
              <w:rPr>
                <w:b/>
                <w:noProof w:val="0"/>
                <w:szCs w:val="22"/>
              </w:rPr>
            </w:pPr>
            <w:r w:rsidRPr="00F56323">
              <w:rPr>
                <w:b/>
                <w:noProof w:val="0"/>
                <w:szCs w:val="22"/>
              </w:rPr>
              <w:t>Simponi</w:t>
            </w:r>
          </w:p>
          <w:p w14:paraId="02A19F99" w14:textId="77777777" w:rsidR="000818F5" w:rsidRPr="00F56323" w:rsidRDefault="000818F5" w:rsidP="009028D0">
            <w:pPr>
              <w:keepNext/>
              <w:jc w:val="center"/>
              <w:rPr>
                <w:b/>
                <w:noProof w:val="0"/>
                <w:szCs w:val="22"/>
              </w:rPr>
            </w:pPr>
            <w:r w:rsidRPr="00F56323">
              <w:rPr>
                <w:b/>
                <w:noProof w:val="0"/>
                <w:szCs w:val="22"/>
              </w:rPr>
              <w:t>100 mg</w:t>
            </w:r>
          </w:p>
          <w:p w14:paraId="0D74602A" w14:textId="77777777" w:rsidR="000818F5" w:rsidRPr="00F56323" w:rsidRDefault="000818F5" w:rsidP="009028D0">
            <w:pPr>
              <w:keepNext/>
              <w:jc w:val="center"/>
              <w:rPr>
                <w:b/>
                <w:noProof w:val="0"/>
                <w:szCs w:val="22"/>
              </w:rPr>
            </w:pPr>
            <w:r w:rsidRPr="00F56323">
              <w:rPr>
                <w:noProof w:val="0"/>
                <w:szCs w:val="22"/>
              </w:rPr>
              <w:t>N = 151</w:t>
            </w:r>
          </w:p>
        </w:tc>
      </w:tr>
      <w:tr w:rsidR="000818F5" w:rsidRPr="00F56323" w14:paraId="0BEE15A6" w14:textId="77777777" w:rsidTr="00664363">
        <w:trPr>
          <w:cantSplit/>
          <w:jc w:val="center"/>
        </w:trPr>
        <w:tc>
          <w:tcPr>
            <w:tcW w:w="9206" w:type="dxa"/>
            <w:gridSpan w:val="4"/>
            <w:tcBorders>
              <w:top w:val="single" w:sz="4" w:space="0" w:color="auto"/>
              <w:left w:val="single" w:sz="4" w:space="0" w:color="auto"/>
              <w:bottom w:val="single" w:sz="4" w:space="0" w:color="auto"/>
              <w:right w:val="single" w:sz="4" w:space="0" w:color="auto"/>
            </w:tcBorders>
          </w:tcPr>
          <w:p w14:paraId="5FF9C457" w14:textId="77777777" w:rsidR="000818F5" w:rsidRPr="00F56323" w:rsidDel="00CE05DF" w:rsidRDefault="00C60289" w:rsidP="009028D0">
            <w:pPr>
              <w:keepNext/>
              <w:rPr>
                <w:b/>
                <w:bCs/>
                <w:noProof w:val="0"/>
                <w:szCs w:val="22"/>
              </w:rPr>
            </w:pPr>
            <w:r w:rsidRPr="00F56323">
              <w:rPr>
                <w:b/>
                <w:bCs/>
                <w:noProof w:val="0"/>
                <w:szCs w:val="22"/>
              </w:rPr>
              <w:t>Percentagem de doentes</w:t>
            </w:r>
          </w:p>
        </w:tc>
      </w:tr>
      <w:tr w:rsidR="000818F5" w:rsidRPr="00F56323" w14:paraId="59E51BDD" w14:textId="77777777" w:rsidTr="00664363">
        <w:trPr>
          <w:cantSplit/>
          <w:jc w:val="center"/>
        </w:trPr>
        <w:tc>
          <w:tcPr>
            <w:tcW w:w="3749" w:type="dxa"/>
            <w:tcBorders>
              <w:top w:val="single" w:sz="4" w:space="0" w:color="auto"/>
              <w:left w:val="single" w:sz="4" w:space="0" w:color="auto"/>
              <w:bottom w:val="single" w:sz="4" w:space="0" w:color="auto"/>
              <w:right w:val="single" w:sz="4" w:space="0" w:color="auto"/>
            </w:tcBorders>
          </w:tcPr>
          <w:p w14:paraId="47C14531" w14:textId="77777777" w:rsidR="000818F5" w:rsidRPr="00F56323" w:rsidRDefault="00C60289" w:rsidP="009028D0">
            <w:pPr>
              <w:rPr>
                <w:noProof w:val="0"/>
                <w:szCs w:val="22"/>
              </w:rPr>
            </w:pPr>
            <w:r w:rsidRPr="00F56323">
              <w:rPr>
                <w:noProof w:val="0"/>
                <w:szCs w:val="22"/>
              </w:rPr>
              <w:t>Manutenção da resposta</w:t>
            </w:r>
            <w:r w:rsidR="000818F5" w:rsidRPr="00F56323">
              <w:rPr>
                <w:noProof w:val="0"/>
                <w:szCs w:val="22"/>
              </w:rPr>
              <w:t xml:space="preserve"> (</w:t>
            </w:r>
            <w:r w:rsidRPr="00F56323">
              <w:rPr>
                <w:noProof w:val="0"/>
                <w:szCs w:val="22"/>
              </w:rPr>
              <w:t>Doentes com resposta cl</w:t>
            </w:r>
            <w:r w:rsidR="00853772" w:rsidRPr="00F56323">
              <w:rPr>
                <w:noProof w:val="0"/>
                <w:szCs w:val="22"/>
              </w:rPr>
              <w:t>í</w:t>
            </w:r>
            <w:r w:rsidRPr="00F56323">
              <w:rPr>
                <w:noProof w:val="0"/>
                <w:szCs w:val="22"/>
              </w:rPr>
              <w:t>nica até à semana</w:t>
            </w:r>
            <w:r w:rsidR="000818F5" w:rsidRPr="00F56323">
              <w:rPr>
                <w:noProof w:val="0"/>
                <w:szCs w:val="22"/>
              </w:rPr>
              <w:t> 54)</w:t>
            </w:r>
            <w:r w:rsidR="000818F5" w:rsidRPr="00F56323">
              <w:rPr>
                <w:noProof w:val="0"/>
                <w:szCs w:val="22"/>
                <w:vertAlign w:val="superscript"/>
              </w:rPr>
              <w:t>e</w:t>
            </w:r>
          </w:p>
        </w:tc>
        <w:tc>
          <w:tcPr>
            <w:tcW w:w="1809" w:type="dxa"/>
            <w:tcBorders>
              <w:top w:val="single" w:sz="4" w:space="0" w:color="auto"/>
              <w:left w:val="single" w:sz="4" w:space="0" w:color="auto"/>
              <w:bottom w:val="single" w:sz="4" w:space="0" w:color="auto"/>
              <w:right w:val="single" w:sz="4" w:space="0" w:color="auto"/>
            </w:tcBorders>
            <w:vAlign w:val="center"/>
          </w:tcPr>
          <w:p w14:paraId="5C883201" w14:textId="77777777" w:rsidR="000818F5" w:rsidRPr="00F56323" w:rsidRDefault="000818F5" w:rsidP="009028D0">
            <w:pPr>
              <w:jc w:val="center"/>
              <w:rPr>
                <w:noProof w:val="0"/>
                <w:szCs w:val="22"/>
              </w:rPr>
            </w:pPr>
            <w:r w:rsidRPr="00F56323">
              <w:rPr>
                <w:noProof w:val="0"/>
                <w:szCs w:val="22"/>
              </w:rPr>
              <w:t>31%</w:t>
            </w:r>
          </w:p>
        </w:tc>
        <w:tc>
          <w:tcPr>
            <w:tcW w:w="1800" w:type="dxa"/>
            <w:tcBorders>
              <w:top w:val="single" w:sz="4" w:space="0" w:color="auto"/>
              <w:left w:val="single" w:sz="4" w:space="0" w:color="auto"/>
              <w:bottom w:val="single" w:sz="4" w:space="0" w:color="auto"/>
              <w:right w:val="single" w:sz="4" w:space="0" w:color="auto"/>
            </w:tcBorders>
            <w:vAlign w:val="center"/>
          </w:tcPr>
          <w:p w14:paraId="6FF33BF5" w14:textId="77777777" w:rsidR="000818F5" w:rsidRPr="00F56323" w:rsidRDefault="000818F5" w:rsidP="009028D0">
            <w:pPr>
              <w:jc w:val="center"/>
              <w:rPr>
                <w:noProof w:val="0"/>
                <w:szCs w:val="22"/>
              </w:rPr>
            </w:pPr>
            <w:r w:rsidRPr="00F56323">
              <w:rPr>
                <w:noProof w:val="0"/>
                <w:szCs w:val="22"/>
              </w:rPr>
              <w:t>47%*</w:t>
            </w:r>
          </w:p>
        </w:tc>
        <w:tc>
          <w:tcPr>
            <w:tcW w:w="1848" w:type="dxa"/>
            <w:tcBorders>
              <w:top w:val="single" w:sz="4" w:space="0" w:color="auto"/>
              <w:left w:val="single" w:sz="4" w:space="0" w:color="auto"/>
              <w:bottom w:val="single" w:sz="4" w:space="0" w:color="auto"/>
              <w:right w:val="single" w:sz="4" w:space="0" w:color="auto"/>
            </w:tcBorders>
            <w:vAlign w:val="center"/>
          </w:tcPr>
          <w:p w14:paraId="61501FE9" w14:textId="77777777" w:rsidR="000818F5" w:rsidRPr="00F56323" w:rsidRDefault="000818F5" w:rsidP="009028D0">
            <w:pPr>
              <w:jc w:val="center"/>
              <w:rPr>
                <w:noProof w:val="0"/>
                <w:szCs w:val="22"/>
              </w:rPr>
            </w:pPr>
            <w:r w:rsidRPr="00F56323">
              <w:rPr>
                <w:noProof w:val="0"/>
                <w:szCs w:val="22"/>
              </w:rPr>
              <w:t>50%**</w:t>
            </w:r>
          </w:p>
        </w:tc>
      </w:tr>
      <w:tr w:rsidR="000818F5" w:rsidRPr="00F56323" w14:paraId="46D2095B" w14:textId="77777777" w:rsidTr="00664363">
        <w:trPr>
          <w:cantSplit/>
          <w:jc w:val="center"/>
        </w:trPr>
        <w:tc>
          <w:tcPr>
            <w:tcW w:w="3749" w:type="dxa"/>
            <w:tcBorders>
              <w:top w:val="single" w:sz="4" w:space="0" w:color="auto"/>
              <w:left w:val="single" w:sz="4" w:space="0" w:color="auto"/>
              <w:bottom w:val="single" w:sz="4" w:space="0" w:color="auto"/>
              <w:right w:val="single" w:sz="4" w:space="0" w:color="auto"/>
            </w:tcBorders>
          </w:tcPr>
          <w:p w14:paraId="456ACE8B" w14:textId="77777777" w:rsidR="000818F5" w:rsidRPr="00F56323" w:rsidRDefault="00383C8D" w:rsidP="009028D0">
            <w:pPr>
              <w:rPr>
                <w:noProof w:val="0"/>
                <w:szCs w:val="22"/>
              </w:rPr>
            </w:pPr>
            <w:r w:rsidRPr="00F56323">
              <w:rPr>
                <w:noProof w:val="0"/>
                <w:szCs w:val="22"/>
              </w:rPr>
              <w:t>Remissão sustentada</w:t>
            </w:r>
            <w:r w:rsidR="000818F5" w:rsidRPr="00F56323">
              <w:rPr>
                <w:noProof w:val="0"/>
                <w:szCs w:val="22"/>
              </w:rPr>
              <w:t xml:space="preserve"> (</w:t>
            </w:r>
            <w:r w:rsidRPr="00F56323">
              <w:rPr>
                <w:noProof w:val="0"/>
                <w:szCs w:val="22"/>
              </w:rPr>
              <w:t>Doentes em remissão clínica na semana 3</w:t>
            </w:r>
            <w:r w:rsidR="000818F5" w:rsidRPr="00F56323">
              <w:rPr>
                <w:noProof w:val="0"/>
                <w:szCs w:val="22"/>
              </w:rPr>
              <w:t xml:space="preserve">0 </w:t>
            </w:r>
            <w:r w:rsidRPr="00F56323">
              <w:rPr>
                <w:noProof w:val="0"/>
                <w:szCs w:val="22"/>
              </w:rPr>
              <w:t>e semana</w:t>
            </w:r>
            <w:r w:rsidR="000818F5" w:rsidRPr="00F56323">
              <w:rPr>
                <w:noProof w:val="0"/>
                <w:szCs w:val="22"/>
              </w:rPr>
              <w:t> 54)</w:t>
            </w:r>
            <w:r w:rsidR="000818F5" w:rsidRPr="00F56323">
              <w:rPr>
                <w:noProof w:val="0"/>
                <w:szCs w:val="22"/>
                <w:vertAlign w:val="superscript"/>
              </w:rPr>
              <w:t>f</w:t>
            </w:r>
          </w:p>
        </w:tc>
        <w:tc>
          <w:tcPr>
            <w:tcW w:w="1809" w:type="dxa"/>
            <w:tcBorders>
              <w:top w:val="single" w:sz="4" w:space="0" w:color="auto"/>
              <w:left w:val="single" w:sz="4" w:space="0" w:color="auto"/>
              <w:bottom w:val="single" w:sz="4" w:space="0" w:color="auto"/>
              <w:right w:val="single" w:sz="4" w:space="0" w:color="auto"/>
            </w:tcBorders>
            <w:vAlign w:val="center"/>
          </w:tcPr>
          <w:p w14:paraId="2D827B7F" w14:textId="77777777" w:rsidR="000818F5" w:rsidRPr="00F56323" w:rsidRDefault="000818F5" w:rsidP="009028D0">
            <w:pPr>
              <w:jc w:val="center"/>
              <w:rPr>
                <w:noProof w:val="0"/>
                <w:szCs w:val="22"/>
              </w:rPr>
            </w:pPr>
            <w:r w:rsidRPr="00F56323">
              <w:rPr>
                <w:noProof w:val="0"/>
                <w:szCs w:val="22"/>
              </w:rPr>
              <w:t>16%</w:t>
            </w:r>
          </w:p>
        </w:tc>
        <w:tc>
          <w:tcPr>
            <w:tcW w:w="1800" w:type="dxa"/>
            <w:tcBorders>
              <w:top w:val="single" w:sz="4" w:space="0" w:color="auto"/>
              <w:left w:val="single" w:sz="4" w:space="0" w:color="auto"/>
              <w:bottom w:val="single" w:sz="4" w:space="0" w:color="auto"/>
              <w:right w:val="single" w:sz="4" w:space="0" w:color="auto"/>
            </w:tcBorders>
            <w:vAlign w:val="center"/>
          </w:tcPr>
          <w:p w14:paraId="01C8782E" w14:textId="77777777" w:rsidR="000818F5" w:rsidRPr="00F56323" w:rsidRDefault="000818F5" w:rsidP="009028D0">
            <w:pPr>
              <w:jc w:val="center"/>
              <w:rPr>
                <w:noProof w:val="0"/>
                <w:szCs w:val="22"/>
              </w:rPr>
            </w:pPr>
            <w:r w:rsidRPr="00F56323">
              <w:rPr>
                <w:noProof w:val="0"/>
                <w:szCs w:val="22"/>
              </w:rPr>
              <w:t>23%</w:t>
            </w:r>
            <w:r w:rsidRPr="00F56323">
              <w:rPr>
                <w:noProof w:val="0"/>
                <w:szCs w:val="22"/>
                <w:vertAlign w:val="superscript"/>
              </w:rPr>
              <w:t>g</w:t>
            </w:r>
          </w:p>
        </w:tc>
        <w:tc>
          <w:tcPr>
            <w:tcW w:w="1848" w:type="dxa"/>
            <w:tcBorders>
              <w:top w:val="single" w:sz="4" w:space="0" w:color="auto"/>
              <w:left w:val="single" w:sz="4" w:space="0" w:color="auto"/>
              <w:bottom w:val="single" w:sz="4" w:space="0" w:color="auto"/>
              <w:right w:val="single" w:sz="4" w:space="0" w:color="auto"/>
            </w:tcBorders>
            <w:vAlign w:val="center"/>
          </w:tcPr>
          <w:p w14:paraId="02B7234E" w14:textId="77777777" w:rsidR="000818F5" w:rsidRPr="00F56323" w:rsidRDefault="000818F5" w:rsidP="009028D0">
            <w:pPr>
              <w:jc w:val="center"/>
              <w:rPr>
                <w:noProof w:val="0"/>
                <w:szCs w:val="22"/>
              </w:rPr>
            </w:pPr>
            <w:r w:rsidRPr="00F56323">
              <w:rPr>
                <w:noProof w:val="0"/>
                <w:szCs w:val="22"/>
              </w:rPr>
              <w:t>28%*</w:t>
            </w:r>
          </w:p>
        </w:tc>
      </w:tr>
      <w:tr w:rsidR="000818F5" w:rsidRPr="00F56323" w14:paraId="39BEBFEA" w14:textId="77777777" w:rsidTr="00664363">
        <w:trPr>
          <w:cantSplit/>
          <w:jc w:val="center"/>
        </w:trPr>
        <w:tc>
          <w:tcPr>
            <w:tcW w:w="9206" w:type="dxa"/>
            <w:gridSpan w:val="4"/>
            <w:tcBorders>
              <w:top w:val="single" w:sz="4" w:space="0" w:color="auto"/>
            </w:tcBorders>
          </w:tcPr>
          <w:p w14:paraId="02BDC45F" w14:textId="77777777" w:rsidR="000818F5" w:rsidRPr="00F56323" w:rsidRDefault="000818F5" w:rsidP="009028D0">
            <w:pPr>
              <w:rPr>
                <w:noProof w:val="0"/>
                <w:sz w:val="18"/>
                <w:szCs w:val="18"/>
              </w:rPr>
            </w:pPr>
            <w:r w:rsidRPr="00F56323">
              <w:rPr>
                <w:noProof w:val="0"/>
                <w:sz w:val="18"/>
                <w:szCs w:val="18"/>
              </w:rPr>
              <w:t>N = </w:t>
            </w:r>
            <w:r w:rsidR="00383C8D" w:rsidRPr="00F56323">
              <w:rPr>
                <w:noProof w:val="0"/>
                <w:sz w:val="18"/>
                <w:szCs w:val="18"/>
              </w:rPr>
              <w:t>número de doentes</w:t>
            </w:r>
          </w:p>
          <w:p w14:paraId="452313F4" w14:textId="77777777" w:rsidR="000818F5" w:rsidRPr="00F56323" w:rsidRDefault="000818F5" w:rsidP="009028D0">
            <w:pPr>
              <w:ind w:left="284" w:hanging="284"/>
              <w:rPr>
                <w:noProof w:val="0"/>
                <w:sz w:val="18"/>
                <w:szCs w:val="22"/>
                <w:lang w:eastAsia="zh-CN"/>
              </w:rPr>
            </w:pPr>
            <w:r w:rsidRPr="00F56323">
              <w:rPr>
                <w:noProof w:val="0"/>
                <w:sz w:val="18"/>
                <w:szCs w:val="18"/>
                <w:lang w:eastAsia="zh-CN"/>
              </w:rPr>
              <w:t>**</w:t>
            </w:r>
            <w:r w:rsidR="00837215" w:rsidRPr="00F56323">
              <w:rPr>
                <w:noProof w:val="0"/>
                <w:sz w:val="18"/>
                <w:szCs w:val="22"/>
                <w:lang w:eastAsia="zh-CN"/>
              </w:rPr>
              <w:tab/>
              <w:t>p ≤ 0,</w:t>
            </w:r>
            <w:r w:rsidRPr="00F56323">
              <w:rPr>
                <w:noProof w:val="0"/>
                <w:sz w:val="18"/>
                <w:szCs w:val="22"/>
                <w:lang w:eastAsia="zh-CN"/>
              </w:rPr>
              <w:t>001</w:t>
            </w:r>
          </w:p>
          <w:p w14:paraId="6DC14E42" w14:textId="77777777" w:rsidR="000818F5" w:rsidRPr="00F56323" w:rsidRDefault="000818F5" w:rsidP="009028D0">
            <w:pPr>
              <w:ind w:left="284" w:hanging="284"/>
              <w:rPr>
                <w:noProof w:val="0"/>
                <w:sz w:val="18"/>
                <w:szCs w:val="22"/>
                <w:lang w:eastAsia="zh-CN"/>
              </w:rPr>
            </w:pPr>
            <w:r w:rsidRPr="00F56323">
              <w:rPr>
                <w:noProof w:val="0"/>
                <w:sz w:val="18"/>
                <w:szCs w:val="18"/>
                <w:lang w:eastAsia="zh-CN"/>
              </w:rPr>
              <w:t>*</w:t>
            </w:r>
            <w:r w:rsidR="00837215" w:rsidRPr="00F56323">
              <w:rPr>
                <w:noProof w:val="0"/>
                <w:sz w:val="18"/>
                <w:szCs w:val="22"/>
                <w:lang w:eastAsia="zh-CN"/>
              </w:rPr>
              <w:tab/>
              <w:t>p ≤ 0,</w:t>
            </w:r>
            <w:r w:rsidRPr="00F56323">
              <w:rPr>
                <w:noProof w:val="0"/>
                <w:sz w:val="18"/>
                <w:szCs w:val="22"/>
                <w:lang w:eastAsia="zh-CN"/>
              </w:rPr>
              <w:t>01</w:t>
            </w:r>
          </w:p>
          <w:p w14:paraId="2BE429EC" w14:textId="77777777" w:rsidR="000818F5" w:rsidRPr="00F56323" w:rsidRDefault="000818F5" w:rsidP="009028D0">
            <w:pPr>
              <w:ind w:left="284" w:hanging="284"/>
              <w:rPr>
                <w:noProof w:val="0"/>
                <w:sz w:val="18"/>
                <w:szCs w:val="18"/>
                <w:lang w:eastAsia="zh-CN"/>
              </w:rPr>
            </w:pPr>
            <w:r w:rsidRPr="00F56323">
              <w:rPr>
                <w:noProof w:val="0"/>
                <w:szCs w:val="22"/>
                <w:vertAlign w:val="superscript"/>
                <w:lang w:eastAsia="zh-CN"/>
              </w:rPr>
              <w:t>a</w:t>
            </w:r>
            <w:r w:rsidRPr="00F56323">
              <w:rPr>
                <w:noProof w:val="0"/>
                <w:szCs w:val="22"/>
                <w:vertAlign w:val="superscript"/>
                <w:lang w:eastAsia="zh-CN"/>
              </w:rPr>
              <w:tab/>
            </w:r>
            <w:r w:rsidR="00DF0574" w:rsidRPr="00F56323">
              <w:rPr>
                <w:noProof w:val="0"/>
                <w:sz w:val="18"/>
                <w:szCs w:val="18"/>
              </w:rPr>
              <w:t>D</w:t>
            </w:r>
            <w:r w:rsidR="00383C8D" w:rsidRPr="00F56323">
              <w:rPr>
                <w:noProof w:val="0"/>
                <w:sz w:val="18"/>
                <w:szCs w:val="18"/>
              </w:rPr>
              <w:t xml:space="preserve">efinido como uma diminuição do valor inicial </w:t>
            </w:r>
            <w:r w:rsidR="00DF0574" w:rsidRPr="00F56323">
              <w:rPr>
                <w:noProof w:val="0"/>
                <w:sz w:val="18"/>
                <w:szCs w:val="18"/>
              </w:rPr>
              <w:t>na classificação</w:t>
            </w:r>
            <w:r w:rsidR="00383C8D" w:rsidRPr="00F56323">
              <w:rPr>
                <w:noProof w:val="0"/>
                <w:sz w:val="18"/>
                <w:szCs w:val="18"/>
              </w:rPr>
              <w:t xml:space="preserve"> de Mayo</w:t>
            </w:r>
            <w:r w:rsidR="000F2079" w:rsidRPr="00F56323">
              <w:rPr>
                <w:noProof w:val="0"/>
                <w:sz w:val="18"/>
                <w:szCs w:val="18"/>
              </w:rPr>
              <w:t xml:space="preserve"> </w:t>
            </w:r>
            <w:r w:rsidRPr="00F56323">
              <w:rPr>
                <w:noProof w:val="0"/>
                <w:sz w:val="18"/>
                <w:szCs w:val="18"/>
              </w:rPr>
              <w:t xml:space="preserve">≥ 30% </w:t>
            </w:r>
            <w:r w:rsidR="00383C8D" w:rsidRPr="00F56323">
              <w:rPr>
                <w:noProof w:val="0"/>
                <w:sz w:val="18"/>
                <w:szCs w:val="18"/>
              </w:rPr>
              <w:t>e</w:t>
            </w:r>
            <w:r w:rsidRPr="00F56323">
              <w:rPr>
                <w:noProof w:val="0"/>
                <w:sz w:val="18"/>
                <w:szCs w:val="18"/>
              </w:rPr>
              <w:t xml:space="preserve"> ≥ 3 po</w:t>
            </w:r>
            <w:r w:rsidR="00383C8D" w:rsidRPr="00F56323">
              <w:rPr>
                <w:noProof w:val="0"/>
                <w:sz w:val="18"/>
                <w:szCs w:val="18"/>
              </w:rPr>
              <w:t>ntos</w:t>
            </w:r>
            <w:r w:rsidRPr="00F56323">
              <w:rPr>
                <w:noProof w:val="0"/>
                <w:sz w:val="18"/>
                <w:szCs w:val="18"/>
              </w:rPr>
              <w:t xml:space="preserve">, </w:t>
            </w:r>
            <w:r w:rsidR="00383C8D" w:rsidRPr="00F56323">
              <w:rPr>
                <w:noProof w:val="0"/>
                <w:sz w:val="18"/>
                <w:szCs w:val="18"/>
              </w:rPr>
              <w:t xml:space="preserve">acompanhado de uma redução </w:t>
            </w:r>
            <w:r w:rsidR="002B0BA8" w:rsidRPr="00F56323">
              <w:rPr>
                <w:noProof w:val="0"/>
                <w:sz w:val="18"/>
                <w:szCs w:val="18"/>
              </w:rPr>
              <w:t>na subclassificação</w:t>
            </w:r>
            <w:r w:rsidR="00383C8D" w:rsidRPr="00F56323">
              <w:rPr>
                <w:noProof w:val="0"/>
                <w:sz w:val="18"/>
                <w:szCs w:val="18"/>
              </w:rPr>
              <w:t xml:space="preserve"> de sangramento retal de</w:t>
            </w:r>
            <w:r w:rsidRPr="00F56323">
              <w:rPr>
                <w:noProof w:val="0"/>
                <w:sz w:val="18"/>
                <w:szCs w:val="18"/>
              </w:rPr>
              <w:t xml:space="preserve"> ≥ 1 </w:t>
            </w:r>
            <w:r w:rsidR="00383C8D" w:rsidRPr="00F56323">
              <w:rPr>
                <w:noProof w:val="0"/>
                <w:sz w:val="18"/>
                <w:szCs w:val="18"/>
              </w:rPr>
              <w:t>ou um resultado de sangramento retal de 0 ou 1</w:t>
            </w:r>
            <w:r w:rsidRPr="00F56323">
              <w:rPr>
                <w:noProof w:val="0"/>
                <w:sz w:val="18"/>
                <w:szCs w:val="18"/>
              </w:rPr>
              <w:t>.</w:t>
            </w:r>
          </w:p>
          <w:p w14:paraId="6B290498" w14:textId="77777777" w:rsidR="000818F5" w:rsidRPr="00F56323" w:rsidRDefault="000818F5" w:rsidP="009028D0">
            <w:pPr>
              <w:ind w:left="284" w:hanging="284"/>
              <w:rPr>
                <w:noProof w:val="0"/>
                <w:sz w:val="18"/>
                <w:szCs w:val="18"/>
              </w:rPr>
            </w:pPr>
            <w:r w:rsidRPr="00F56323">
              <w:rPr>
                <w:noProof w:val="0"/>
                <w:szCs w:val="22"/>
                <w:vertAlign w:val="superscript"/>
              </w:rPr>
              <w:t>b</w:t>
            </w:r>
            <w:r w:rsidRPr="00F56323">
              <w:rPr>
                <w:noProof w:val="0"/>
                <w:sz w:val="18"/>
                <w:szCs w:val="18"/>
              </w:rPr>
              <w:tab/>
            </w:r>
            <w:r w:rsidR="00DF0574" w:rsidRPr="00F56323">
              <w:rPr>
                <w:noProof w:val="0"/>
                <w:sz w:val="18"/>
                <w:szCs w:val="18"/>
              </w:rPr>
              <w:t xml:space="preserve">Definido como </w:t>
            </w:r>
            <w:r w:rsidR="002B0BA8" w:rsidRPr="00F56323">
              <w:rPr>
                <w:noProof w:val="0"/>
                <w:sz w:val="18"/>
                <w:szCs w:val="18"/>
              </w:rPr>
              <w:t>classificação</w:t>
            </w:r>
            <w:r w:rsidRPr="00F56323">
              <w:rPr>
                <w:noProof w:val="0"/>
                <w:sz w:val="18"/>
                <w:szCs w:val="18"/>
              </w:rPr>
              <w:t xml:space="preserve"> </w:t>
            </w:r>
            <w:r w:rsidR="002B0BA8" w:rsidRPr="00F56323">
              <w:rPr>
                <w:noProof w:val="0"/>
                <w:sz w:val="18"/>
                <w:szCs w:val="18"/>
              </w:rPr>
              <w:t xml:space="preserve">de </w:t>
            </w:r>
            <w:r w:rsidRPr="00F56323">
              <w:rPr>
                <w:noProof w:val="0"/>
                <w:sz w:val="18"/>
                <w:szCs w:val="18"/>
              </w:rPr>
              <w:t>Mayo ≤ 2 po</w:t>
            </w:r>
            <w:r w:rsidR="002B0BA8" w:rsidRPr="00F56323">
              <w:rPr>
                <w:noProof w:val="0"/>
                <w:sz w:val="18"/>
                <w:szCs w:val="18"/>
              </w:rPr>
              <w:t>ntos</w:t>
            </w:r>
            <w:r w:rsidRPr="00F56323">
              <w:rPr>
                <w:noProof w:val="0"/>
                <w:sz w:val="18"/>
                <w:szCs w:val="18"/>
              </w:rPr>
              <w:t xml:space="preserve">, </w:t>
            </w:r>
            <w:r w:rsidR="002B0BA8" w:rsidRPr="00F56323">
              <w:rPr>
                <w:noProof w:val="0"/>
                <w:sz w:val="18"/>
                <w:szCs w:val="18"/>
              </w:rPr>
              <w:t>sem su</w:t>
            </w:r>
            <w:r w:rsidR="0046405F" w:rsidRPr="00F56323">
              <w:rPr>
                <w:noProof w:val="0"/>
                <w:sz w:val="18"/>
                <w:szCs w:val="18"/>
              </w:rPr>
              <w:t>b</w:t>
            </w:r>
            <w:r w:rsidR="002B0BA8" w:rsidRPr="00F56323">
              <w:rPr>
                <w:noProof w:val="0"/>
                <w:sz w:val="18"/>
                <w:szCs w:val="18"/>
              </w:rPr>
              <w:t>classificação individual</w:t>
            </w:r>
            <w:r w:rsidRPr="00F56323">
              <w:rPr>
                <w:noProof w:val="0"/>
                <w:sz w:val="18"/>
                <w:szCs w:val="18"/>
              </w:rPr>
              <w:t xml:space="preserve"> &gt; 1</w:t>
            </w:r>
          </w:p>
          <w:p w14:paraId="1FA22E76" w14:textId="77777777" w:rsidR="000818F5" w:rsidRPr="00F56323" w:rsidRDefault="000818F5" w:rsidP="009028D0">
            <w:pPr>
              <w:ind w:left="284" w:hanging="284"/>
              <w:rPr>
                <w:noProof w:val="0"/>
                <w:sz w:val="18"/>
                <w:szCs w:val="18"/>
              </w:rPr>
            </w:pPr>
            <w:r w:rsidRPr="00F56323">
              <w:rPr>
                <w:noProof w:val="0"/>
                <w:szCs w:val="22"/>
                <w:vertAlign w:val="superscript"/>
              </w:rPr>
              <w:t>c</w:t>
            </w:r>
            <w:r w:rsidRPr="00F56323">
              <w:rPr>
                <w:noProof w:val="0"/>
                <w:szCs w:val="22"/>
                <w:vertAlign w:val="superscript"/>
              </w:rPr>
              <w:tab/>
            </w:r>
            <w:r w:rsidR="002B0BA8" w:rsidRPr="00F56323">
              <w:rPr>
                <w:noProof w:val="0"/>
                <w:sz w:val="18"/>
                <w:szCs w:val="18"/>
              </w:rPr>
              <w:t>Definido como</w:t>
            </w:r>
            <w:r w:rsidRPr="00F56323">
              <w:rPr>
                <w:noProof w:val="0"/>
                <w:sz w:val="18"/>
                <w:szCs w:val="18"/>
              </w:rPr>
              <w:t xml:space="preserve"> 0 </w:t>
            </w:r>
            <w:r w:rsidR="002B0BA8" w:rsidRPr="00F56323">
              <w:rPr>
                <w:noProof w:val="0"/>
                <w:sz w:val="18"/>
                <w:szCs w:val="18"/>
              </w:rPr>
              <w:t>ou</w:t>
            </w:r>
            <w:r w:rsidRPr="00F56323">
              <w:rPr>
                <w:noProof w:val="0"/>
                <w:sz w:val="18"/>
                <w:szCs w:val="18"/>
              </w:rPr>
              <w:t xml:space="preserve"> 1 </w:t>
            </w:r>
            <w:r w:rsidR="002B0BA8" w:rsidRPr="00F56323">
              <w:rPr>
                <w:noProof w:val="0"/>
                <w:sz w:val="18"/>
                <w:szCs w:val="18"/>
              </w:rPr>
              <w:t>na subclassificação da endoscopia na Classificação de Mayo</w:t>
            </w:r>
          </w:p>
          <w:p w14:paraId="2BDD266E" w14:textId="77777777" w:rsidR="000818F5" w:rsidRPr="00F56323" w:rsidRDefault="000818F5" w:rsidP="009028D0">
            <w:pPr>
              <w:ind w:left="284" w:hanging="284"/>
              <w:rPr>
                <w:noProof w:val="0"/>
                <w:szCs w:val="22"/>
              </w:rPr>
            </w:pPr>
            <w:r w:rsidRPr="00F56323">
              <w:rPr>
                <w:noProof w:val="0"/>
                <w:szCs w:val="22"/>
                <w:vertAlign w:val="superscript"/>
              </w:rPr>
              <w:t>d</w:t>
            </w:r>
            <w:r w:rsidRPr="00F56323">
              <w:rPr>
                <w:noProof w:val="0"/>
                <w:szCs w:val="22"/>
                <w:vertAlign w:val="superscript"/>
              </w:rPr>
              <w:tab/>
            </w:r>
            <w:r w:rsidR="0046405F" w:rsidRPr="00F56323">
              <w:rPr>
                <w:noProof w:val="0"/>
                <w:sz w:val="18"/>
                <w:szCs w:val="18"/>
              </w:rPr>
              <w:t>Apenas</w:t>
            </w:r>
            <w:r w:rsidR="002B0BA8" w:rsidRPr="00F56323">
              <w:rPr>
                <w:noProof w:val="0"/>
                <w:sz w:val="18"/>
                <w:szCs w:val="18"/>
              </w:rPr>
              <w:t xml:space="preserve"> indução </w:t>
            </w:r>
            <w:r w:rsidR="00663F32" w:rsidRPr="00F56323">
              <w:rPr>
                <w:noProof w:val="0"/>
                <w:sz w:val="18"/>
                <w:szCs w:val="18"/>
              </w:rPr>
              <w:t>com</w:t>
            </w:r>
            <w:r w:rsidR="002B0BA8" w:rsidRPr="00F56323">
              <w:rPr>
                <w:noProof w:val="0"/>
                <w:sz w:val="18"/>
                <w:szCs w:val="18"/>
              </w:rPr>
              <w:t xml:space="preserve"> Simponi</w:t>
            </w:r>
            <w:r w:rsidRPr="00F56323">
              <w:rPr>
                <w:noProof w:val="0"/>
                <w:sz w:val="18"/>
                <w:szCs w:val="18"/>
              </w:rPr>
              <w:t>.</w:t>
            </w:r>
          </w:p>
          <w:p w14:paraId="5E182153" w14:textId="77777777" w:rsidR="00310982" w:rsidRPr="00F56323" w:rsidRDefault="000818F5" w:rsidP="009028D0">
            <w:pPr>
              <w:ind w:left="284" w:hanging="284"/>
              <w:rPr>
                <w:noProof w:val="0"/>
                <w:sz w:val="18"/>
                <w:szCs w:val="18"/>
              </w:rPr>
            </w:pPr>
            <w:r w:rsidRPr="00F56323">
              <w:rPr>
                <w:noProof w:val="0"/>
                <w:szCs w:val="22"/>
                <w:vertAlign w:val="superscript"/>
              </w:rPr>
              <w:t>e</w:t>
            </w:r>
            <w:r w:rsidRPr="00F56323">
              <w:rPr>
                <w:noProof w:val="0"/>
                <w:sz w:val="18"/>
                <w:szCs w:val="18"/>
              </w:rPr>
              <w:tab/>
            </w:r>
            <w:r w:rsidR="002B0BA8" w:rsidRPr="00F56323">
              <w:rPr>
                <w:noProof w:val="0"/>
                <w:sz w:val="18"/>
                <w:szCs w:val="18"/>
              </w:rPr>
              <w:t>Os doentes for</w:t>
            </w:r>
            <w:r w:rsidR="00310982" w:rsidRPr="00F56323">
              <w:rPr>
                <w:noProof w:val="0"/>
                <w:sz w:val="18"/>
                <w:szCs w:val="18"/>
              </w:rPr>
              <w:t>am</w:t>
            </w:r>
            <w:r w:rsidR="002B0BA8" w:rsidRPr="00F56323">
              <w:rPr>
                <w:noProof w:val="0"/>
                <w:sz w:val="18"/>
                <w:szCs w:val="18"/>
              </w:rPr>
              <w:t xml:space="preserve"> avaliados </w:t>
            </w:r>
            <w:r w:rsidR="00310982" w:rsidRPr="00F56323">
              <w:rPr>
                <w:noProof w:val="0"/>
                <w:sz w:val="18"/>
                <w:szCs w:val="18"/>
              </w:rPr>
              <w:t>quanto à atividade da doença CU pela determinação parcial da</w:t>
            </w:r>
            <w:r w:rsidR="00837215" w:rsidRPr="00F56323">
              <w:rPr>
                <w:noProof w:val="0"/>
                <w:sz w:val="18"/>
                <w:szCs w:val="18"/>
              </w:rPr>
              <w:t xml:space="preserve"> classificação de Mayo a cada 4 </w:t>
            </w:r>
            <w:r w:rsidR="00310982" w:rsidRPr="00F56323">
              <w:rPr>
                <w:noProof w:val="0"/>
                <w:sz w:val="18"/>
                <w:szCs w:val="18"/>
              </w:rPr>
              <w:t>semanas (perda de resposta foi confirmada por endoscopia)</w:t>
            </w:r>
            <w:r w:rsidRPr="00F56323">
              <w:rPr>
                <w:noProof w:val="0"/>
                <w:sz w:val="18"/>
                <w:szCs w:val="18"/>
              </w:rPr>
              <w:t xml:space="preserve">. </w:t>
            </w:r>
            <w:r w:rsidR="00310982" w:rsidRPr="00F56323">
              <w:rPr>
                <w:noProof w:val="0"/>
                <w:sz w:val="18"/>
                <w:szCs w:val="18"/>
              </w:rPr>
              <w:t xml:space="preserve">Portanto, um doente que manteve a resposta estava </w:t>
            </w:r>
            <w:r w:rsidR="00660786" w:rsidRPr="00F56323">
              <w:rPr>
                <w:noProof w:val="0"/>
                <w:sz w:val="18"/>
                <w:szCs w:val="18"/>
              </w:rPr>
              <w:t>num</w:t>
            </w:r>
            <w:r w:rsidR="00310982" w:rsidRPr="00F56323">
              <w:rPr>
                <w:noProof w:val="0"/>
                <w:sz w:val="18"/>
                <w:szCs w:val="18"/>
              </w:rPr>
              <w:t xml:space="preserve"> estado de resposta clínica contínua em cada avaliação até à</w:t>
            </w:r>
            <w:r w:rsidR="00660786" w:rsidRPr="00F56323">
              <w:rPr>
                <w:noProof w:val="0"/>
                <w:sz w:val="18"/>
                <w:szCs w:val="18"/>
              </w:rPr>
              <w:t xml:space="preserve"> semana 54.</w:t>
            </w:r>
          </w:p>
          <w:p w14:paraId="5EC36569" w14:textId="77777777" w:rsidR="000818F5" w:rsidRPr="00F56323" w:rsidRDefault="000818F5" w:rsidP="009028D0">
            <w:pPr>
              <w:ind w:left="284" w:hanging="284"/>
              <w:rPr>
                <w:noProof w:val="0"/>
                <w:sz w:val="18"/>
                <w:szCs w:val="18"/>
              </w:rPr>
            </w:pPr>
            <w:r w:rsidRPr="00F56323">
              <w:rPr>
                <w:noProof w:val="0"/>
                <w:szCs w:val="22"/>
                <w:vertAlign w:val="superscript"/>
              </w:rPr>
              <w:t>f</w:t>
            </w:r>
            <w:r w:rsidRPr="00F56323">
              <w:rPr>
                <w:noProof w:val="0"/>
                <w:sz w:val="18"/>
                <w:szCs w:val="18"/>
              </w:rPr>
              <w:tab/>
            </w:r>
            <w:r w:rsidR="00660786" w:rsidRPr="00F56323">
              <w:rPr>
                <w:noProof w:val="0"/>
                <w:sz w:val="18"/>
                <w:szCs w:val="18"/>
              </w:rPr>
              <w:t xml:space="preserve">O doente tinha de estar </w:t>
            </w:r>
            <w:r w:rsidR="00837215" w:rsidRPr="00F56323">
              <w:rPr>
                <w:noProof w:val="0"/>
                <w:sz w:val="18"/>
                <w:szCs w:val="18"/>
              </w:rPr>
              <w:t>em remissão em ambas as semanas </w:t>
            </w:r>
            <w:r w:rsidR="00660786" w:rsidRPr="00F56323">
              <w:rPr>
                <w:noProof w:val="0"/>
                <w:sz w:val="18"/>
                <w:szCs w:val="18"/>
              </w:rPr>
              <w:t>30 e 54 (sem demonstrar perda de resposta</w:t>
            </w:r>
            <w:r w:rsidR="00837215" w:rsidRPr="00F56323">
              <w:rPr>
                <w:noProof w:val="0"/>
                <w:sz w:val="18"/>
                <w:szCs w:val="18"/>
              </w:rPr>
              <w:t xml:space="preserve"> em qualquer ponto até à semana </w:t>
            </w:r>
            <w:r w:rsidR="00660786" w:rsidRPr="00F56323">
              <w:rPr>
                <w:noProof w:val="0"/>
                <w:sz w:val="18"/>
                <w:szCs w:val="18"/>
              </w:rPr>
              <w:t>54) para atingir remissão duradoura.</w:t>
            </w:r>
          </w:p>
          <w:p w14:paraId="09165B71" w14:textId="77777777" w:rsidR="000818F5" w:rsidRPr="00F56323" w:rsidRDefault="000818F5" w:rsidP="009028D0">
            <w:pPr>
              <w:ind w:left="284" w:hanging="284"/>
              <w:rPr>
                <w:noProof w:val="0"/>
                <w:sz w:val="18"/>
                <w:szCs w:val="18"/>
              </w:rPr>
            </w:pPr>
            <w:r w:rsidRPr="00F56323">
              <w:rPr>
                <w:noProof w:val="0"/>
                <w:szCs w:val="22"/>
                <w:vertAlign w:val="superscript"/>
              </w:rPr>
              <w:t>g</w:t>
            </w:r>
            <w:r w:rsidRPr="00F56323">
              <w:rPr>
                <w:noProof w:val="0"/>
                <w:szCs w:val="22"/>
                <w:vertAlign w:val="superscript"/>
              </w:rPr>
              <w:tab/>
            </w:r>
            <w:r w:rsidR="00660786" w:rsidRPr="00F56323">
              <w:rPr>
                <w:noProof w:val="0"/>
                <w:sz w:val="18"/>
                <w:szCs w:val="18"/>
              </w:rPr>
              <w:t xml:space="preserve">Em doentes com peso inferior a </w:t>
            </w:r>
            <w:r w:rsidRPr="00F56323">
              <w:rPr>
                <w:noProof w:val="0"/>
                <w:sz w:val="18"/>
                <w:szCs w:val="18"/>
              </w:rPr>
              <w:t xml:space="preserve">80 kg, </w:t>
            </w:r>
            <w:r w:rsidR="00660786" w:rsidRPr="00F56323">
              <w:rPr>
                <w:noProof w:val="0"/>
                <w:sz w:val="18"/>
                <w:szCs w:val="18"/>
              </w:rPr>
              <w:t>uma grande proporção de doentes que receberam</w:t>
            </w:r>
            <w:r w:rsidR="0046405F" w:rsidRPr="00F56323">
              <w:rPr>
                <w:noProof w:val="0"/>
                <w:sz w:val="18"/>
                <w:szCs w:val="18"/>
              </w:rPr>
              <w:t xml:space="preserve"> </w:t>
            </w:r>
            <w:r w:rsidR="00660786" w:rsidRPr="00F56323">
              <w:rPr>
                <w:noProof w:val="0"/>
                <w:sz w:val="18"/>
                <w:szCs w:val="18"/>
              </w:rPr>
              <w:t xml:space="preserve">50 mg como terapêutica de manutenção demostraram remissão clínica </w:t>
            </w:r>
            <w:r w:rsidR="004B617A" w:rsidRPr="00F56323">
              <w:rPr>
                <w:noProof w:val="0"/>
                <w:sz w:val="18"/>
                <w:szCs w:val="18"/>
              </w:rPr>
              <w:t>sustentável</w:t>
            </w:r>
            <w:r w:rsidR="00660786" w:rsidRPr="00F56323">
              <w:rPr>
                <w:noProof w:val="0"/>
                <w:sz w:val="18"/>
                <w:szCs w:val="18"/>
              </w:rPr>
              <w:t xml:space="preserve"> em comparação com os doentes que receberam placebo.</w:t>
            </w:r>
          </w:p>
        </w:tc>
      </w:tr>
    </w:tbl>
    <w:p w14:paraId="65D540E2" w14:textId="77777777" w:rsidR="0014321A" w:rsidRPr="00F56323" w:rsidRDefault="0014321A" w:rsidP="009028D0">
      <w:pPr>
        <w:rPr>
          <w:noProof w:val="0"/>
        </w:rPr>
      </w:pPr>
    </w:p>
    <w:p w14:paraId="412705E1" w14:textId="77777777" w:rsidR="00310982" w:rsidRPr="00F56323" w:rsidRDefault="007F5373" w:rsidP="009028D0">
      <w:pPr>
        <w:rPr>
          <w:noProof w:val="0"/>
        </w:rPr>
      </w:pPr>
      <w:r w:rsidRPr="00F56323">
        <w:rPr>
          <w:noProof w:val="0"/>
        </w:rPr>
        <w:t xml:space="preserve">Mais doentes tratados com Simponi demonstraram </w:t>
      </w:r>
      <w:r w:rsidR="0044768D" w:rsidRPr="00F56323">
        <w:rPr>
          <w:noProof w:val="0"/>
        </w:rPr>
        <w:t xml:space="preserve">cicatrização </w:t>
      </w:r>
      <w:r w:rsidR="0046405F" w:rsidRPr="00F56323">
        <w:rPr>
          <w:noProof w:val="0"/>
        </w:rPr>
        <w:t xml:space="preserve">sustentada </w:t>
      </w:r>
      <w:r w:rsidR="0044768D" w:rsidRPr="00F56323">
        <w:rPr>
          <w:noProof w:val="0"/>
        </w:rPr>
        <w:t>da mucosa</w:t>
      </w:r>
      <w:r w:rsidR="00637637" w:rsidRPr="00F56323">
        <w:rPr>
          <w:noProof w:val="0"/>
        </w:rPr>
        <w:t xml:space="preserve"> </w:t>
      </w:r>
      <w:r w:rsidR="0044768D" w:rsidRPr="00F56323">
        <w:rPr>
          <w:noProof w:val="0"/>
        </w:rPr>
        <w:t>(doentes com cicatrização da mucos</w:t>
      </w:r>
      <w:r w:rsidR="00837215" w:rsidRPr="00F56323">
        <w:rPr>
          <w:noProof w:val="0"/>
        </w:rPr>
        <w:t>a em ambas as semanas </w:t>
      </w:r>
      <w:r w:rsidR="0044768D" w:rsidRPr="00F56323">
        <w:rPr>
          <w:noProof w:val="0"/>
        </w:rPr>
        <w:t>30 e 54) no gr</w:t>
      </w:r>
      <w:r w:rsidR="00837215" w:rsidRPr="00F56323">
        <w:rPr>
          <w:noProof w:val="0"/>
        </w:rPr>
        <w:t>upo de 50 mg (42%, p nominal&lt; 0,</w:t>
      </w:r>
      <w:r w:rsidR="0044768D" w:rsidRPr="00F56323">
        <w:rPr>
          <w:noProof w:val="0"/>
        </w:rPr>
        <w:t xml:space="preserve">05) e </w:t>
      </w:r>
      <w:r w:rsidR="0046405F" w:rsidRPr="00F56323">
        <w:rPr>
          <w:noProof w:val="0"/>
        </w:rPr>
        <w:t xml:space="preserve">no </w:t>
      </w:r>
      <w:r w:rsidR="0044768D" w:rsidRPr="00F56323">
        <w:rPr>
          <w:noProof w:val="0"/>
        </w:rPr>
        <w:t xml:space="preserve">grupo </w:t>
      </w:r>
      <w:r w:rsidR="0046405F" w:rsidRPr="00F56323">
        <w:rPr>
          <w:noProof w:val="0"/>
        </w:rPr>
        <w:t xml:space="preserve">de </w:t>
      </w:r>
      <w:r w:rsidR="0044768D" w:rsidRPr="00F56323">
        <w:rPr>
          <w:noProof w:val="0"/>
        </w:rPr>
        <w:t>100 mg (42% p &lt; 0</w:t>
      </w:r>
      <w:r w:rsidR="00837215" w:rsidRPr="00F56323">
        <w:rPr>
          <w:noProof w:val="0"/>
        </w:rPr>
        <w:t>,</w:t>
      </w:r>
      <w:r w:rsidR="0044768D" w:rsidRPr="00F56323">
        <w:rPr>
          <w:noProof w:val="0"/>
        </w:rPr>
        <w:t>005) comparando com os doentes no grupo placebo (27%).</w:t>
      </w:r>
    </w:p>
    <w:p w14:paraId="1119522C" w14:textId="77777777" w:rsidR="0044768D" w:rsidRPr="00F56323" w:rsidRDefault="0044768D" w:rsidP="009028D0">
      <w:pPr>
        <w:rPr>
          <w:noProof w:val="0"/>
        </w:rPr>
      </w:pPr>
    </w:p>
    <w:p w14:paraId="137215C3" w14:textId="77777777" w:rsidR="0044768D" w:rsidRPr="00F56323" w:rsidRDefault="0044768D" w:rsidP="009028D0">
      <w:pPr>
        <w:rPr>
          <w:noProof w:val="0"/>
        </w:rPr>
      </w:pPr>
      <w:r w:rsidRPr="00F56323">
        <w:rPr>
          <w:noProof w:val="0"/>
        </w:rPr>
        <w:t xml:space="preserve">Entre os 54% (247/456) dos doentes que estavam a receber corticosteroides concomitantemente no </w:t>
      </w:r>
      <w:r w:rsidR="009B57E7" w:rsidRPr="00F56323">
        <w:rPr>
          <w:noProof w:val="0"/>
        </w:rPr>
        <w:t>início</w:t>
      </w:r>
      <w:r w:rsidRPr="00F56323">
        <w:rPr>
          <w:noProof w:val="0"/>
        </w:rPr>
        <w:t xml:space="preserve"> do estudo PURSUIT</w:t>
      </w:r>
      <w:r w:rsidR="003E2AF0" w:rsidRPr="00F56323">
        <w:rPr>
          <w:noProof w:val="0"/>
        </w:rPr>
        <w:noBreakHyphen/>
      </w:r>
      <w:r w:rsidRPr="00F56323">
        <w:rPr>
          <w:noProof w:val="0"/>
        </w:rPr>
        <w:t xml:space="preserve">Manutenção, a proporção de doentes que manteve a resposta clínica até à semana 54 e que não estavam a </w:t>
      </w:r>
      <w:r w:rsidR="00051E83" w:rsidRPr="00F56323">
        <w:rPr>
          <w:noProof w:val="0"/>
        </w:rPr>
        <w:t>receber</w:t>
      </w:r>
      <w:r w:rsidRPr="00F56323">
        <w:rPr>
          <w:noProof w:val="0"/>
        </w:rPr>
        <w:t xml:space="preserve"> corticosteroides concomitantemente </w:t>
      </w:r>
      <w:r w:rsidR="0046405F" w:rsidRPr="00F56323">
        <w:rPr>
          <w:noProof w:val="0"/>
        </w:rPr>
        <w:t>à</w:t>
      </w:r>
      <w:r w:rsidRPr="00F56323">
        <w:rPr>
          <w:noProof w:val="0"/>
        </w:rPr>
        <w:t xml:space="preserve"> semana 54 foi maior no grupo </w:t>
      </w:r>
      <w:r w:rsidR="0046405F" w:rsidRPr="00F56323">
        <w:rPr>
          <w:noProof w:val="0"/>
        </w:rPr>
        <w:t xml:space="preserve">de </w:t>
      </w:r>
      <w:r w:rsidRPr="00F56323">
        <w:rPr>
          <w:noProof w:val="0"/>
        </w:rPr>
        <w:t xml:space="preserve">50 mg (38%, 30/78) e </w:t>
      </w:r>
      <w:r w:rsidR="0046405F" w:rsidRPr="00F56323">
        <w:rPr>
          <w:noProof w:val="0"/>
        </w:rPr>
        <w:t xml:space="preserve">no </w:t>
      </w:r>
      <w:r w:rsidRPr="00F56323">
        <w:rPr>
          <w:noProof w:val="0"/>
        </w:rPr>
        <w:t xml:space="preserve">grupo </w:t>
      </w:r>
      <w:r w:rsidR="0046405F" w:rsidRPr="00F56323">
        <w:rPr>
          <w:noProof w:val="0"/>
        </w:rPr>
        <w:t xml:space="preserve">de </w:t>
      </w:r>
      <w:r w:rsidRPr="00F56323">
        <w:rPr>
          <w:noProof w:val="0"/>
        </w:rPr>
        <w:t>100 mg (30%, 25/82) comparando com o grupo placebo (21%, 18/87). A proporção de doentes que elimin</w:t>
      </w:r>
      <w:r w:rsidR="00837215" w:rsidRPr="00F56323">
        <w:rPr>
          <w:noProof w:val="0"/>
        </w:rPr>
        <w:t>ou os corticosteroides à semana </w:t>
      </w:r>
      <w:r w:rsidRPr="00F56323">
        <w:rPr>
          <w:noProof w:val="0"/>
        </w:rPr>
        <w:t xml:space="preserve">54 foi maior no grupo </w:t>
      </w:r>
      <w:r w:rsidR="0046405F" w:rsidRPr="00F56323">
        <w:rPr>
          <w:noProof w:val="0"/>
        </w:rPr>
        <w:t xml:space="preserve">de </w:t>
      </w:r>
      <w:r w:rsidRPr="00F56323">
        <w:rPr>
          <w:noProof w:val="0"/>
        </w:rPr>
        <w:t xml:space="preserve">50 mg (41%, 32/78) e </w:t>
      </w:r>
      <w:r w:rsidR="0046405F" w:rsidRPr="00F56323">
        <w:rPr>
          <w:noProof w:val="0"/>
        </w:rPr>
        <w:t xml:space="preserve">no </w:t>
      </w:r>
      <w:r w:rsidRPr="00F56323">
        <w:rPr>
          <w:noProof w:val="0"/>
        </w:rPr>
        <w:t xml:space="preserve">grupo </w:t>
      </w:r>
      <w:r w:rsidR="0046405F" w:rsidRPr="00F56323">
        <w:rPr>
          <w:noProof w:val="0"/>
        </w:rPr>
        <w:t xml:space="preserve">de </w:t>
      </w:r>
      <w:r w:rsidRPr="00F56323">
        <w:rPr>
          <w:noProof w:val="0"/>
        </w:rPr>
        <w:t xml:space="preserve">100 mg (33%, 27/82) comparando com o grupo placebo </w:t>
      </w:r>
      <w:r w:rsidRPr="00F56323">
        <w:rPr>
          <w:noProof w:val="0"/>
        </w:rPr>
        <w:lastRenderedPageBreak/>
        <w:t>(22%, 19/87).</w:t>
      </w:r>
      <w:r w:rsidR="00B250D7" w:rsidRPr="00F56323">
        <w:rPr>
          <w:noProof w:val="0"/>
        </w:rPr>
        <w:t xml:space="preserve"> Entre os doentes que entraram no estudo de extensão, a proporção de doentes que se mantiveram livres de corticosteroides foi geralmente mantida até à semana 216.</w:t>
      </w:r>
    </w:p>
    <w:p w14:paraId="1AB9A106" w14:textId="77777777" w:rsidR="00310982" w:rsidRDefault="00310982" w:rsidP="009028D0">
      <w:pPr>
        <w:rPr>
          <w:noProof w:val="0"/>
        </w:rPr>
      </w:pPr>
    </w:p>
    <w:p w14:paraId="5E632C15" w14:textId="77777777" w:rsidR="005639F0" w:rsidRPr="005639F0" w:rsidRDefault="00AF0B5C" w:rsidP="009028D0">
      <w:pPr>
        <w:rPr>
          <w:noProof w:val="0"/>
        </w:rPr>
      </w:pPr>
      <w:r>
        <w:t>O</w:t>
      </w:r>
      <w:r w:rsidR="005639F0">
        <w:t>s d</w:t>
      </w:r>
      <w:r w:rsidR="005639F0" w:rsidRPr="005639F0">
        <w:t xml:space="preserve">oentes </w:t>
      </w:r>
      <w:r w:rsidR="005639F0" w:rsidRPr="00BF6992">
        <w:t>que não atingiram respo</w:t>
      </w:r>
      <w:r w:rsidR="005639F0">
        <w:t>s</w:t>
      </w:r>
      <w:r w:rsidR="005639F0" w:rsidRPr="00BF6992">
        <w:t xml:space="preserve">ta clínica na semana 6 nos estudos </w:t>
      </w:r>
      <w:r w:rsidR="005639F0" w:rsidRPr="005639F0">
        <w:t>PURSUIT</w:t>
      </w:r>
      <w:r w:rsidR="00DF2C13">
        <w:t xml:space="preserve"> </w:t>
      </w:r>
      <w:r w:rsidR="005639F0" w:rsidRPr="005639F0">
        <w:t>Indu</w:t>
      </w:r>
      <w:r w:rsidR="00DF2C13">
        <w:t>ção</w:t>
      </w:r>
      <w:r w:rsidR="005639F0" w:rsidRPr="005639F0">
        <w:t xml:space="preserve"> </w:t>
      </w:r>
      <w:r w:rsidR="005639F0">
        <w:t xml:space="preserve">foram </w:t>
      </w:r>
      <w:r>
        <w:t>tratados com</w:t>
      </w:r>
      <w:r w:rsidR="005639F0">
        <w:t xml:space="preserve"> 100</w:t>
      </w:r>
      <w:r w:rsidR="00DF2C13">
        <w:t> </w:t>
      </w:r>
      <w:r w:rsidR="005639F0">
        <w:t>mg de Simponi a cada</w:t>
      </w:r>
      <w:r w:rsidR="005639F0" w:rsidRPr="005639F0">
        <w:t xml:space="preserve"> 4</w:t>
      </w:r>
      <w:r w:rsidR="005639F0">
        <w:t> semanas</w:t>
      </w:r>
      <w:r w:rsidR="005639F0" w:rsidRPr="005639F0">
        <w:t xml:space="preserve"> </w:t>
      </w:r>
      <w:r w:rsidR="005639F0">
        <w:t>no estudo</w:t>
      </w:r>
      <w:r w:rsidR="005639F0" w:rsidRPr="005639F0">
        <w:t xml:space="preserve"> PURSUIT</w:t>
      </w:r>
      <w:r w:rsidR="00DF2C13">
        <w:t xml:space="preserve"> </w:t>
      </w:r>
      <w:r w:rsidR="005639F0" w:rsidRPr="005639F0">
        <w:t>Man</w:t>
      </w:r>
      <w:r w:rsidR="00DF2C13">
        <w:t>utenção</w:t>
      </w:r>
      <w:r w:rsidR="005639F0" w:rsidRPr="005639F0">
        <w:t>. Na sema</w:t>
      </w:r>
      <w:r w:rsidR="005639F0" w:rsidRPr="00BF6992">
        <w:t>na </w:t>
      </w:r>
      <w:r w:rsidR="005639F0" w:rsidRPr="005639F0">
        <w:t xml:space="preserve">14, 28% </w:t>
      </w:r>
      <w:r w:rsidR="005639F0" w:rsidRPr="00BF6992">
        <w:t xml:space="preserve">destes doentes atingiram resposta </w:t>
      </w:r>
      <w:r w:rsidR="005639F0" w:rsidRPr="00BF6992">
        <w:rPr>
          <w:szCs w:val="22"/>
        </w:rPr>
        <w:t xml:space="preserve">definida pela </w:t>
      </w:r>
      <w:r w:rsidR="00DF2C13">
        <w:rPr>
          <w:szCs w:val="22"/>
        </w:rPr>
        <w:t>classificação</w:t>
      </w:r>
      <w:r w:rsidR="005639F0" w:rsidRPr="00BF6992">
        <w:rPr>
          <w:szCs w:val="22"/>
        </w:rPr>
        <w:t xml:space="preserve"> </w:t>
      </w:r>
      <w:r w:rsidR="005639F0">
        <w:rPr>
          <w:szCs w:val="22"/>
        </w:rPr>
        <w:t xml:space="preserve">de </w:t>
      </w:r>
      <w:r w:rsidR="005639F0" w:rsidRPr="00BF6992">
        <w:rPr>
          <w:szCs w:val="22"/>
        </w:rPr>
        <w:t>Mayo parcial (</w:t>
      </w:r>
      <w:r>
        <w:rPr>
          <w:szCs w:val="22"/>
        </w:rPr>
        <w:t>redução de</w:t>
      </w:r>
      <w:r w:rsidR="005639F0">
        <w:rPr>
          <w:szCs w:val="22"/>
        </w:rPr>
        <w:t xml:space="preserve"> </w:t>
      </w:r>
      <w:r w:rsidR="005639F0" w:rsidRPr="005639F0">
        <w:t>≥</w:t>
      </w:r>
      <w:r w:rsidR="00A34FF6">
        <w:t> </w:t>
      </w:r>
      <w:r w:rsidR="005639F0" w:rsidRPr="005639F0">
        <w:t>3</w:t>
      </w:r>
      <w:r w:rsidR="00A34FF6">
        <w:t> </w:t>
      </w:r>
      <w:r w:rsidR="005639F0" w:rsidRPr="005639F0">
        <w:t>pont</w:t>
      </w:r>
      <w:r w:rsidR="005639F0">
        <w:t>o</w:t>
      </w:r>
      <w:r w:rsidR="005639F0" w:rsidRPr="005639F0">
        <w:t>s compar</w:t>
      </w:r>
      <w:r w:rsidR="005639F0">
        <w:t>a</w:t>
      </w:r>
      <w:r>
        <w:t>tivamente</w:t>
      </w:r>
      <w:r w:rsidR="005639F0" w:rsidRPr="005639F0">
        <w:t xml:space="preserve"> </w:t>
      </w:r>
      <w:r>
        <w:t>a</w:t>
      </w:r>
      <w:r w:rsidR="005639F0">
        <w:t>o início da indução</w:t>
      </w:r>
      <w:r w:rsidR="005639F0" w:rsidRPr="005639F0">
        <w:t>). Na s</w:t>
      </w:r>
      <w:r w:rsidR="005639F0" w:rsidRPr="00BF6992">
        <w:t>emana </w:t>
      </w:r>
      <w:r w:rsidR="005639F0" w:rsidRPr="005639F0">
        <w:t xml:space="preserve">54, </w:t>
      </w:r>
      <w:r w:rsidR="005639F0" w:rsidRPr="00BF6992">
        <w:t>os resultados clínicos</w:t>
      </w:r>
      <w:r w:rsidR="005639F0" w:rsidRPr="005639F0">
        <w:t xml:space="preserve"> observ</w:t>
      </w:r>
      <w:r w:rsidR="005639F0" w:rsidRPr="00BF6992">
        <w:t>ados</w:t>
      </w:r>
      <w:r w:rsidR="005639F0" w:rsidRPr="005639F0">
        <w:t xml:space="preserve"> </w:t>
      </w:r>
      <w:r w:rsidR="005639F0" w:rsidRPr="00BF6992">
        <w:t>nestes doentes</w:t>
      </w:r>
      <w:r w:rsidR="005639F0">
        <w:t xml:space="preserve"> </w:t>
      </w:r>
      <w:r w:rsidR="005639F0" w:rsidRPr="00BF6992">
        <w:t xml:space="preserve">foram semelhantes </w:t>
      </w:r>
      <w:r w:rsidR="005639F0">
        <w:t>aos resultados clínicos reportados para os doentes</w:t>
      </w:r>
      <w:r w:rsidR="005639F0" w:rsidRPr="005639F0">
        <w:t xml:space="preserve"> </w:t>
      </w:r>
      <w:r w:rsidR="005639F0">
        <w:t>que atingiram resposta clínica</w:t>
      </w:r>
      <w:r w:rsidR="005639F0" w:rsidRPr="005639F0">
        <w:t xml:space="preserve"> </w:t>
      </w:r>
      <w:r w:rsidR="005639F0">
        <w:t>na semana </w:t>
      </w:r>
      <w:r w:rsidR="005639F0" w:rsidRPr="005639F0">
        <w:t>6.</w:t>
      </w:r>
    </w:p>
    <w:p w14:paraId="1D9F17B8" w14:textId="77777777" w:rsidR="005639F0" w:rsidRPr="00BF6992" w:rsidRDefault="005639F0" w:rsidP="009028D0">
      <w:pPr>
        <w:rPr>
          <w:noProof w:val="0"/>
        </w:rPr>
      </w:pPr>
    </w:p>
    <w:p w14:paraId="7B5DAB82" w14:textId="77777777" w:rsidR="00310982" w:rsidRPr="00F56323" w:rsidRDefault="00657EFA" w:rsidP="009028D0">
      <w:pPr>
        <w:rPr>
          <w:noProof w:val="0"/>
        </w:rPr>
      </w:pPr>
      <w:r w:rsidRPr="00F56323">
        <w:rPr>
          <w:noProof w:val="0"/>
        </w:rPr>
        <w:t>À</w:t>
      </w:r>
      <w:r w:rsidR="00837215" w:rsidRPr="00F56323">
        <w:rPr>
          <w:noProof w:val="0"/>
        </w:rPr>
        <w:t xml:space="preserve"> semana </w:t>
      </w:r>
      <w:r w:rsidR="0044768D" w:rsidRPr="00F56323">
        <w:rPr>
          <w:noProof w:val="0"/>
        </w:rPr>
        <w:t>6, Simponi melhorou significativamente a qualidade de vida</w:t>
      </w:r>
      <w:r w:rsidR="009A7502" w:rsidRPr="00F56323">
        <w:rPr>
          <w:noProof w:val="0"/>
        </w:rPr>
        <w:t xml:space="preserve"> medida como uma alteração do </w:t>
      </w:r>
      <w:r w:rsidR="009A7502" w:rsidRPr="00F56323">
        <w:rPr>
          <w:i/>
          <w:noProof w:val="0"/>
        </w:rPr>
        <w:t>baseline</w:t>
      </w:r>
      <w:r w:rsidR="009A7502" w:rsidRPr="00F56323">
        <w:rPr>
          <w:noProof w:val="0"/>
        </w:rPr>
        <w:t xml:space="preserve"> de uma medida </w:t>
      </w:r>
      <w:r w:rsidR="009B57E7" w:rsidRPr="00F56323">
        <w:rPr>
          <w:noProof w:val="0"/>
        </w:rPr>
        <w:t>específica</w:t>
      </w:r>
      <w:r w:rsidR="009A7502" w:rsidRPr="00F56323">
        <w:rPr>
          <w:noProof w:val="0"/>
        </w:rPr>
        <w:t xml:space="preserve"> da doença, question</w:t>
      </w:r>
      <w:r w:rsidR="0046405F" w:rsidRPr="00F56323">
        <w:rPr>
          <w:noProof w:val="0"/>
        </w:rPr>
        <w:t>á</w:t>
      </w:r>
      <w:r w:rsidR="009A7502" w:rsidRPr="00F56323">
        <w:rPr>
          <w:noProof w:val="0"/>
        </w:rPr>
        <w:t>rio da doença intestinal inflamatória</w:t>
      </w:r>
      <w:r w:rsidRPr="00F56323">
        <w:rPr>
          <w:noProof w:val="0"/>
        </w:rPr>
        <w:t xml:space="preserve"> (IBDQ)</w:t>
      </w:r>
      <w:r w:rsidR="009A7502" w:rsidRPr="00F56323">
        <w:rPr>
          <w:noProof w:val="0"/>
        </w:rPr>
        <w:t>. Entre os doentes que receberam</w:t>
      </w:r>
      <w:r w:rsidRPr="00F56323">
        <w:rPr>
          <w:noProof w:val="0"/>
        </w:rPr>
        <w:t xml:space="preserve"> tratamento de manutenção com Simponi, a melhoria da qualidade de vida, como medido pelo question</w:t>
      </w:r>
      <w:r w:rsidR="0046405F" w:rsidRPr="00F56323">
        <w:rPr>
          <w:noProof w:val="0"/>
        </w:rPr>
        <w:t>á</w:t>
      </w:r>
      <w:r w:rsidRPr="00F56323">
        <w:rPr>
          <w:noProof w:val="0"/>
        </w:rPr>
        <w:t>rio IBDQ, foi mantida até à seman</w:t>
      </w:r>
      <w:r w:rsidR="0046405F" w:rsidRPr="00F56323">
        <w:rPr>
          <w:noProof w:val="0"/>
        </w:rPr>
        <w:t>a</w:t>
      </w:r>
      <w:r w:rsidRPr="00F56323">
        <w:rPr>
          <w:noProof w:val="0"/>
        </w:rPr>
        <w:t> 54.</w:t>
      </w:r>
    </w:p>
    <w:p w14:paraId="538986DF" w14:textId="77777777" w:rsidR="00310982" w:rsidRPr="00F56323" w:rsidRDefault="00310982" w:rsidP="009028D0">
      <w:pPr>
        <w:rPr>
          <w:noProof w:val="0"/>
        </w:rPr>
      </w:pPr>
    </w:p>
    <w:p w14:paraId="5E080189" w14:textId="77777777" w:rsidR="00B250D7" w:rsidRPr="00F56323" w:rsidRDefault="00B250D7" w:rsidP="009028D0">
      <w:pPr>
        <w:rPr>
          <w:noProof w:val="0"/>
        </w:rPr>
      </w:pPr>
      <w:r w:rsidRPr="00F56323">
        <w:rPr>
          <w:noProof w:val="0"/>
        </w:rPr>
        <w:t>Aproximadamente 63</w:t>
      </w:r>
      <w:r w:rsidR="001528CE" w:rsidRPr="00F56323">
        <w:rPr>
          <w:noProof w:val="0"/>
        </w:rPr>
        <w:t>%</w:t>
      </w:r>
      <w:r w:rsidRPr="00F56323">
        <w:rPr>
          <w:noProof w:val="0"/>
        </w:rPr>
        <w:t xml:space="preserve"> dos doentes que estavam a receber Simponi no </w:t>
      </w:r>
      <w:r w:rsidR="00010C86" w:rsidRPr="00F56323">
        <w:rPr>
          <w:noProof w:val="0"/>
        </w:rPr>
        <w:t>início</w:t>
      </w:r>
      <w:r w:rsidRPr="00F56323">
        <w:rPr>
          <w:noProof w:val="0"/>
        </w:rPr>
        <w:t xml:space="preserve"> do estudo de extensão (semana 56) mantiveram o tratamento até ao fim do estudo (ultima administração de golimumab à semana 212).</w:t>
      </w:r>
    </w:p>
    <w:p w14:paraId="742FCD84" w14:textId="77777777" w:rsidR="00B250D7" w:rsidRPr="00F56323" w:rsidRDefault="00B250D7" w:rsidP="009028D0">
      <w:pPr>
        <w:rPr>
          <w:noProof w:val="0"/>
        </w:rPr>
      </w:pPr>
    </w:p>
    <w:p w14:paraId="68EC3E9B" w14:textId="77777777" w:rsidR="00A5380A" w:rsidRPr="00F56323" w:rsidRDefault="00A5380A" w:rsidP="009028D0">
      <w:pPr>
        <w:keepNext/>
        <w:autoSpaceDE w:val="0"/>
        <w:autoSpaceDN w:val="0"/>
        <w:adjustRightInd w:val="0"/>
        <w:rPr>
          <w:noProof w:val="0"/>
          <w:u w:val="single"/>
        </w:rPr>
      </w:pPr>
      <w:r w:rsidRPr="00F56323">
        <w:rPr>
          <w:noProof w:val="0"/>
          <w:u w:val="single"/>
        </w:rPr>
        <w:t>Imunogenicidade</w:t>
      </w:r>
    </w:p>
    <w:p w14:paraId="4A2AB1AD" w14:textId="77777777" w:rsidR="00A5380A" w:rsidRPr="00F56323" w:rsidRDefault="00A5380A" w:rsidP="009028D0">
      <w:pPr>
        <w:autoSpaceDE w:val="0"/>
        <w:autoSpaceDN w:val="0"/>
        <w:adjustRightInd w:val="0"/>
        <w:rPr>
          <w:noProof w:val="0"/>
        </w:rPr>
      </w:pPr>
      <w:r w:rsidRPr="00F56323">
        <w:rPr>
          <w:noProof w:val="0"/>
          <w:szCs w:val="22"/>
        </w:rPr>
        <w:t>Nos estudos de Fase </w:t>
      </w:r>
      <w:r w:rsidR="00262A83" w:rsidRPr="00F56323">
        <w:rPr>
          <w:noProof w:val="0"/>
          <w:szCs w:val="22"/>
        </w:rPr>
        <w:t>III</w:t>
      </w:r>
      <w:r w:rsidRPr="00F56323">
        <w:rPr>
          <w:noProof w:val="0"/>
          <w:szCs w:val="22"/>
        </w:rPr>
        <w:t xml:space="preserve"> </w:t>
      </w:r>
      <w:r w:rsidR="00262A83" w:rsidRPr="00F56323">
        <w:rPr>
          <w:noProof w:val="0"/>
          <w:szCs w:val="22"/>
        </w:rPr>
        <w:t xml:space="preserve">de </w:t>
      </w:r>
      <w:r w:rsidRPr="00F56323">
        <w:rPr>
          <w:noProof w:val="0"/>
          <w:szCs w:val="22"/>
        </w:rPr>
        <w:t xml:space="preserve">AR, AP e EA até </w:t>
      </w:r>
      <w:r w:rsidR="00AD2861" w:rsidRPr="00F56323">
        <w:rPr>
          <w:noProof w:val="0"/>
          <w:szCs w:val="22"/>
        </w:rPr>
        <w:t>à semana </w:t>
      </w:r>
      <w:r w:rsidRPr="00F56323">
        <w:rPr>
          <w:noProof w:val="0"/>
          <w:szCs w:val="22"/>
        </w:rPr>
        <w:t xml:space="preserve">52, foram </w:t>
      </w:r>
      <w:r w:rsidR="00A45E46" w:rsidRPr="00F56323">
        <w:rPr>
          <w:noProof w:val="0"/>
          <w:szCs w:val="22"/>
        </w:rPr>
        <w:t>detetados</w:t>
      </w:r>
      <w:r w:rsidRPr="00F56323">
        <w:rPr>
          <w:noProof w:val="0"/>
          <w:szCs w:val="22"/>
        </w:rPr>
        <w:t xml:space="preserve"> anticorpos </w:t>
      </w:r>
      <w:r w:rsidR="000C1782">
        <w:rPr>
          <w:noProof w:val="0"/>
          <w:szCs w:val="22"/>
        </w:rPr>
        <w:t>anti</w:t>
      </w:r>
      <w:r w:rsidR="000C1782">
        <w:rPr>
          <w:noProof w:val="0"/>
          <w:szCs w:val="22"/>
        </w:rPr>
        <w:noBreakHyphen/>
      </w:r>
      <w:r w:rsidRPr="00F56323">
        <w:rPr>
          <w:noProof w:val="0"/>
          <w:szCs w:val="22"/>
        </w:rPr>
        <w:t>golimumab</w:t>
      </w:r>
      <w:r w:rsidR="00DE121F" w:rsidRPr="00F56323">
        <w:rPr>
          <w:noProof w:val="0"/>
          <w:szCs w:val="22"/>
        </w:rPr>
        <w:t xml:space="preserve">, através do </w:t>
      </w:r>
      <w:r w:rsidR="00BC0B8B" w:rsidRPr="00F56323">
        <w:rPr>
          <w:noProof w:val="0"/>
          <w:szCs w:val="22"/>
        </w:rPr>
        <w:t>método de ensaio imunoenzimático (EIA)</w:t>
      </w:r>
      <w:r w:rsidRPr="00F56323">
        <w:rPr>
          <w:noProof w:val="0"/>
          <w:szCs w:val="22"/>
        </w:rPr>
        <w:t xml:space="preserve"> em 5% (105/</w:t>
      </w:r>
      <w:r w:rsidR="00B250D7" w:rsidRPr="00F56323">
        <w:rPr>
          <w:noProof w:val="0"/>
          <w:szCs w:val="22"/>
        </w:rPr>
        <w:t>2.062</w:t>
      </w:r>
      <w:r w:rsidRPr="00F56323">
        <w:rPr>
          <w:noProof w:val="0"/>
          <w:szCs w:val="22"/>
        </w:rPr>
        <w:t xml:space="preserve">) dos doentes tratados com golimumab e, quando testados, quase todos eram neutralizantes </w:t>
      </w:r>
      <w:r w:rsidRPr="00F56323">
        <w:rPr>
          <w:i/>
          <w:noProof w:val="0"/>
          <w:szCs w:val="22"/>
        </w:rPr>
        <w:t>in vitro</w:t>
      </w:r>
      <w:r w:rsidRPr="00F56323">
        <w:rPr>
          <w:noProof w:val="0"/>
          <w:szCs w:val="22"/>
        </w:rPr>
        <w:t xml:space="preserve">. Foram observadas taxas semelhantes nas indicações reumatológicas. O tratamento concomitante com MTX resultou numa menor proporção de doentes com anticorpos </w:t>
      </w:r>
      <w:r w:rsidR="000C1782">
        <w:rPr>
          <w:noProof w:val="0"/>
          <w:szCs w:val="22"/>
        </w:rPr>
        <w:t>anti</w:t>
      </w:r>
      <w:r w:rsidR="000C1782">
        <w:rPr>
          <w:noProof w:val="0"/>
          <w:szCs w:val="22"/>
        </w:rPr>
        <w:noBreakHyphen/>
      </w:r>
      <w:r w:rsidRPr="00F56323">
        <w:rPr>
          <w:noProof w:val="0"/>
          <w:szCs w:val="22"/>
        </w:rPr>
        <w:t xml:space="preserve">golimumab comparativamente aos doentes a receber golimumab sem MTX (aproximadamente </w:t>
      </w:r>
      <w:r w:rsidR="006604D6" w:rsidRPr="00F56323">
        <w:rPr>
          <w:noProof w:val="0"/>
          <w:szCs w:val="22"/>
        </w:rPr>
        <w:t>3%</w:t>
      </w:r>
      <w:r w:rsidR="006A7BDA" w:rsidRPr="00F56323">
        <w:rPr>
          <w:noProof w:val="0"/>
        </w:rPr>
        <w:t> </w:t>
      </w:r>
      <w:r w:rsidR="006604D6" w:rsidRPr="00F56323">
        <w:rPr>
          <w:noProof w:val="0"/>
        </w:rPr>
        <w:t>[41</w:t>
      </w:r>
      <w:r w:rsidRPr="00F56323">
        <w:rPr>
          <w:noProof w:val="0"/>
        </w:rPr>
        <w:t>/</w:t>
      </w:r>
      <w:r w:rsidR="00B250D7" w:rsidRPr="00F56323">
        <w:rPr>
          <w:noProof w:val="0"/>
        </w:rPr>
        <w:t>1.235</w:t>
      </w:r>
      <w:r w:rsidRPr="00F56323">
        <w:rPr>
          <w:noProof w:val="0"/>
        </w:rPr>
        <w:t>] versus 8% [64/</w:t>
      </w:r>
      <w:r w:rsidR="00B250D7" w:rsidRPr="00F56323">
        <w:rPr>
          <w:noProof w:val="0"/>
        </w:rPr>
        <w:t>827</w:t>
      </w:r>
      <w:r w:rsidRPr="00F56323">
        <w:rPr>
          <w:noProof w:val="0"/>
        </w:rPr>
        <w:t xml:space="preserve">], </w:t>
      </w:r>
      <w:r w:rsidR="00A45E46" w:rsidRPr="00F56323">
        <w:rPr>
          <w:noProof w:val="0"/>
        </w:rPr>
        <w:t>respetivamente</w:t>
      </w:r>
      <w:r w:rsidRPr="00F56323">
        <w:rPr>
          <w:noProof w:val="0"/>
        </w:rPr>
        <w:t>).</w:t>
      </w:r>
    </w:p>
    <w:p w14:paraId="62EF0CDE" w14:textId="77777777" w:rsidR="00A5380A" w:rsidRPr="00F56323" w:rsidRDefault="00A5380A" w:rsidP="009028D0">
      <w:pPr>
        <w:autoSpaceDE w:val="0"/>
        <w:autoSpaceDN w:val="0"/>
        <w:adjustRightInd w:val="0"/>
        <w:rPr>
          <w:noProof w:val="0"/>
        </w:rPr>
      </w:pPr>
    </w:p>
    <w:p w14:paraId="07CD8462" w14:textId="77777777" w:rsidR="00A96194" w:rsidRPr="00F56323" w:rsidRDefault="00A96194" w:rsidP="009028D0">
      <w:pPr>
        <w:autoSpaceDE w:val="0"/>
        <w:autoSpaceDN w:val="0"/>
        <w:adjustRightInd w:val="0"/>
        <w:rPr>
          <w:noProof w:val="0"/>
        </w:rPr>
      </w:pPr>
      <w:r w:rsidRPr="00F56323">
        <w:rPr>
          <w:noProof w:val="0"/>
        </w:rPr>
        <w:t>Na EAx não</w:t>
      </w:r>
      <w:r w:rsidR="00A33D47" w:rsidRPr="00F56323">
        <w:rPr>
          <w:noProof w:val="0"/>
        </w:rPr>
        <w:noBreakHyphen/>
      </w:r>
      <w:r w:rsidRPr="00F56323">
        <w:rPr>
          <w:noProof w:val="0"/>
        </w:rPr>
        <w:t xml:space="preserve">radiográfica foram detetados anticorpos </w:t>
      </w:r>
      <w:r w:rsidR="000C1782">
        <w:rPr>
          <w:noProof w:val="0"/>
        </w:rPr>
        <w:t>anti</w:t>
      </w:r>
      <w:r w:rsidR="000C1782">
        <w:rPr>
          <w:noProof w:val="0"/>
        </w:rPr>
        <w:noBreakHyphen/>
      </w:r>
      <w:r w:rsidR="00805F06" w:rsidRPr="00F56323">
        <w:rPr>
          <w:noProof w:val="0"/>
        </w:rPr>
        <w:t xml:space="preserve">golimumab em </w:t>
      </w:r>
      <w:r w:rsidR="00B250D7" w:rsidRPr="00F56323">
        <w:rPr>
          <w:noProof w:val="0"/>
          <w:szCs w:val="22"/>
        </w:rPr>
        <w:t>7</w:t>
      </w:r>
      <w:r w:rsidR="00805F06" w:rsidRPr="00F56323">
        <w:rPr>
          <w:noProof w:val="0"/>
          <w:szCs w:val="22"/>
        </w:rPr>
        <w:t>% (</w:t>
      </w:r>
      <w:r w:rsidR="00B250D7" w:rsidRPr="00F56323">
        <w:rPr>
          <w:noProof w:val="0"/>
          <w:szCs w:val="22"/>
        </w:rPr>
        <w:t>1</w:t>
      </w:r>
      <w:r w:rsidR="00805F06" w:rsidRPr="00F56323">
        <w:rPr>
          <w:noProof w:val="0"/>
          <w:szCs w:val="22"/>
        </w:rPr>
        <w:t>4/</w:t>
      </w:r>
      <w:r w:rsidR="00B250D7" w:rsidRPr="00F56323">
        <w:rPr>
          <w:noProof w:val="0"/>
          <w:szCs w:val="22"/>
        </w:rPr>
        <w:t>1</w:t>
      </w:r>
      <w:r w:rsidR="00805F06" w:rsidRPr="00F56323">
        <w:rPr>
          <w:noProof w:val="0"/>
          <w:szCs w:val="22"/>
        </w:rPr>
        <w:t xml:space="preserve">93) </w:t>
      </w:r>
      <w:r w:rsidR="00805F06" w:rsidRPr="00F56323">
        <w:rPr>
          <w:noProof w:val="0"/>
        </w:rPr>
        <w:t>dos doentes tratados com golimumab at</w:t>
      </w:r>
      <w:r w:rsidR="00132099" w:rsidRPr="00F56323">
        <w:rPr>
          <w:noProof w:val="0"/>
        </w:rPr>
        <w:t>é</w:t>
      </w:r>
      <w:r w:rsidR="00805F06" w:rsidRPr="00F56323">
        <w:rPr>
          <w:noProof w:val="0"/>
        </w:rPr>
        <w:t xml:space="preserve"> à semana </w:t>
      </w:r>
      <w:r w:rsidR="009E0111" w:rsidRPr="00F56323">
        <w:rPr>
          <w:noProof w:val="0"/>
        </w:rPr>
        <w:t xml:space="preserve">52 </w:t>
      </w:r>
      <w:r w:rsidR="00BC0B8B" w:rsidRPr="00F56323">
        <w:rPr>
          <w:noProof w:val="0"/>
        </w:rPr>
        <w:t>através d</w:t>
      </w:r>
      <w:r w:rsidR="005125CA" w:rsidRPr="00F56323">
        <w:rPr>
          <w:noProof w:val="0"/>
        </w:rPr>
        <w:t>o</w:t>
      </w:r>
      <w:r w:rsidR="00BC0B8B" w:rsidRPr="00F56323">
        <w:rPr>
          <w:noProof w:val="0"/>
        </w:rPr>
        <w:t xml:space="preserve"> método EIA</w:t>
      </w:r>
      <w:r w:rsidR="00805F06" w:rsidRPr="00F56323">
        <w:rPr>
          <w:noProof w:val="0"/>
        </w:rPr>
        <w:t>.</w:t>
      </w:r>
    </w:p>
    <w:p w14:paraId="725C4E02" w14:textId="77777777" w:rsidR="00805F06" w:rsidRPr="00F56323" w:rsidRDefault="00805F06" w:rsidP="009028D0">
      <w:pPr>
        <w:autoSpaceDE w:val="0"/>
        <w:autoSpaceDN w:val="0"/>
        <w:adjustRightInd w:val="0"/>
        <w:rPr>
          <w:noProof w:val="0"/>
        </w:rPr>
      </w:pPr>
    </w:p>
    <w:p w14:paraId="5A299B96" w14:textId="77777777" w:rsidR="00C97F54" w:rsidRPr="00F56323" w:rsidRDefault="00C97F54" w:rsidP="009028D0">
      <w:pPr>
        <w:autoSpaceDE w:val="0"/>
        <w:autoSpaceDN w:val="0"/>
        <w:adjustRightInd w:val="0"/>
        <w:rPr>
          <w:noProof w:val="0"/>
        </w:rPr>
      </w:pPr>
      <w:r w:rsidRPr="00F56323">
        <w:rPr>
          <w:noProof w:val="0"/>
        </w:rPr>
        <w:t xml:space="preserve">Nos estudos de Fase II e III de CU até </w:t>
      </w:r>
      <w:r w:rsidR="00AD2861" w:rsidRPr="00F56323">
        <w:rPr>
          <w:noProof w:val="0"/>
        </w:rPr>
        <w:t>à semana </w:t>
      </w:r>
      <w:r w:rsidR="00AD7CDF" w:rsidRPr="00F56323">
        <w:rPr>
          <w:noProof w:val="0"/>
        </w:rPr>
        <w:t>54, foram detetados</w:t>
      </w:r>
      <w:r w:rsidR="00BC0B8B" w:rsidRPr="00F56323">
        <w:rPr>
          <w:noProof w:val="0"/>
        </w:rPr>
        <w:t xml:space="preserve"> através d</w:t>
      </w:r>
      <w:r w:rsidR="005125CA" w:rsidRPr="00F56323">
        <w:rPr>
          <w:noProof w:val="0"/>
        </w:rPr>
        <w:t>o</w:t>
      </w:r>
      <w:r w:rsidR="00BC0B8B" w:rsidRPr="00F56323">
        <w:rPr>
          <w:noProof w:val="0"/>
        </w:rPr>
        <w:t xml:space="preserve"> método EIA,</w:t>
      </w:r>
      <w:r w:rsidR="00AD7CDF" w:rsidRPr="00F56323">
        <w:rPr>
          <w:noProof w:val="0"/>
        </w:rPr>
        <w:t xml:space="preserve"> anticorpos </w:t>
      </w:r>
      <w:r w:rsidR="000C1782">
        <w:rPr>
          <w:noProof w:val="0"/>
        </w:rPr>
        <w:t>anti</w:t>
      </w:r>
      <w:r w:rsidR="000C1782">
        <w:rPr>
          <w:noProof w:val="0"/>
        </w:rPr>
        <w:noBreakHyphen/>
      </w:r>
      <w:r w:rsidR="00AD7CDF" w:rsidRPr="00F56323">
        <w:rPr>
          <w:noProof w:val="0"/>
        </w:rPr>
        <w:t>golimumab em 3%</w:t>
      </w:r>
      <w:r w:rsidR="000E4C6B" w:rsidRPr="00F56323">
        <w:rPr>
          <w:noProof w:val="0"/>
        </w:rPr>
        <w:t> </w:t>
      </w:r>
      <w:r w:rsidR="00AD7CDF" w:rsidRPr="00F56323">
        <w:rPr>
          <w:noProof w:val="0"/>
        </w:rPr>
        <w:t>(26/946) dos doentes tratados com golimumab. Sessenta e oito por cento (21/31) dos doentes com anticorpos positivos apresentavam anticorpos neutraliza</w:t>
      </w:r>
      <w:r w:rsidR="007C54C4">
        <w:rPr>
          <w:noProof w:val="0"/>
        </w:rPr>
        <w:t>nte</w:t>
      </w:r>
      <w:r w:rsidR="00AD7CDF" w:rsidRPr="00F56323">
        <w:rPr>
          <w:noProof w:val="0"/>
        </w:rPr>
        <w:t>s</w:t>
      </w:r>
      <w:r w:rsidR="00AD7CDF" w:rsidRPr="00F56323">
        <w:rPr>
          <w:i/>
          <w:noProof w:val="0"/>
        </w:rPr>
        <w:t xml:space="preserve"> in vitro. </w:t>
      </w:r>
      <w:r w:rsidR="00AD7CDF" w:rsidRPr="00F56323">
        <w:rPr>
          <w:noProof w:val="0"/>
        </w:rPr>
        <w:t xml:space="preserve">Tratamento concomitante com imunomodeladores </w:t>
      </w:r>
      <w:r w:rsidR="000E4C6B" w:rsidRPr="00F56323">
        <w:rPr>
          <w:noProof w:val="0"/>
        </w:rPr>
        <w:t>(azatioprina,</w:t>
      </w:r>
      <w:r w:rsidR="00AD7CDF" w:rsidRPr="00F56323">
        <w:rPr>
          <w:noProof w:val="0"/>
        </w:rPr>
        <w:t xml:space="preserve"> 6-mercaptopurina e MTX) </w:t>
      </w:r>
      <w:r w:rsidR="000E4C6B" w:rsidRPr="00F56323">
        <w:rPr>
          <w:noProof w:val="0"/>
        </w:rPr>
        <w:t xml:space="preserve">resultou numa menor proporção de doentes com anticorpos </w:t>
      </w:r>
      <w:r w:rsidR="000C1782">
        <w:rPr>
          <w:noProof w:val="0"/>
        </w:rPr>
        <w:t>anti</w:t>
      </w:r>
      <w:r w:rsidR="000C1782">
        <w:rPr>
          <w:noProof w:val="0"/>
        </w:rPr>
        <w:noBreakHyphen/>
      </w:r>
      <w:r w:rsidR="000E4C6B" w:rsidRPr="00F56323">
        <w:rPr>
          <w:noProof w:val="0"/>
        </w:rPr>
        <w:t xml:space="preserve">golimumab </w:t>
      </w:r>
      <w:r w:rsidR="007C54C4" w:rsidRPr="007C3027">
        <w:rPr>
          <w:noProof w:val="0"/>
        </w:rPr>
        <w:t>comparativamente aos</w:t>
      </w:r>
      <w:r w:rsidR="000E4C6B" w:rsidRPr="00F56323">
        <w:rPr>
          <w:noProof w:val="0"/>
        </w:rPr>
        <w:t xml:space="preserve"> doentes que receberam golimumab sem imunomodeladores (1% (4/308) versus 3% (22/638) respetivamente).</w:t>
      </w:r>
      <w:r w:rsidR="009E0111" w:rsidRPr="00F56323">
        <w:rPr>
          <w:noProof w:val="0"/>
        </w:rPr>
        <w:t xml:space="preserve"> Dos doentes que continuaram no estudo de extensão e que tiv</w:t>
      </w:r>
      <w:r w:rsidR="001528CE" w:rsidRPr="00F56323">
        <w:rPr>
          <w:noProof w:val="0"/>
        </w:rPr>
        <w:t>e</w:t>
      </w:r>
      <w:r w:rsidR="009E0111" w:rsidRPr="00F56323">
        <w:rPr>
          <w:noProof w:val="0"/>
        </w:rPr>
        <w:t xml:space="preserve">ram amostras avaliáveis até à semana 228, foram detetados anticorpos </w:t>
      </w:r>
      <w:r w:rsidR="000C1782">
        <w:rPr>
          <w:noProof w:val="0"/>
        </w:rPr>
        <w:t>anti</w:t>
      </w:r>
      <w:r w:rsidR="000C1782">
        <w:rPr>
          <w:noProof w:val="0"/>
        </w:rPr>
        <w:noBreakHyphen/>
      </w:r>
      <w:r w:rsidR="009E0111" w:rsidRPr="00F56323">
        <w:rPr>
          <w:noProof w:val="0"/>
        </w:rPr>
        <w:t>golimumab em 4% (23/604) dos doentes em tratamento com golimumab. Oitenta e dois por</w:t>
      </w:r>
      <w:r w:rsidR="007C54C4">
        <w:rPr>
          <w:noProof w:val="0"/>
        </w:rPr>
        <w:t xml:space="preserve"> </w:t>
      </w:r>
      <w:r w:rsidR="009E0111" w:rsidRPr="00F56323">
        <w:rPr>
          <w:noProof w:val="0"/>
        </w:rPr>
        <w:t>cento (18/22) dos doentes com anticorpos positivos apresentavam anticorpos neutraliza</w:t>
      </w:r>
      <w:r w:rsidR="007C54C4">
        <w:rPr>
          <w:noProof w:val="0"/>
        </w:rPr>
        <w:t>nte</w:t>
      </w:r>
      <w:r w:rsidR="009E0111" w:rsidRPr="00F56323">
        <w:rPr>
          <w:noProof w:val="0"/>
        </w:rPr>
        <w:t>s</w:t>
      </w:r>
      <w:r w:rsidR="009E0111" w:rsidRPr="00F56323">
        <w:rPr>
          <w:i/>
          <w:noProof w:val="0"/>
        </w:rPr>
        <w:t xml:space="preserve"> in vitro.</w:t>
      </w:r>
    </w:p>
    <w:p w14:paraId="0942A2E3" w14:textId="77777777" w:rsidR="000E4C6B" w:rsidRPr="00F56323" w:rsidRDefault="000E4C6B" w:rsidP="009028D0">
      <w:pPr>
        <w:autoSpaceDE w:val="0"/>
        <w:autoSpaceDN w:val="0"/>
        <w:adjustRightInd w:val="0"/>
        <w:rPr>
          <w:noProof w:val="0"/>
        </w:rPr>
      </w:pPr>
    </w:p>
    <w:p w14:paraId="5C6F8653" w14:textId="77777777" w:rsidR="00AB0916" w:rsidRPr="00F56323" w:rsidRDefault="00BC0B8B" w:rsidP="009028D0">
      <w:pPr>
        <w:autoSpaceDE w:val="0"/>
        <w:autoSpaceDN w:val="0"/>
        <w:adjustRightInd w:val="0"/>
        <w:rPr>
          <w:noProof w:val="0"/>
        </w:rPr>
      </w:pPr>
      <w:r w:rsidRPr="00F56323">
        <w:rPr>
          <w:noProof w:val="0"/>
        </w:rPr>
        <w:t xml:space="preserve">No estudo </w:t>
      </w:r>
      <w:r w:rsidR="0014323F" w:rsidRPr="00F56323">
        <w:rPr>
          <w:noProof w:val="0"/>
        </w:rPr>
        <w:t xml:space="preserve">de </w:t>
      </w:r>
      <w:r w:rsidRPr="00F56323">
        <w:rPr>
          <w:noProof w:val="0"/>
        </w:rPr>
        <w:t xml:space="preserve">AIJp </w:t>
      </w:r>
      <w:r w:rsidR="00BE74F5" w:rsidRPr="00F56323">
        <w:rPr>
          <w:noProof w:val="0"/>
        </w:rPr>
        <w:t>foi utilizado um método EIA tolerante</w:t>
      </w:r>
      <w:r w:rsidR="009F7446" w:rsidRPr="00F56323">
        <w:rPr>
          <w:noProof w:val="0"/>
        </w:rPr>
        <w:t xml:space="preserve"> ao </w:t>
      </w:r>
      <w:r w:rsidR="007C54C4">
        <w:rPr>
          <w:noProof w:val="0"/>
        </w:rPr>
        <w:t>fármaco</w:t>
      </w:r>
      <w:r w:rsidR="007C54C4" w:rsidRPr="00F56323">
        <w:rPr>
          <w:noProof w:val="0"/>
        </w:rPr>
        <w:t xml:space="preserve"> </w:t>
      </w:r>
      <w:r w:rsidR="00BE74F5" w:rsidRPr="00F56323">
        <w:rPr>
          <w:noProof w:val="0"/>
        </w:rPr>
        <w:t>para deteção de anticorpos anti-golimumab</w:t>
      </w:r>
      <w:r w:rsidR="0014323F" w:rsidRPr="00F56323">
        <w:rPr>
          <w:noProof w:val="0"/>
        </w:rPr>
        <w:t>.</w:t>
      </w:r>
      <w:r w:rsidRPr="00F56323">
        <w:rPr>
          <w:noProof w:val="0"/>
        </w:rPr>
        <w:t xml:space="preserve"> </w:t>
      </w:r>
      <w:r w:rsidR="0014323F" w:rsidRPr="00F56323">
        <w:rPr>
          <w:noProof w:val="0"/>
        </w:rPr>
        <w:t>Era expectável ser detetada uma maior incidência de anticorpos</w:t>
      </w:r>
      <w:r w:rsidR="007C3027">
        <w:rPr>
          <w:noProof w:val="0"/>
        </w:rPr>
        <w:t xml:space="preserve"> </w:t>
      </w:r>
      <w:r w:rsidR="007C54C4">
        <w:rPr>
          <w:noProof w:val="0"/>
        </w:rPr>
        <w:t>anti</w:t>
      </w:r>
      <w:r w:rsidR="007C54C4">
        <w:rPr>
          <w:noProof w:val="0"/>
        </w:rPr>
        <w:noBreakHyphen/>
      </w:r>
      <w:r w:rsidR="0014323F" w:rsidRPr="00F56323">
        <w:rPr>
          <w:noProof w:val="0"/>
        </w:rPr>
        <w:t xml:space="preserve">golimumab através do método EIA tolerante ao </w:t>
      </w:r>
      <w:r w:rsidR="007C54C4">
        <w:rPr>
          <w:noProof w:val="0"/>
        </w:rPr>
        <w:t>fármaco</w:t>
      </w:r>
      <w:r w:rsidR="007C54C4" w:rsidRPr="00F56323">
        <w:rPr>
          <w:noProof w:val="0"/>
        </w:rPr>
        <w:t xml:space="preserve"> </w:t>
      </w:r>
      <w:r w:rsidR="007C54C4">
        <w:rPr>
          <w:noProof w:val="0"/>
        </w:rPr>
        <w:t>comparativamente ao</w:t>
      </w:r>
      <w:r w:rsidR="0014323F" w:rsidRPr="00F56323">
        <w:rPr>
          <w:noProof w:val="0"/>
        </w:rPr>
        <w:t xml:space="preserve"> método EIA</w:t>
      </w:r>
      <w:r w:rsidR="009F7446" w:rsidRPr="00F56323">
        <w:rPr>
          <w:noProof w:val="0"/>
        </w:rPr>
        <w:t xml:space="preserve"> tradicional</w:t>
      </w:r>
      <w:r w:rsidR="0014323F" w:rsidRPr="00F56323">
        <w:rPr>
          <w:noProof w:val="0"/>
        </w:rPr>
        <w:t xml:space="preserve">, devido à maior sensibilidade e melhoria da tolerância ao </w:t>
      </w:r>
      <w:r w:rsidR="007C54C4">
        <w:rPr>
          <w:noProof w:val="0"/>
        </w:rPr>
        <w:t>fármaco</w:t>
      </w:r>
      <w:r w:rsidR="0014323F" w:rsidRPr="00F56323">
        <w:rPr>
          <w:noProof w:val="0"/>
        </w:rPr>
        <w:t>.</w:t>
      </w:r>
      <w:r w:rsidR="00347100" w:rsidRPr="00F56323">
        <w:rPr>
          <w:noProof w:val="0"/>
        </w:rPr>
        <w:t xml:space="preserve"> </w:t>
      </w:r>
      <w:r w:rsidR="0014323F" w:rsidRPr="00F56323">
        <w:rPr>
          <w:noProof w:val="0"/>
        </w:rPr>
        <w:t>No estudo de fase III de AIJp até à semana</w:t>
      </w:r>
      <w:r w:rsidR="00A75312" w:rsidRPr="00F56323">
        <w:rPr>
          <w:noProof w:val="0"/>
        </w:rPr>
        <w:t> </w:t>
      </w:r>
      <w:r w:rsidR="0014323F" w:rsidRPr="00F56323">
        <w:rPr>
          <w:noProof w:val="0"/>
        </w:rPr>
        <w:t>48, foram detetados anticorpos</w:t>
      </w:r>
      <w:r w:rsidR="007C3027">
        <w:rPr>
          <w:noProof w:val="0"/>
        </w:rPr>
        <w:t xml:space="preserve"> </w:t>
      </w:r>
      <w:r w:rsidR="007C54C4">
        <w:rPr>
          <w:noProof w:val="0"/>
        </w:rPr>
        <w:t>anti</w:t>
      </w:r>
      <w:r w:rsidR="007C54C4">
        <w:rPr>
          <w:noProof w:val="0"/>
        </w:rPr>
        <w:noBreakHyphen/>
      </w:r>
      <w:r w:rsidR="0014323F" w:rsidRPr="00F56323">
        <w:rPr>
          <w:noProof w:val="0"/>
        </w:rPr>
        <w:t xml:space="preserve">golimumab através do método EIA tolerante ao </w:t>
      </w:r>
      <w:r w:rsidR="007C54C4">
        <w:rPr>
          <w:noProof w:val="0"/>
        </w:rPr>
        <w:t>fármaco</w:t>
      </w:r>
      <w:r w:rsidR="007C54C4" w:rsidRPr="00F56323">
        <w:rPr>
          <w:noProof w:val="0"/>
        </w:rPr>
        <w:t xml:space="preserve"> </w:t>
      </w:r>
      <w:r w:rsidR="0014323F" w:rsidRPr="00F56323">
        <w:rPr>
          <w:noProof w:val="0"/>
        </w:rPr>
        <w:t xml:space="preserve">em 40% (69/172) das crianças tratadas com golimumab, dos quais a maioria teve </w:t>
      </w:r>
      <w:r w:rsidR="00ED3302" w:rsidRPr="00F56323">
        <w:rPr>
          <w:noProof w:val="0"/>
        </w:rPr>
        <w:t>um título</w:t>
      </w:r>
      <w:r w:rsidR="0014323F" w:rsidRPr="00F56323">
        <w:rPr>
          <w:noProof w:val="0"/>
        </w:rPr>
        <w:t xml:space="preserve"> inferior a 1:1000. Foi observado um efeito nas concentrações séricas de golimumab </w:t>
      </w:r>
      <w:r w:rsidR="009F7446" w:rsidRPr="00F56323">
        <w:rPr>
          <w:noProof w:val="0"/>
        </w:rPr>
        <w:t>n</w:t>
      </w:r>
      <w:r w:rsidR="00ED3302" w:rsidRPr="00F56323">
        <w:rPr>
          <w:noProof w:val="0"/>
        </w:rPr>
        <w:t xml:space="preserve">os </w:t>
      </w:r>
      <w:r w:rsidR="00347100" w:rsidRPr="00F56323">
        <w:rPr>
          <w:noProof w:val="0"/>
        </w:rPr>
        <w:t>títulos</w:t>
      </w:r>
      <w:r w:rsidR="0014323F" w:rsidRPr="00F56323">
        <w:rPr>
          <w:noProof w:val="0"/>
        </w:rPr>
        <w:t xml:space="preserve"> &gt; 1:100 </w:t>
      </w:r>
      <w:r w:rsidR="00AB0916" w:rsidRPr="00F56323">
        <w:rPr>
          <w:noProof w:val="0"/>
        </w:rPr>
        <w:t xml:space="preserve">enquanto que </w:t>
      </w:r>
      <w:r w:rsidR="00AF795B" w:rsidRPr="00F56323">
        <w:rPr>
          <w:noProof w:val="0"/>
        </w:rPr>
        <w:t>um</w:t>
      </w:r>
      <w:r w:rsidR="00AB0916" w:rsidRPr="00F56323">
        <w:rPr>
          <w:noProof w:val="0"/>
        </w:rPr>
        <w:t xml:space="preserve"> efeito na eficácia só foi observado a partir de </w:t>
      </w:r>
      <w:r w:rsidR="00AF795B" w:rsidRPr="00F56323">
        <w:rPr>
          <w:noProof w:val="0"/>
        </w:rPr>
        <w:t>títulos</w:t>
      </w:r>
      <w:r w:rsidR="00AB0916" w:rsidRPr="00F56323">
        <w:rPr>
          <w:noProof w:val="0"/>
        </w:rPr>
        <w:t xml:space="preserve"> &gt; 1:1000, apesar de o número de crianças com </w:t>
      </w:r>
      <w:r w:rsidR="00AF795B" w:rsidRPr="00F56323">
        <w:rPr>
          <w:noProof w:val="0"/>
        </w:rPr>
        <w:t>títulos</w:t>
      </w:r>
      <w:r w:rsidR="00AB0916" w:rsidRPr="00F56323">
        <w:rPr>
          <w:noProof w:val="0"/>
        </w:rPr>
        <w:t xml:space="preserve"> &gt; 1:1000 </w:t>
      </w:r>
      <w:r w:rsidR="00AF795B" w:rsidRPr="00F56323">
        <w:rPr>
          <w:noProof w:val="0"/>
        </w:rPr>
        <w:t>ter sido</w:t>
      </w:r>
      <w:r w:rsidR="00F36F33" w:rsidRPr="00F56323">
        <w:rPr>
          <w:noProof w:val="0"/>
        </w:rPr>
        <w:t xml:space="preserve"> </w:t>
      </w:r>
      <w:r w:rsidR="00AB0916" w:rsidRPr="00F56323">
        <w:rPr>
          <w:noProof w:val="0"/>
        </w:rPr>
        <w:t>baixo (N = 8). Entre as crianças com resultados positivos para anticorpos</w:t>
      </w:r>
      <w:r w:rsidR="007C3027">
        <w:rPr>
          <w:noProof w:val="0"/>
        </w:rPr>
        <w:t xml:space="preserve"> </w:t>
      </w:r>
      <w:r w:rsidR="007C54C4">
        <w:rPr>
          <w:noProof w:val="0"/>
        </w:rPr>
        <w:t>anti</w:t>
      </w:r>
      <w:r w:rsidR="007C54C4">
        <w:rPr>
          <w:noProof w:val="0"/>
        </w:rPr>
        <w:noBreakHyphen/>
      </w:r>
      <w:r w:rsidR="00AB0916" w:rsidRPr="00F56323">
        <w:rPr>
          <w:noProof w:val="0"/>
        </w:rPr>
        <w:t>golimumab, 39% (25/</w:t>
      </w:r>
      <w:r w:rsidR="00B8391B" w:rsidRPr="00F56323">
        <w:rPr>
          <w:noProof w:val="0"/>
        </w:rPr>
        <w:t>6</w:t>
      </w:r>
      <w:r w:rsidR="00B8391B">
        <w:rPr>
          <w:noProof w:val="0"/>
        </w:rPr>
        <w:t>5</w:t>
      </w:r>
      <w:r w:rsidR="00AB0916" w:rsidRPr="00F56323">
        <w:rPr>
          <w:noProof w:val="0"/>
        </w:rPr>
        <w:t xml:space="preserve">) tinham anticorpos </w:t>
      </w:r>
      <w:r w:rsidR="00AF795B" w:rsidRPr="00F56323">
        <w:rPr>
          <w:noProof w:val="0"/>
        </w:rPr>
        <w:t>neutralizantes</w:t>
      </w:r>
      <w:r w:rsidR="00AB0916" w:rsidRPr="00F56323">
        <w:rPr>
          <w:noProof w:val="0"/>
        </w:rPr>
        <w:t xml:space="preserve">. A maior incidência de anticorpos com o método EIA tolerante ao </w:t>
      </w:r>
      <w:r w:rsidR="007C54C4">
        <w:rPr>
          <w:noProof w:val="0"/>
        </w:rPr>
        <w:t>fármaco</w:t>
      </w:r>
      <w:r w:rsidR="007C54C4" w:rsidRPr="00F56323">
        <w:rPr>
          <w:noProof w:val="0"/>
        </w:rPr>
        <w:t xml:space="preserve"> </w:t>
      </w:r>
      <w:r w:rsidR="00AB0916" w:rsidRPr="00F56323">
        <w:rPr>
          <w:noProof w:val="0"/>
        </w:rPr>
        <w:t>n</w:t>
      </w:r>
      <w:r w:rsidR="00A75312" w:rsidRPr="00F56323">
        <w:rPr>
          <w:noProof w:val="0"/>
        </w:rPr>
        <w:t>ão teve</w:t>
      </w:r>
      <w:r w:rsidR="00AB0916" w:rsidRPr="00F56323">
        <w:rPr>
          <w:noProof w:val="0"/>
        </w:rPr>
        <w:t xml:space="preserve"> impacto </w:t>
      </w:r>
      <w:r w:rsidR="003A23D1" w:rsidRPr="00F56323">
        <w:rPr>
          <w:noProof w:val="0"/>
        </w:rPr>
        <w:t xml:space="preserve">aparente </w:t>
      </w:r>
      <w:r w:rsidR="00AB0916" w:rsidRPr="00F56323">
        <w:rPr>
          <w:noProof w:val="0"/>
        </w:rPr>
        <w:t xml:space="preserve">nos </w:t>
      </w:r>
      <w:r w:rsidR="007C54C4">
        <w:rPr>
          <w:noProof w:val="0"/>
        </w:rPr>
        <w:t>níveis de fármaco</w:t>
      </w:r>
      <w:r w:rsidR="00AB0916" w:rsidRPr="00F56323">
        <w:rPr>
          <w:noProof w:val="0"/>
        </w:rPr>
        <w:t>,</w:t>
      </w:r>
      <w:r w:rsidR="00A75312" w:rsidRPr="00F56323">
        <w:rPr>
          <w:noProof w:val="0"/>
        </w:rPr>
        <w:t xml:space="preserve"> </w:t>
      </w:r>
      <w:r w:rsidR="00AB0916" w:rsidRPr="00F56323">
        <w:rPr>
          <w:noProof w:val="0"/>
        </w:rPr>
        <w:t xml:space="preserve">eficácia e segurança, </w:t>
      </w:r>
      <w:r w:rsidR="003A23D1" w:rsidRPr="00F56323">
        <w:rPr>
          <w:noProof w:val="0"/>
        </w:rPr>
        <w:t>pois</w:t>
      </w:r>
      <w:r w:rsidR="00AB0916" w:rsidRPr="00F56323">
        <w:rPr>
          <w:noProof w:val="0"/>
        </w:rPr>
        <w:t xml:space="preserve"> eram sobretudo </w:t>
      </w:r>
      <w:r w:rsidR="00AF795B" w:rsidRPr="00F56323">
        <w:rPr>
          <w:noProof w:val="0"/>
        </w:rPr>
        <w:t>títulos baixos</w:t>
      </w:r>
      <w:r w:rsidR="00AB0916" w:rsidRPr="00F56323">
        <w:rPr>
          <w:noProof w:val="0"/>
        </w:rPr>
        <w:t xml:space="preserve"> de anticorpos, pelo que </w:t>
      </w:r>
      <w:r w:rsidR="003A23D1" w:rsidRPr="00F56323">
        <w:rPr>
          <w:noProof w:val="0"/>
        </w:rPr>
        <w:t xml:space="preserve">esta situação </w:t>
      </w:r>
      <w:r w:rsidR="00AB0916" w:rsidRPr="00F56323">
        <w:rPr>
          <w:noProof w:val="0"/>
        </w:rPr>
        <w:t>n</w:t>
      </w:r>
      <w:r w:rsidR="003A23D1" w:rsidRPr="00F56323">
        <w:rPr>
          <w:noProof w:val="0"/>
        </w:rPr>
        <w:t>ão representou</w:t>
      </w:r>
      <w:r w:rsidR="00AB0916" w:rsidRPr="00F56323">
        <w:rPr>
          <w:noProof w:val="0"/>
        </w:rPr>
        <w:t xml:space="preserve"> um novo sinal de segurança.</w:t>
      </w:r>
    </w:p>
    <w:p w14:paraId="3D811045" w14:textId="77777777" w:rsidR="00F36F33" w:rsidRPr="00F56323" w:rsidRDefault="00F36F33" w:rsidP="009028D0">
      <w:pPr>
        <w:autoSpaceDE w:val="0"/>
        <w:autoSpaceDN w:val="0"/>
        <w:adjustRightInd w:val="0"/>
        <w:rPr>
          <w:noProof w:val="0"/>
        </w:rPr>
      </w:pPr>
    </w:p>
    <w:p w14:paraId="1B59F30C" w14:textId="77777777" w:rsidR="00A5380A" w:rsidRPr="00F56323" w:rsidRDefault="00A5380A" w:rsidP="009028D0">
      <w:pPr>
        <w:autoSpaceDE w:val="0"/>
        <w:autoSpaceDN w:val="0"/>
        <w:adjustRightInd w:val="0"/>
        <w:rPr>
          <w:noProof w:val="0"/>
        </w:rPr>
      </w:pPr>
      <w:r w:rsidRPr="00F56323">
        <w:rPr>
          <w:noProof w:val="0"/>
        </w:rPr>
        <w:t>A presença de anticorpos</w:t>
      </w:r>
      <w:r w:rsidR="007C3027">
        <w:rPr>
          <w:noProof w:val="0"/>
        </w:rPr>
        <w:t xml:space="preserve"> </w:t>
      </w:r>
      <w:r w:rsidR="007C54C4">
        <w:rPr>
          <w:noProof w:val="0"/>
        </w:rPr>
        <w:t>anti</w:t>
      </w:r>
      <w:r w:rsidR="007C54C4">
        <w:rPr>
          <w:noProof w:val="0"/>
        </w:rPr>
        <w:noBreakHyphen/>
      </w:r>
      <w:r w:rsidRPr="00F56323">
        <w:rPr>
          <w:noProof w:val="0"/>
        </w:rPr>
        <w:t xml:space="preserve">golimumab pode aumentar o risco de </w:t>
      </w:r>
      <w:r w:rsidR="00A45E46" w:rsidRPr="00F56323">
        <w:rPr>
          <w:noProof w:val="0"/>
        </w:rPr>
        <w:t>reações</w:t>
      </w:r>
      <w:r w:rsidRPr="00F56323">
        <w:rPr>
          <w:noProof w:val="0"/>
        </w:rPr>
        <w:t xml:space="preserve"> no local de </w:t>
      </w:r>
      <w:r w:rsidR="00A45E46" w:rsidRPr="00F56323">
        <w:rPr>
          <w:noProof w:val="0"/>
        </w:rPr>
        <w:t>injeção</w:t>
      </w:r>
      <w:r w:rsidRPr="00F56323">
        <w:rPr>
          <w:noProof w:val="0"/>
        </w:rPr>
        <w:t xml:space="preserve"> (ver </w:t>
      </w:r>
      <w:r w:rsidR="00837215" w:rsidRPr="00F56323">
        <w:rPr>
          <w:noProof w:val="0"/>
        </w:rPr>
        <w:t>secção </w:t>
      </w:r>
      <w:r w:rsidRPr="00F56323">
        <w:rPr>
          <w:noProof w:val="0"/>
        </w:rPr>
        <w:t xml:space="preserve">4.4). O pequeno número de doentes </w:t>
      </w:r>
      <w:r w:rsidR="007C54C4">
        <w:rPr>
          <w:noProof w:val="0"/>
        </w:rPr>
        <w:t>com</w:t>
      </w:r>
      <w:r w:rsidRPr="00F56323">
        <w:rPr>
          <w:noProof w:val="0"/>
        </w:rPr>
        <w:t xml:space="preserve"> positividade para anticorpos</w:t>
      </w:r>
      <w:r w:rsidR="007C3027">
        <w:rPr>
          <w:noProof w:val="0"/>
        </w:rPr>
        <w:t xml:space="preserve"> </w:t>
      </w:r>
      <w:r w:rsidR="007C54C4">
        <w:rPr>
          <w:noProof w:val="0"/>
        </w:rPr>
        <w:t>anti</w:t>
      </w:r>
      <w:r w:rsidR="007C54C4">
        <w:rPr>
          <w:noProof w:val="0"/>
        </w:rPr>
        <w:noBreakHyphen/>
      </w:r>
      <w:r w:rsidRPr="00F56323">
        <w:rPr>
          <w:noProof w:val="0"/>
        </w:rPr>
        <w:t xml:space="preserve">golimumab </w:t>
      </w:r>
      <w:r w:rsidR="00AD2861" w:rsidRPr="00F56323">
        <w:rPr>
          <w:noProof w:val="0"/>
        </w:rPr>
        <w:t xml:space="preserve">limita a </w:t>
      </w:r>
      <w:r w:rsidR="00AD2861" w:rsidRPr="00F56323">
        <w:rPr>
          <w:noProof w:val="0"/>
        </w:rPr>
        <w:lastRenderedPageBreak/>
        <w:t>possibilidade de retirar</w:t>
      </w:r>
      <w:r w:rsidRPr="00F56323">
        <w:rPr>
          <w:noProof w:val="0"/>
        </w:rPr>
        <w:t xml:space="preserve"> conclusões relativamente à relação entre os anticorpos </w:t>
      </w:r>
      <w:r w:rsidR="007C54C4">
        <w:rPr>
          <w:noProof w:val="0"/>
        </w:rPr>
        <w:t>anti</w:t>
      </w:r>
      <w:r w:rsidR="007C54C4">
        <w:rPr>
          <w:noProof w:val="0"/>
        </w:rPr>
        <w:noBreakHyphen/>
      </w:r>
      <w:r w:rsidRPr="00F56323">
        <w:rPr>
          <w:noProof w:val="0"/>
        </w:rPr>
        <w:t xml:space="preserve"> golimumab e as avaliações de eficácia ou segurança clínicas.</w:t>
      </w:r>
    </w:p>
    <w:p w14:paraId="64CDCDE0" w14:textId="77777777" w:rsidR="00A5380A" w:rsidRPr="00F56323" w:rsidRDefault="00A5380A" w:rsidP="009028D0">
      <w:pPr>
        <w:autoSpaceDE w:val="0"/>
        <w:autoSpaceDN w:val="0"/>
        <w:adjustRightInd w:val="0"/>
        <w:rPr>
          <w:noProof w:val="0"/>
        </w:rPr>
      </w:pPr>
    </w:p>
    <w:p w14:paraId="46600542" w14:textId="77777777" w:rsidR="00A5380A" w:rsidRPr="00F56323" w:rsidRDefault="00A5380A" w:rsidP="009028D0">
      <w:pPr>
        <w:rPr>
          <w:noProof w:val="0"/>
          <w:szCs w:val="22"/>
        </w:rPr>
      </w:pPr>
      <w:r w:rsidRPr="00F56323">
        <w:rPr>
          <w:noProof w:val="0"/>
          <w:szCs w:val="22"/>
        </w:rPr>
        <w:t>Dado que as análises de imunogenicidade são específicas do produto e do ensaio, não é adequado fazer a comparação entre taxas de anticorpos deste e de outros produtos.</w:t>
      </w:r>
    </w:p>
    <w:p w14:paraId="6CB68A9E" w14:textId="77777777" w:rsidR="00A5380A" w:rsidRPr="00F56323" w:rsidRDefault="00A5380A" w:rsidP="009028D0">
      <w:pPr>
        <w:rPr>
          <w:noProof w:val="0"/>
        </w:rPr>
      </w:pPr>
    </w:p>
    <w:p w14:paraId="31F0C0D7" w14:textId="77777777" w:rsidR="00262A83" w:rsidRPr="00F56323" w:rsidRDefault="00262A83" w:rsidP="009028D0">
      <w:pPr>
        <w:keepNext/>
        <w:rPr>
          <w:noProof w:val="0"/>
          <w:u w:val="single"/>
        </w:rPr>
      </w:pPr>
      <w:r w:rsidRPr="00F56323">
        <w:rPr>
          <w:noProof w:val="0"/>
          <w:u w:val="single"/>
        </w:rPr>
        <w:t>População pediátrica</w:t>
      </w:r>
    </w:p>
    <w:p w14:paraId="7C22D23E" w14:textId="77777777" w:rsidR="00AB0916" w:rsidRPr="00F56323" w:rsidRDefault="00AB0916" w:rsidP="009028D0">
      <w:pPr>
        <w:keepNext/>
        <w:rPr>
          <w:noProof w:val="0"/>
          <w:szCs w:val="22"/>
        </w:rPr>
      </w:pPr>
    </w:p>
    <w:p w14:paraId="5EE88211" w14:textId="77777777" w:rsidR="00AB0916" w:rsidRPr="00F56323" w:rsidRDefault="00AB0916" w:rsidP="009028D0">
      <w:pPr>
        <w:keepNext/>
        <w:rPr>
          <w:i/>
          <w:noProof w:val="0"/>
        </w:rPr>
      </w:pPr>
      <w:r w:rsidRPr="00F56323">
        <w:rPr>
          <w:i/>
          <w:noProof w:val="0"/>
        </w:rPr>
        <w:t xml:space="preserve">Artrite </w:t>
      </w:r>
      <w:r w:rsidR="003A23D1" w:rsidRPr="00F56323">
        <w:rPr>
          <w:i/>
          <w:noProof w:val="0"/>
        </w:rPr>
        <w:t>idiopática</w:t>
      </w:r>
      <w:r w:rsidRPr="00F56323">
        <w:rPr>
          <w:i/>
          <w:noProof w:val="0"/>
        </w:rPr>
        <w:t xml:space="preserve"> juvenil poliarticular</w:t>
      </w:r>
    </w:p>
    <w:p w14:paraId="18D2B599" w14:textId="77777777" w:rsidR="00AB0916" w:rsidRPr="00F56323" w:rsidRDefault="00AB0916" w:rsidP="009028D0">
      <w:pPr>
        <w:rPr>
          <w:noProof w:val="0"/>
        </w:rPr>
      </w:pPr>
      <w:r w:rsidRPr="00F56323">
        <w:rPr>
          <w:noProof w:val="0"/>
          <w:szCs w:val="22"/>
        </w:rPr>
        <w:t xml:space="preserve">A segurança e eficácia de Simponi foram </w:t>
      </w:r>
      <w:r w:rsidRPr="00F56323">
        <w:rPr>
          <w:noProof w:val="0"/>
        </w:rPr>
        <w:t xml:space="preserve">avaliadas num </w:t>
      </w:r>
      <w:r w:rsidR="001E5361" w:rsidRPr="00F56323">
        <w:rPr>
          <w:noProof w:val="0"/>
        </w:rPr>
        <w:t>estudo</w:t>
      </w:r>
      <w:r w:rsidRPr="00F56323">
        <w:rPr>
          <w:noProof w:val="0"/>
        </w:rPr>
        <w:t xml:space="preserve"> aleatorizado, em dupla ocultação, controlado por placebo </w:t>
      </w:r>
      <w:r w:rsidR="001416CA" w:rsidRPr="00F56323">
        <w:rPr>
          <w:noProof w:val="0"/>
        </w:rPr>
        <w:t>(GO-KIDS) em 173 crianças (</w:t>
      </w:r>
      <w:r w:rsidR="00FB416B">
        <w:rPr>
          <w:noProof w:val="0"/>
        </w:rPr>
        <w:t xml:space="preserve">2 </w:t>
      </w:r>
      <w:r w:rsidR="001416CA" w:rsidRPr="00F56323">
        <w:rPr>
          <w:noProof w:val="0"/>
        </w:rPr>
        <w:t>a</w:t>
      </w:r>
      <w:r w:rsidR="00B64AF2">
        <w:rPr>
          <w:noProof w:val="0"/>
        </w:rPr>
        <w:t xml:space="preserve"> 1</w:t>
      </w:r>
      <w:r w:rsidR="001416CA" w:rsidRPr="00F56323">
        <w:rPr>
          <w:noProof w:val="0"/>
        </w:rPr>
        <w:t>7 anos de idade) com AIJp ativa</w:t>
      </w:r>
      <w:r w:rsidR="006229DC" w:rsidRPr="00F56323">
        <w:rPr>
          <w:noProof w:val="0"/>
        </w:rPr>
        <w:t xml:space="preserve"> com envolvimento de 5 ou mais articulações e resposta inadequada ao MTX. </w:t>
      </w:r>
      <w:r w:rsidR="007C54C4" w:rsidRPr="007C3027">
        <w:rPr>
          <w:noProof w:val="0"/>
        </w:rPr>
        <w:t xml:space="preserve">Foram incluídas no estudo </w:t>
      </w:r>
      <w:r w:rsidR="007C54C4">
        <w:rPr>
          <w:noProof w:val="0"/>
        </w:rPr>
        <w:t>c</w:t>
      </w:r>
      <w:r w:rsidR="006229DC" w:rsidRPr="00F56323">
        <w:rPr>
          <w:noProof w:val="0"/>
        </w:rPr>
        <w:t xml:space="preserve">rianças com AIJ com </w:t>
      </w:r>
      <w:r w:rsidR="007C54C4">
        <w:rPr>
          <w:noProof w:val="0"/>
        </w:rPr>
        <w:t>envolvimento</w:t>
      </w:r>
      <w:r w:rsidR="007C54C4" w:rsidRPr="00F56323">
        <w:rPr>
          <w:noProof w:val="0"/>
        </w:rPr>
        <w:t xml:space="preserve"> </w:t>
      </w:r>
      <w:r w:rsidR="006229DC" w:rsidRPr="00F56323">
        <w:rPr>
          <w:noProof w:val="0"/>
        </w:rPr>
        <w:t xml:space="preserve">poliarticular (poliartrite com </w:t>
      </w:r>
      <w:r w:rsidR="003A23D1" w:rsidRPr="00F56323">
        <w:rPr>
          <w:noProof w:val="0"/>
        </w:rPr>
        <w:t>fator</w:t>
      </w:r>
      <w:r w:rsidR="006229DC" w:rsidRPr="00F56323">
        <w:rPr>
          <w:noProof w:val="0"/>
        </w:rPr>
        <w:t xml:space="preserve"> reumatoide positivo ou negativo, oligoartrite estendida, artrite psoriática juvenil ou AIJ sistémica sem sintomas sist</w:t>
      </w:r>
      <w:r w:rsidR="00AF2991" w:rsidRPr="00F56323">
        <w:rPr>
          <w:noProof w:val="0"/>
        </w:rPr>
        <w:t>émicos</w:t>
      </w:r>
      <w:r w:rsidR="007C54C4">
        <w:rPr>
          <w:noProof w:val="0"/>
        </w:rPr>
        <w:t xml:space="preserve"> presentes</w:t>
      </w:r>
      <w:r w:rsidR="001E5361" w:rsidRPr="00F56323">
        <w:rPr>
          <w:noProof w:val="0"/>
        </w:rPr>
        <w:t>)</w:t>
      </w:r>
      <w:r w:rsidR="00AF2991" w:rsidRPr="00F56323">
        <w:rPr>
          <w:noProof w:val="0"/>
        </w:rPr>
        <w:t xml:space="preserve">. O número mediano de articulações ativas </w:t>
      </w:r>
      <w:r w:rsidR="00F10F31">
        <w:rPr>
          <w:noProof w:val="0"/>
        </w:rPr>
        <w:t xml:space="preserve">na avaliação basal </w:t>
      </w:r>
      <w:r w:rsidR="00AF2991" w:rsidRPr="00F56323">
        <w:rPr>
          <w:noProof w:val="0"/>
        </w:rPr>
        <w:t xml:space="preserve">foi 12, e </w:t>
      </w:r>
      <w:r w:rsidR="001E5361" w:rsidRPr="00F56323">
        <w:rPr>
          <w:noProof w:val="0"/>
        </w:rPr>
        <w:t>a</w:t>
      </w:r>
      <w:r w:rsidR="00AF2991" w:rsidRPr="00F56323">
        <w:rPr>
          <w:noProof w:val="0"/>
        </w:rPr>
        <w:t xml:space="preserve"> PCR median</w:t>
      </w:r>
      <w:r w:rsidR="001E5361" w:rsidRPr="00F56323">
        <w:rPr>
          <w:noProof w:val="0"/>
        </w:rPr>
        <w:t>a</w:t>
      </w:r>
      <w:r w:rsidR="00AF2991" w:rsidRPr="00F56323">
        <w:rPr>
          <w:noProof w:val="0"/>
        </w:rPr>
        <w:t xml:space="preserve"> foi 0,17</w:t>
      </w:r>
      <w:r w:rsidR="003A23D1" w:rsidRPr="00F56323">
        <w:rPr>
          <w:noProof w:val="0"/>
        </w:rPr>
        <w:t> </w:t>
      </w:r>
      <w:r w:rsidR="00AF2991" w:rsidRPr="00F56323">
        <w:rPr>
          <w:noProof w:val="0"/>
        </w:rPr>
        <w:t>mg/dl.</w:t>
      </w:r>
    </w:p>
    <w:p w14:paraId="668D65E1" w14:textId="77777777" w:rsidR="00AF2991" w:rsidRPr="00F56323" w:rsidRDefault="00AF2991" w:rsidP="009028D0">
      <w:pPr>
        <w:rPr>
          <w:noProof w:val="0"/>
        </w:rPr>
      </w:pPr>
    </w:p>
    <w:p w14:paraId="598A4486" w14:textId="77777777" w:rsidR="00AF2991" w:rsidRPr="00F56323" w:rsidRDefault="00AF2991" w:rsidP="009028D0">
      <w:pPr>
        <w:rPr>
          <w:noProof w:val="0"/>
        </w:rPr>
      </w:pPr>
      <w:r w:rsidRPr="00F56323">
        <w:rPr>
          <w:noProof w:val="0"/>
        </w:rPr>
        <w:t>A parte 1 do estudo consistiu numa fase aberta</w:t>
      </w:r>
      <w:r w:rsidR="00E37974" w:rsidRPr="00F56323">
        <w:rPr>
          <w:noProof w:val="0"/>
        </w:rPr>
        <w:t xml:space="preserve"> </w:t>
      </w:r>
      <w:r w:rsidRPr="00F56323">
        <w:rPr>
          <w:noProof w:val="0"/>
        </w:rPr>
        <w:t>de 16</w:t>
      </w:r>
      <w:r w:rsidR="00EC4CB6" w:rsidRPr="00F56323">
        <w:rPr>
          <w:noProof w:val="0"/>
        </w:rPr>
        <w:t> </w:t>
      </w:r>
      <w:r w:rsidRPr="00F56323">
        <w:rPr>
          <w:noProof w:val="0"/>
        </w:rPr>
        <w:t>semanas na qual as 173</w:t>
      </w:r>
      <w:r w:rsidR="00EC4CB6" w:rsidRPr="00F56323">
        <w:rPr>
          <w:noProof w:val="0"/>
        </w:rPr>
        <w:t> </w:t>
      </w:r>
      <w:r w:rsidRPr="00F56323">
        <w:rPr>
          <w:noProof w:val="0"/>
        </w:rPr>
        <w:t>crianças recrutadas receberam Simponi 30 mg/m</w:t>
      </w:r>
      <w:r w:rsidRPr="00F56323">
        <w:rPr>
          <w:noProof w:val="0"/>
          <w:vertAlign w:val="superscript"/>
        </w:rPr>
        <w:t xml:space="preserve">2 </w:t>
      </w:r>
      <w:r w:rsidRPr="00F56323">
        <w:rPr>
          <w:noProof w:val="0"/>
        </w:rPr>
        <w:t>(</w:t>
      </w:r>
      <w:r w:rsidR="003A23D1" w:rsidRPr="00F56323">
        <w:rPr>
          <w:noProof w:val="0"/>
        </w:rPr>
        <w:t>máximo</w:t>
      </w:r>
      <w:r w:rsidRPr="00F56323">
        <w:rPr>
          <w:noProof w:val="0"/>
        </w:rPr>
        <w:t xml:space="preserve"> 50 mg) subcutaneamente a cada 4 semanas e MTX. As 154 crianças que </w:t>
      </w:r>
      <w:r w:rsidR="00E37974" w:rsidRPr="00F56323">
        <w:rPr>
          <w:noProof w:val="0"/>
        </w:rPr>
        <w:t>atingiram</w:t>
      </w:r>
      <w:r w:rsidRPr="00F56323">
        <w:rPr>
          <w:noProof w:val="0"/>
        </w:rPr>
        <w:t xml:space="preserve"> resposta pediátrica ACR 30 </w:t>
      </w:r>
      <w:r w:rsidRPr="00F56323">
        <w:rPr>
          <w:noProof w:val="0"/>
          <w:szCs w:val="22"/>
          <w:lang w:eastAsia="pt-PT"/>
        </w:rPr>
        <w:t>(ACR Ped</w:t>
      </w:r>
      <w:r w:rsidR="00C2018E">
        <w:rPr>
          <w:noProof w:val="0"/>
          <w:szCs w:val="22"/>
          <w:lang w:eastAsia="pt-PT"/>
        </w:rPr>
        <w:t> 3</w:t>
      </w:r>
      <w:r w:rsidRPr="00F56323">
        <w:rPr>
          <w:noProof w:val="0"/>
          <w:szCs w:val="22"/>
          <w:lang w:eastAsia="pt-PT"/>
        </w:rPr>
        <w:t>0)</w:t>
      </w:r>
      <w:r w:rsidRPr="00F56323">
        <w:rPr>
          <w:noProof w:val="0"/>
        </w:rPr>
        <w:t xml:space="preserve"> à semana 16 entraram na Parte 2 do estudo, a fase </w:t>
      </w:r>
      <w:r w:rsidR="00E37974" w:rsidRPr="00F56323">
        <w:rPr>
          <w:noProof w:val="0"/>
        </w:rPr>
        <w:t>aleatorizada</w:t>
      </w:r>
      <w:r w:rsidR="00F10F31">
        <w:rPr>
          <w:noProof w:val="0"/>
        </w:rPr>
        <w:t xml:space="preserve"> de descontinuidade</w:t>
      </w:r>
      <w:r w:rsidRPr="00F56323">
        <w:rPr>
          <w:noProof w:val="0"/>
        </w:rPr>
        <w:t>, e receberam Simponi 30 mg</w:t>
      </w:r>
      <w:r w:rsidR="003925A1" w:rsidRPr="00F56323">
        <w:rPr>
          <w:noProof w:val="0"/>
        </w:rPr>
        <w:t>/</w:t>
      </w:r>
      <w:r w:rsidRPr="00F56323">
        <w:rPr>
          <w:noProof w:val="0"/>
        </w:rPr>
        <w:t>m</w:t>
      </w:r>
      <w:r w:rsidRPr="00F56323">
        <w:rPr>
          <w:noProof w:val="0"/>
          <w:vertAlign w:val="superscript"/>
        </w:rPr>
        <w:t>2</w:t>
      </w:r>
      <w:r w:rsidRPr="00F56323">
        <w:rPr>
          <w:noProof w:val="0"/>
        </w:rPr>
        <w:t xml:space="preserve"> (</w:t>
      </w:r>
      <w:r w:rsidR="003A23D1" w:rsidRPr="00F56323">
        <w:rPr>
          <w:iCs/>
          <w:noProof w:val="0"/>
        </w:rPr>
        <w:t>máximo</w:t>
      </w:r>
      <w:r w:rsidRPr="00F56323">
        <w:rPr>
          <w:noProof w:val="0"/>
        </w:rPr>
        <w:t xml:space="preserve"> 50 mg) + MTX ou placebo + MTX a cada 4 semanas. Após </w:t>
      </w:r>
      <w:r w:rsidR="00F10F31">
        <w:rPr>
          <w:noProof w:val="0"/>
        </w:rPr>
        <w:t>recidiva</w:t>
      </w:r>
      <w:r w:rsidR="00F10F31" w:rsidRPr="00F56323">
        <w:rPr>
          <w:noProof w:val="0"/>
        </w:rPr>
        <w:t xml:space="preserve"> </w:t>
      </w:r>
      <w:r w:rsidR="003925A1" w:rsidRPr="00F56323">
        <w:rPr>
          <w:noProof w:val="0"/>
        </w:rPr>
        <w:t>da doença as crianças receberam Simponi 30 mg/m</w:t>
      </w:r>
      <w:r w:rsidR="003925A1" w:rsidRPr="00F56323">
        <w:rPr>
          <w:noProof w:val="0"/>
          <w:vertAlign w:val="superscript"/>
        </w:rPr>
        <w:t>2</w:t>
      </w:r>
      <w:r w:rsidR="003925A1" w:rsidRPr="00F56323">
        <w:rPr>
          <w:noProof w:val="0"/>
        </w:rPr>
        <w:t xml:space="preserve"> (</w:t>
      </w:r>
      <w:r w:rsidR="003A23D1" w:rsidRPr="00F56323">
        <w:rPr>
          <w:iCs/>
          <w:noProof w:val="0"/>
        </w:rPr>
        <w:t>máximo</w:t>
      </w:r>
      <w:r w:rsidR="003925A1" w:rsidRPr="00F56323">
        <w:rPr>
          <w:noProof w:val="0"/>
        </w:rPr>
        <w:t xml:space="preserve"> 50 mg) + MTX. À semana 48, as crianças entraram </w:t>
      </w:r>
      <w:r w:rsidR="00F10F31">
        <w:rPr>
          <w:noProof w:val="0"/>
        </w:rPr>
        <w:t>na fase do</w:t>
      </w:r>
      <w:r w:rsidR="00C23DD9" w:rsidRPr="00F56323">
        <w:rPr>
          <w:noProof w:val="0"/>
        </w:rPr>
        <w:t xml:space="preserve"> estudo de</w:t>
      </w:r>
      <w:r w:rsidR="003925A1" w:rsidRPr="00F56323">
        <w:rPr>
          <w:noProof w:val="0"/>
        </w:rPr>
        <w:t xml:space="preserve"> extensão a longo-termo.</w:t>
      </w:r>
    </w:p>
    <w:p w14:paraId="2873B614" w14:textId="77777777" w:rsidR="003925A1" w:rsidRPr="00F56323" w:rsidRDefault="003925A1" w:rsidP="009028D0">
      <w:pPr>
        <w:rPr>
          <w:noProof w:val="0"/>
        </w:rPr>
      </w:pPr>
    </w:p>
    <w:p w14:paraId="7A1CD83B" w14:textId="77777777" w:rsidR="003925A1" w:rsidRPr="00F56323" w:rsidRDefault="003925A1" w:rsidP="009028D0">
      <w:pPr>
        <w:rPr>
          <w:noProof w:val="0"/>
        </w:rPr>
      </w:pPr>
      <w:r w:rsidRPr="00F56323">
        <w:rPr>
          <w:noProof w:val="0"/>
        </w:rPr>
        <w:t>Neste estudo as crianças demonstraram respostas ACR Ped 30,</w:t>
      </w:r>
      <w:r w:rsidR="00C2018E">
        <w:rPr>
          <w:noProof w:val="0"/>
        </w:rPr>
        <w:t xml:space="preserve"> 5</w:t>
      </w:r>
      <w:r w:rsidRPr="00F56323">
        <w:rPr>
          <w:noProof w:val="0"/>
        </w:rPr>
        <w:t>0,</w:t>
      </w:r>
      <w:r w:rsidR="00C2018E">
        <w:rPr>
          <w:noProof w:val="0"/>
        </w:rPr>
        <w:t xml:space="preserve"> 7</w:t>
      </w:r>
      <w:r w:rsidRPr="00F56323">
        <w:rPr>
          <w:noProof w:val="0"/>
        </w:rPr>
        <w:t>0, e</w:t>
      </w:r>
      <w:r w:rsidR="00C2018E">
        <w:rPr>
          <w:noProof w:val="0"/>
        </w:rPr>
        <w:t xml:space="preserve"> 9</w:t>
      </w:r>
      <w:r w:rsidRPr="00F56323">
        <w:rPr>
          <w:noProof w:val="0"/>
        </w:rPr>
        <w:t xml:space="preserve">0 </w:t>
      </w:r>
      <w:r w:rsidR="007F3851">
        <w:rPr>
          <w:noProof w:val="0"/>
        </w:rPr>
        <w:t>desde</w:t>
      </w:r>
      <w:r w:rsidR="007F3851" w:rsidRPr="00F56323">
        <w:rPr>
          <w:noProof w:val="0"/>
        </w:rPr>
        <w:t xml:space="preserve"> </w:t>
      </w:r>
      <w:r w:rsidRPr="00F56323">
        <w:rPr>
          <w:noProof w:val="0"/>
        </w:rPr>
        <w:t>a semana 4.</w:t>
      </w:r>
    </w:p>
    <w:p w14:paraId="3FA04DC3" w14:textId="77777777" w:rsidR="003925A1" w:rsidRPr="00F56323" w:rsidRDefault="003925A1" w:rsidP="009028D0">
      <w:pPr>
        <w:rPr>
          <w:noProof w:val="0"/>
        </w:rPr>
      </w:pPr>
    </w:p>
    <w:p w14:paraId="03D41546" w14:textId="77777777" w:rsidR="003925A1" w:rsidRPr="00F56323" w:rsidRDefault="003925A1" w:rsidP="009028D0">
      <w:pPr>
        <w:rPr>
          <w:noProof w:val="0"/>
        </w:rPr>
      </w:pPr>
      <w:r w:rsidRPr="00F56323">
        <w:rPr>
          <w:noProof w:val="0"/>
        </w:rPr>
        <w:t xml:space="preserve">À semana 16, 87% das crianças eram respondedores ACR Ped 30, e 79%, 66% e 36% das crianças </w:t>
      </w:r>
      <w:r w:rsidR="00205C19" w:rsidRPr="00F56323">
        <w:rPr>
          <w:noProof w:val="0"/>
        </w:rPr>
        <w:t xml:space="preserve">eram respondedores ACR Ped 50, ACR Ped 70, e ACR Ped 90, respetivamente. À semana 16, 34% das crianças tinham doença inativa, definida como </w:t>
      </w:r>
      <w:r w:rsidR="003A23D1" w:rsidRPr="00F56323">
        <w:rPr>
          <w:noProof w:val="0"/>
        </w:rPr>
        <w:t>cumprindo</w:t>
      </w:r>
      <w:r w:rsidR="00205C19" w:rsidRPr="00F56323">
        <w:rPr>
          <w:noProof w:val="0"/>
        </w:rPr>
        <w:t xml:space="preserve"> todos os seguintes requisitos: nenhuma articulação com artrite ativa</w:t>
      </w:r>
      <w:r w:rsidR="00BF7097" w:rsidRPr="00F56323">
        <w:rPr>
          <w:noProof w:val="0"/>
        </w:rPr>
        <w:t>;</w:t>
      </w:r>
      <w:r w:rsidR="00205C19" w:rsidRPr="00F56323">
        <w:rPr>
          <w:noProof w:val="0"/>
        </w:rPr>
        <w:t xml:space="preserve"> </w:t>
      </w:r>
      <w:r w:rsidR="00F10F31">
        <w:rPr>
          <w:noProof w:val="0"/>
        </w:rPr>
        <w:t>ausência de</w:t>
      </w:r>
      <w:r w:rsidR="00F10F31" w:rsidRPr="00F56323">
        <w:rPr>
          <w:noProof w:val="0"/>
        </w:rPr>
        <w:t xml:space="preserve"> </w:t>
      </w:r>
      <w:r w:rsidR="00205C19" w:rsidRPr="00F56323">
        <w:rPr>
          <w:noProof w:val="0"/>
        </w:rPr>
        <w:t>febre, erupção cutânea, serosite, esplenomegalia, hepatomegalia ou linfadenopatia generalizada</w:t>
      </w:r>
      <w:r w:rsidR="003A23D1" w:rsidRPr="00F56323">
        <w:rPr>
          <w:noProof w:val="0"/>
        </w:rPr>
        <w:t xml:space="preserve"> </w:t>
      </w:r>
      <w:r w:rsidR="00205C19" w:rsidRPr="00F56323">
        <w:rPr>
          <w:noProof w:val="0"/>
        </w:rPr>
        <w:t>atribuível à AIJ</w:t>
      </w:r>
      <w:r w:rsidR="00BF7097" w:rsidRPr="00F56323">
        <w:rPr>
          <w:noProof w:val="0"/>
        </w:rPr>
        <w:t>;</w:t>
      </w:r>
      <w:r w:rsidR="00205C19" w:rsidRPr="00F56323">
        <w:rPr>
          <w:noProof w:val="0"/>
        </w:rPr>
        <w:t xml:space="preserve"> </w:t>
      </w:r>
      <w:r w:rsidR="00F10F31">
        <w:rPr>
          <w:noProof w:val="0"/>
        </w:rPr>
        <w:t>ausência de</w:t>
      </w:r>
      <w:r w:rsidR="00F10F31" w:rsidRPr="00F56323">
        <w:rPr>
          <w:noProof w:val="0"/>
        </w:rPr>
        <w:t xml:space="preserve"> </w:t>
      </w:r>
      <w:r w:rsidR="00205C19" w:rsidRPr="00F56323">
        <w:rPr>
          <w:noProof w:val="0"/>
        </w:rPr>
        <w:t>uveítes ativas, VS</w:t>
      </w:r>
      <w:r w:rsidR="006718CC" w:rsidRPr="00F56323">
        <w:rPr>
          <w:noProof w:val="0"/>
        </w:rPr>
        <w:t>E</w:t>
      </w:r>
      <w:r w:rsidR="00205C19" w:rsidRPr="00F56323">
        <w:rPr>
          <w:noProof w:val="0"/>
        </w:rPr>
        <w:t xml:space="preserve"> normal (&lt; 20 mm/hora) ou PCR</w:t>
      </w:r>
      <w:r w:rsidR="00BF7097" w:rsidRPr="00F56323">
        <w:rPr>
          <w:noProof w:val="0"/>
        </w:rPr>
        <w:t xml:space="preserve"> normal</w:t>
      </w:r>
      <w:r w:rsidR="00205C19" w:rsidRPr="00F56323">
        <w:rPr>
          <w:noProof w:val="0"/>
        </w:rPr>
        <w:t xml:space="preserve"> (&lt; 1,0 mg/dl); </w:t>
      </w:r>
      <w:r w:rsidR="00FD31CE" w:rsidRPr="00F56323">
        <w:rPr>
          <w:noProof w:val="0"/>
        </w:rPr>
        <w:t>avaliação médic</w:t>
      </w:r>
      <w:r w:rsidR="00BF7097" w:rsidRPr="00F56323">
        <w:rPr>
          <w:noProof w:val="0"/>
        </w:rPr>
        <w:t>a</w:t>
      </w:r>
      <w:r w:rsidR="00FD31CE" w:rsidRPr="00F56323">
        <w:rPr>
          <w:noProof w:val="0"/>
        </w:rPr>
        <w:t xml:space="preserve"> global</w:t>
      </w:r>
      <w:r w:rsidR="00347100" w:rsidRPr="00F56323">
        <w:rPr>
          <w:noProof w:val="0"/>
        </w:rPr>
        <w:t xml:space="preserve"> </w:t>
      </w:r>
      <w:r w:rsidR="00FD31CE" w:rsidRPr="00F56323">
        <w:rPr>
          <w:noProof w:val="0"/>
        </w:rPr>
        <w:t>da atividade da doença (≤ </w:t>
      </w:r>
      <w:r w:rsidR="00FB416B">
        <w:rPr>
          <w:noProof w:val="0"/>
        </w:rPr>
        <w:t>5 </w:t>
      </w:r>
      <w:r w:rsidR="00FD31CE" w:rsidRPr="00F56323">
        <w:rPr>
          <w:noProof w:val="0"/>
        </w:rPr>
        <w:t xml:space="preserve">mm na EVA); </w:t>
      </w:r>
      <w:r w:rsidR="003A23D1" w:rsidRPr="00F56323">
        <w:rPr>
          <w:noProof w:val="0"/>
        </w:rPr>
        <w:t>duração</w:t>
      </w:r>
      <w:r w:rsidR="00FD31CE" w:rsidRPr="00F56323">
        <w:rPr>
          <w:noProof w:val="0"/>
        </w:rPr>
        <w:t xml:space="preserve"> da rigidez matinal &lt; 1</w:t>
      </w:r>
      <w:r w:rsidR="00FB416B">
        <w:rPr>
          <w:noProof w:val="0"/>
        </w:rPr>
        <w:t>5 </w:t>
      </w:r>
      <w:r w:rsidR="00FD31CE" w:rsidRPr="00F56323">
        <w:rPr>
          <w:noProof w:val="0"/>
        </w:rPr>
        <w:t>minutos.</w:t>
      </w:r>
    </w:p>
    <w:p w14:paraId="7A40D353" w14:textId="77777777" w:rsidR="00FD31CE" w:rsidRPr="00F56323" w:rsidRDefault="00FD31CE" w:rsidP="009028D0">
      <w:pPr>
        <w:rPr>
          <w:noProof w:val="0"/>
        </w:rPr>
      </w:pPr>
    </w:p>
    <w:p w14:paraId="23F8207F" w14:textId="241F0B11" w:rsidR="00FD31CE" w:rsidRPr="00F56323" w:rsidRDefault="00FD31CE" w:rsidP="009028D0">
      <w:pPr>
        <w:rPr>
          <w:noProof w:val="0"/>
        </w:rPr>
      </w:pPr>
      <w:r w:rsidRPr="00F56323">
        <w:rPr>
          <w:noProof w:val="0"/>
        </w:rPr>
        <w:t xml:space="preserve">À semana 16, todos os componentes da resposta ACR Ped demonstraram melhoria clínica significativa </w:t>
      </w:r>
      <w:r w:rsidR="00F10F31">
        <w:rPr>
          <w:noProof w:val="0"/>
        </w:rPr>
        <w:t xml:space="preserve">comparativamente </w:t>
      </w:r>
      <w:r w:rsidR="00F10F31" w:rsidRPr="007C3027">
        <w:rPr>
          <w:noProof w:val="0"/>
        </w:rPr>
        <w:t>à avaliação basal</w:t>
      </w:r>
      <w:r w:rsidRPr="00F56323">
        <w:rPr>
          <w:noProof w:val="0"/>
        </w:rPr>
        <w:t xml:space="preserve"> (ver Tabela </w:t>
      </w:r>
      <w:r w:rsidR="00006CAE">
        <w:rPr>
          <w:noProof w:val="0"/>
        </w:rPr>
        <w:t>9</w:t>
      </w:r>
      <w:r w:rsidRPr="00F56323">
        <w:rPr>
          <w:noProof w:val="0"/>
        </w:rPr>
        <w:t>).</w:t>
      </w:r>
    </w:p>
    <w:p w14:paraId="01038008" w14:textId="77777777" w:rsidR="00FD31CE" w:rsidRPr="00F56323" w:rsidRDefault="00FD31CE" w:rsidP="009028D0">
      <w:pPr>
        <w:rPr>
          <w:noProof w:val="0"/>
        </w:rPr>
      </w:pPr>
    </w:p>
    <w:p w14:paraId="7E5368DA" w14:textId="55F84552" w:rsidR="00FD31CE" w:rsidRPr="00F56323" w:rsidRDefault="00FD31CE" w:rsidP="009028D0">
      <w:pPr>
        <w:keepNext/>
        <w:jc w:val="center"/>
        <w:rPr>
          <w:b/>
          <w:bCs/>
          <w:noProof w:val="0"/>
        </w:rPr>
      </w:pPr>
      <w:r w:rsidRPr="00F56323">
        <w:rPr>
          <w:b/>
          <w:bCs/>
          <w:noProof w:val="0"/>
        </w:rPr>
        <w:t>Tabela </w:t>
      </w:r>
      <w:r w:rsidR="00006CAE">
        <w:rPr>
          <w:b/>
          <w:bCs/>
          <w:noProof w:val="0"/>
        </w:rPr>
        <w:t>9</w:t>
      </w:r>
    </w:p>
    <w:p w14:paraId="60EA6B01" w14:textId="77777777" w:rsidR="00FD31CE" w:rsidRPr="00F56323" w:rsidRDefault="00FD31CE" w:rsidP="009028D0">
      <w:pPr>
        <w:keepNext/>
        <w:jc w:val="center"/>
        <w:rPr>
          <w:b/>
          <w:noProof w:val="0"/>
        </w:rPr>
      </w:pPr>
      <w:r w:rsidRPr="00F56323">
        <w:rPr>
          <w:b/>
          <w:noProof w:val="0"/>
        </w:rPr>
        <w:t>Melhorias a partir do valor base nos componentes do ACR Ped à semana 16</w:t>
      </w:r>
      <w:r w:rsidR="00BF7097" w:rsidRPr="00F56323">
        <w:rPr>
          <w:b/>
          <w:noProof w:val="0"/>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3"/>
        <w:gridCol w:w="2669"/>
      </w:tblGrid>
      <w:tr w:rsidR="00FD31CE" w:rsidRPr="00F56323" w14:paraId="1D3A32F0" w14:textId="77777777" w:rsidTr="00664363">
        <w:trPr>
          <w:cantSplit/>
          <w:jc w:val="center"/>
        </w:trPr>
        <w:tc>
          <w:tcPr>
            <w:tcW w:w="6480" w:type="dxa"/>
            <w:shd w:val="clear" w:color="auto" w:fill="auto"/>
          </w:tcPr>
          <w:p w14:paraId="1C17FBD4" w14:textId="77777777" w:rsidR="00FD31CE" w:rsidRPr="00F56323" w:rsidRDefault="00FD31CE" w:rsidP="009028D0">
            <w:pPr>
              <w:keepNext/>
              <w:autoSpaceDE w:val="0"/>
              <w:autoSpaceDN w:val="0"/>
              <w:adjustRightInd w:val="0"/>
              <w:rPr>
                <w:noProof w:val="0"/>
              </w:rPr>
            </w:pPr>
          </w:p>
        </w:tc>
        <w:tc>
          <w:tcPr>
            <w:tcW w:w="2700" w:type="dxa"/>
            <w:shd w:val="clear" w:color="auto" w:fill="auto"/>
          </w:tcPr>
          <w:p w14:paraId="5F24AE29" w14:textId="77777777" w:rsidR="00FD31CE" w:rsidRPr="00F56323" w:rsidRDefault="00FD31CE" w:rsidP="009028D0">
            <w:pPr>
              <w:keepNext/>
              <w:jc w:val="center"/>
              <w:rPr>
                <w:b/>
                <w:bCs/>
                <w:noProof w:val="0"/>
              </w:rPr>
            </w:pPr>
            <w:r w:rsidRPr="00F56323">
              <w:rPr>
                <w:b/>
                <w:bCs/>
                <w:noProof w:val="0"/>
              </w:rPr>
              <w:t>Percentagem mediana de melhoria</w:t>
            </w:r>
          </w:p>
        </w:tc>
      </w:tr>
      <w:tr w:rsidR="00FD31CE" w:rsidRPr="00F56323" w14:paraId="5E7CCF53" w14:textId="77777777" w:rsidTr="00664363">
        <w:trPr>
          <w:cantSplit/>
          <w:jc w:val="center"/>
        </w:trPr>
        <w:tc>
          <w:tcPr>
            <w:tcW w:w="6480" w:type="dxa"/>
            <w:shd w:val="clear" w:color="auto" w:fill="auto"/>
          </w:tcPr>
          <w:p w14:paraId="5CC0E512" w14:textId="77777777" w:rsidR="00FD31CE" w:rsidRPr="00F56323" w:rsidRDefault="00FD31CE" w:rsidP="009028D0">
            <w:pPr>
              <w:keepNext/>
              <w:autoSpaceDE w:val="0"/>
              <w:autoSpaceDN w:val="0"/>
              <w:adjustRightInd w:val="0"/>
              <w:rPr>
                <w:noProof w:val="0"/>
              </w:rPr>
            </w:pPr>
          </w:p>
        </w:tc>
        <w:tc>
          <w:tcPr>
            <w:tcW w:w="2700" w:type="dxa"/>
            <w:shd w:val="clear" w:color="auto" w:fill="auto"/>
          </w:tcPr>
          <w:p w14:paraId="6F20D31B" w14:textId="77777777" w:rsidR="00FD31CE" w:rsidRPr="00F56323" w:rsidRDefault="00FD31CE" w:rsidP="009028D0">
            <w:pPr>
              <w:keepNext/>
              <w:autoSpaceDE w:val="0"/>
              <w:autoSpaceDN w:val="0"/>
              <w:jc w:val="center"/>
              <w:rPr>
                <w:noProof w:val="0"/>
              </w:rPr>
            </w:pPr>
            <w:r w:rsidRPr="00F56323">
              <w:rPr>
                <w:noProof w:val="0"/>
              </w:rPr>
              <w:t>Simponi 30 mg/m</w:t>
            </w:r>
            <w:r w:rsidRPr="00F56323">
              <w:rPr>
                <w:noProof w:val="0"/>
                <w:vertAlign w:val="superscript"/>
              </w:rPr>
              <w:t>2</w:t>
            </w:r>
          </w:p>
          <w:p w14:paraId="594F9E68" w14:textId="77777777" w:rsidR="00FD31CE" w:rsidRPr="00F56323" w:rsidRDefault="00FD31CE" w:rsidP="009028D0">
            <w:pPr>
              <w:keepNext/>
              <w:autoSpaceDE w:val="0"/>
              <w:autoSpaceDN w:val="0"/>
              <w:jc w:val="center"/>
              <w:rPr>
                <w:noProof w:val="0"/>
              </w:rPr>
            </w:pPr>
            <w:r w:rsidRPr="00F56323">
              <w:rPr>
                <w:noProof w:val="0"/>
              </w:rPr>
              <w:t>n</w:t>
            </w:r>
            <w:r w:rsidRPr="00F56323">
              <w:rPr>
                <w:noProof w:val="0"/>
                <w:vertAlign w:val="superscript"/>
              </w:rPr>
              <w:t>b</w:t>
            </w:r>
            <w:r w:rsidRPr="00F56323">
              <w:rPr>
                <w:noProof w:val="0"/>
              </w:rPr>
              <w:t> = 173</w:t>
            </w:r>
          </w:p>
        </w:tc>
      </w:tr>
      <w:tr w:rsidR="00FD31CE" w:rsidRPr="00F56323" w14:paraId="3CCDE375" w14:textId="77777777" w:rsidTr="00664363">
        <w:trPr>
          <w:cantSplit/>
          <w:jc w:val="center"/>
        </w:trPr>
        <w:tc>
          <w:tcPr>
            <w:tcW w:w="6480" w:type="dxa"/>
            <w:shd w:val="clear" w:color="auto" w:fill="auto"/>
          </w:tcPr>
          <w:p w14:paraId="752A914B" w14:textId="77777777" w:rsidR="00FD31CE" w:rsidRPr="00F56323" w:rsidRDefault="00FD31CE" w:rsidP="009028D0">
            <w:pPr>
              <w:autoSpaceDE w:val="0"/>
              <w:autoSpaceDN w:val="0"/>
              <w:adjustRightInd w:val="0"/>
              <w:rPr>
                <w:noProof w:val="0"/>
              </w:rPr>
            </w:pPr>
            <w:r w:rsidRPr="00F56323">
              <w:rPr>
                <w:noProof w:val="0"/>
              </w:rPr>
              <w:t>Avaliação médica global da doença</w:t>
            </w:r>
          </w:p>
          <w:p w14:paraId="7D14EAE5" w14:textId="77777777" w:rsidR="00FD31CE" w:rsidRPr="00F56323" w:rsidRDefault="00FD31CE" w:rsidP="009028D0">
            <w:pPr>
              <w:autoSpaceDE w:val="0"/>
              <w:autoSpaceDN w:val="0"/>
              <w:adjustRightInd w:val="0"/>
              <w:rPr>
                <w:noProof w:val="0"/>
              </w:rPr>
            </w:pPr>
            <w:r w:rsidRPr="00F56323">
              <w:rPr>
                <w:noProof w:val="0"/>
              </w:rPr>
              <w:t>(EVA</w:t>
            </w:r>
            <w:r w:rsidRPr="00F56323">
              <w:rPr>
                <w:noProof w:val="0"/>
                <w:vertAlign w:val="superscript"/>
              </w:rPr>
              <w:t>c</w:t>
            </w:r>
            <w:r w:rsidRPr="00F56323">
              <w:rPr>
                <w:noProof w:val="0"/>
              </w:rPr>
              <w:t> 0-10 cm)</w:t>
            </w:r>
          </w:p>
        </w:tc>
        <w:tc>
          <w:tcPr>
            <w:tcW w:w="2700" w:type="dxa"/>
            <w:shd w:val="clear" w:color="auto" w:fill="auto"/>
          </w:tcPr>
          <w:p w14:paraId="26844EC0" w14:textId="77777777" w:rsidR="00FD31CE" w:rsidRPr="00F56323" w:rsidRDefault="00FD31CE" w:rsidP="009028D0">
            <w:pPr>
              <w:autoSpaceDE w:val="0"/>
              <w:autoSpaceDN w:val="0"/>
              <w:adjustRightInd w:val="0"/>
              <w:jc w:val="center"/>
              <w:rPr>
                <w:noProof w:val="0"/>
              </w:rPr>
            </w:pPr>
            <w:r w:rsidRPr="00F56323">
              <w:rPr>
                <w:noProof w:val="0"/>
              </w:rPr>
              <w:t>88%</w:t>
            </w:r>
          </w:p>
        </w:tc>
      </w:tr>
      <w:tr w:rsidR="00FD31CE" w:rsidRPr="00F56323" w14:paraId="4F622E7B" w14:textId="77777777" w:rsidTr="00664363">
        <w:trPr>
          <w:cantSplit/>
          <w:jc w:val="center"/>
        </w:trPr>
        <w:tc>
          <w:tcPr>
            <w:tcW w:w="6480" w:type="dxa"/>
            <w:shd w:val="clear" w:color="auto" w:fill="auto"/>
          </w:tcPr>
          <w:p w14:paraId="419BD2D3" w14:textId="77777777" w:rsidR="00FD31CE" w:rsidRPr="00F56323" w:rsidRDefault="00FD31CE" w:rsidP="009028D0">
            <w:pPr>
              <w:autoSpaceDE w:val="0"/>
              <w:autoSpaceDN w:val="0"/>
              <w:adjustRightInd w:val="0"/>
              <w:rPr>
                <w:noProof w:val="0"/>
              </w:rPr>
            </w:pPr>
            <w:r w:rsidRPr="00F56323">
              <w:rPr>
                <w:noProof w:val="0"/>
              </w:rPr>
              <w:t>Avaliação global do sujeito/progenitor do bem-estar geral</w:t>
            </w:r>
            <w:r w:rsidR="003A23D1" w:rsidRPr="00F56323">
              <w:rPr>
                <w:noProof w:val="0"/>
              </w:rPr>
              <w:t xml:space="preserve"> </w:t>
            </w:r>
            <w:r w:rsidRPr="00F56323">
              <w:rPr>
                <w:noProof w:val="0"/>
              </w:rPr>
              <w:t>(EVA 0</w:t>
            </w:r>
            <w:r w:rsidRPr="00F56323">
              <w:rPr>
                <w:noProof w:val="0"/>
              </w:rPr>
              <w:noBreakHyphen/>
              <w:t>10 cm)</w:t>
            </w:r>
          </w:p>
        </w:tc>
        <w:tc>
          <w:tcPr>
            <w:tcW w:w="2700" w:type="dxa"/>
            <w:shd w:val="clear" w:color="auto" w:fill="auto"/>
          </w:tcPr>
          <w:p w14:paraId="11F3C1E5" w14:textId="77777777" w:rsidR="00FD31CE" w:rsidRPr="00F56323" w:rsidRDefault="00FD31CE" w:rsidP="009028D0">
            <w:pPr>
              <w:autoSpaceDE w:val="0"/>
              <w:autoSpaceDN w:val="0"/>
              <w:adjustRightInd w:val="0"/>
              <w:jc w:val="center"/>
              <w:rPr>
                <w:noProof w:val="0"/>
              </w:rPr>
            </w:pPr>
            <w:r w:rsidRPr="00F56323">
              <w:rPr>
                <w:noProof w:val="0"/>
              </w:rPr>
              <w:t>67%</w:t>
            </w:r>
          </w:p>
        </w:tc>
      </w:tr>
      <w:tr w:rsidR="00FD31CE" w:rsidRPr="00F56323" w14:paraId="05500E9E" w14:textId="77777777" w:rsidTr="00664363">
        <w:trPr>
          <w:cantSplit/>
          <w:jc w:val="center"/>
        </w:trPr>
        <w:tc>
          <w:tcPr>
            <w:tcW w:w="6480" w:type="dxa"/>
            <w:shd w:val="clear" w:color="auto" w:fill="auto"/>
          </w:tcPr>
          <w:p w14:paraId="049DF8AF" w14:textId="77777777" w:rsidR="00FD31CE" w:rsidRPr="00F56323" w:rsidRDefault="00FD31CE" w:rsidP="009028D0">
            <w:pPr>
              <w:autoSpaceDE w:val="0"/>
              <w:autoSpaceDN w:val="0"/>
              <w:adjustRightInd w:val="0"/>
              <w:rPr>
                <w:noProof w:val="0"/>
              </w:rPr>
            </w:pPr>
            <w:r w:rsidRPr="00F56323">
              <w:rPr>
                <w:noProof w:val="0"/>
              </w:rPr>
              <w:t>Número de articulações ativas</w:t>
            </w:r>
          </w:p>
        </w:tc>
        <w:tc>
          <w:tcPr>
            <w:tcW w:w="2700" w:type="dxa"/>
            <w:shd w:val="clear" w:color="auto" w:fill="auto"/>
          </w:tcPr>
          <w:p w14:paraId="3B59F671" w14:textId="77777777" w:rsidR="00FD31CE" w:rsidRPr="00F56323" w:rsidRDefault="00FD31CE" w:rsidP="009028D0">
            <w:pPr>
              <w:autoSpaceDE w:val="0"/>
              <w:autoSpaceDN w:val="0"/>
              <w:adjustRightInd w:val="0"/>
              <w:jc w:val="center"/>
              <w:rPr>
                <w:noProof w:val="0"/>
              </w:rPr>
            </w:pPr>
            <w:r w:rsidRPr="00F56323">
              <w:rPr>
                <w:noProof w:val="0"/>
              </w:rPr>
              <w:t>92%</w:t>
            </w:r>
          </w:p>
        </w:tc>
      </w:tr>
      <w:tr w:rsidR="00FD31CE" w:rsidRPr="00F56323" w14:paraId="20769C6F" w14:textId="77777777" w:rsidTr="00664363">
        <w:trPr>
          <w:cantSplit/>
          <w:jc w:val="center"/>
        </w:trPr>
        <w:tc>
          <w:tcPr>
            <w:tcW w:w="6480" w:type="dxa"/>
            <w:shd w:val="clear" w:color="auto" w:fill="auto"/>
          </w:tcPr>
          <w:p w14:paraId="6B4D7466" w14:textId="77777777" w:rsidR="00FD31CE" w:rsidRPr="00F56323" w:rsidRDefault="00FD31CE" w:rsidP="009028D0">
            <w:pPr>
              <w:autoSpaceDE w:val="0"/>
              <w:autoSpaceDN w:val="0"/>
              <w:adjustRightInd w:val="0"/>
              <w:rPr>
                <w:noProof w:val="0"/>
              </w:rPr>
            </w:pPr>
            <w:r w:rsidRPr="00F56323">
              <w:rPr>
                <w:noProof w:val="0"/>
              </w:rPr>
              <w:t>Número de articulações com limitação da amplitude de movimento</w:t>
            </w:r>
          </w:p>
        </w:tc>
        <w:tc>
          <w:tcPr>
            <w:tcW w:w="2700" w:type="dxa"/>
            <w:shd w:val="clear" w:color="auto" w:fill="auto"/>
          </w:tcPr>
          <w:p w14:paraId="15776551" w14:textId="77777777" w:rsidR="00FD31CE" w:rsidRPr="00F56323" w:rsidRDefault="00FD31CE" w:rsidP="009028D0">
            <w:pPr>
              <w:autoSpaceDE w:val="0"/>
              <w:autoSpaceDN w:val="0"/>
              <w:adjustRightInd w:val="0"/>
              <w:jc w:val="center"/>
              <w:rPr>
                <w:noProof w:val="0"/>
              </w:rPr>
            </w:pPr>
            <w:r w:rsidRPr="00F56323">
              <w:rPr>
                <w:noProof w:val="0"/>
              </w:rPr>
              <w:t>80%</w:t>
            </w:r>
          </w:p>
        </w:tc>
      </w:tr>
      <w:tr w:rsidR="00FD31CE" w:rsidRPr="00F56323" w14:paraId="71BD32AB" w14:textId="77777777" w:rsidTr="00664363">
        <w:trPr>
          <w:cantSplit/>
          <w:jc w:val="center"/>
        </w:trPr>
        <w:tc>
          <w:tcPr>
            <w:tcW w:w="6480" w:type="dxa"/>
            <w:shd w:val="clear" w:color="auto" w:fill="auto"/>
          </w:tcPr>
          <w:p w14:paraId="015C1729" w14:textId="77777777" w:rsidR="00FD31CE" w:rsidRPr="00F56323" w:rsidRDefault="00FD31CE" w:rsidP="009028D0">
            <w:pPr>
              <w:autoSpaceDE w:val="0"/>
              <w:autoSpaceDN w:val="0"/>
              <w:adjustRightInd w:val="0"/>
              <w:rPr>
                <w:noProof w:val="0"/>
              </w:rPr>
            </w:pPr>
            <w:r w:rsidRPr="00F56323">
              <w:rPr>
                <w:noProof w:val="0"/>
              </w:rPr>
              <w:t>Função física pelo CHAQ</w:t>
            </w:r>
            <w:r w:rsidRPr="00F56323">
              <w:rPr>
                <w:noProof w:val="0"/>
                <w:vertAlign w:val="superscript"/>
              </w:rPr>
              <w:t>d</w:t>
            </w:r>
          </w:p>
        </w:tc>
        <w:tc>
          <w:tcPr>
            <w:tcW w:w="2700" w:type="dxa"/>
            <w:shd w:val="clear" w:color="auto" w:fill="auto"/>
          </w:tcPr>
          <w:p w14:paraId="44F12249" w14:textId="77777777" w:rsidR="00FD31CE" w:rsidRPr="00F56323" w:rsidRDefault="00FD31CE" w:rsidP="009028D0">
            <w:pPr>
              <w:autoSpaceDE w:val="0"/>
              <w:autoSpaceDN w:val="0"/>
              <w:adjustRightInd w:val="0"/>
              <w:jc w:val="center"/>
              <w:rPr>
                <w:noProof w:val="0"/>
              </w:rPr>
            </w:pPr>
            <w:r w:rsidRPr="00F56323">
              <w:rPr>
                <w:noProof w:val="0"/>
              </w:rPr>
              <w:t>50%</w:t>
            </w:r>
          </w:p>
        </w:tc>
      </w:tr>
      <w:tr w:rsidR="00FD31CE" w:rsidRPr="00F56323" w14:paraId="7925B123" w14:textId="77777777" w:rsidTr="00664363">
        <w:trPr>
          <w:cantSplit/>
          <w:jc w:val="center"/>
        </w:trPr>
        <w:tc>
          <w:tcPr>
            <w:tcW w:w="6480" w:type="dxa"/>
            <w:tcBorders>
              <w:bottom w:val="single" w:sz="4" w:space="0" w:color="auto"/>
            </w:tcBorders>
            <w:shd w:val="clear" w:color="auto" w:fill="auto"/>
          </w:tcPr>
          <w:p w14:paraId="024DC1DC" w14:textId="77777777" w:rsidR="00FD31CE" w:rsidRPr="00F56323" w:rsidRDefault="00FD31CE" w:rsidP="009028D0">
            <w:pPr>
              <w:autoSpaceDE w:val="0"/>
              <w:autoSpaceDN w:val="0"/>
              <w:adjustRightInd w:val="0"/>
              <w:rPr>
                <w:noProof w:val="0"/>
              </w:rPr>
            </w:pPr>
            <w:r w:rsidRPr="00F56323">
              <w:rPr>
                <w:noProof w:val="0"/>
              </w:rPr>
              <w:t>VSE (mm/h)</w:t>
            </w:r>
            <w:r w:rsidRPr="00F56323">
              <w:rPr>
                <w:noProof w:val="0"/>
                <w:vertAlign w:val="superscript"/>
              </w:rPr>
              <w:t>e</w:t>
            </w:r>
          </w:p>
        </w:tc>
        <w:tc>
          <w:tcPr>
            <w:tcW w:w="2700" w:type="dxa"/>
            <w:tcBorders>
              <w:bottom w:val="single" w:sz="4" w:space="0" w:color="auto"/>
            </w:tcBorders>
            <w:shd w:val="clear" w:color="auto" w:fill="auto"/>
          </w:tcPr>
          <w:p w14:paraId="7C12D296" w14:textId="77777777" w:rsidR="00FD31CE" w:rsidRPr="00F56323" w:rsidRDefault="00FD31CE" w:rsidP="009028D0">
            <w:pPr>
              <w:autoSpaceDE w:val="0"/>
              <w:autoSpaceDN w:val="0"/>
              <w:adjustRightInd w:val="0"/>
              <w:jc w:val="center"/>
              <w:rPr>
                <w:noProof w:val="0"/>
              </w:rPr>
            </w:pPr>
            <w:r w:rsidRPr="00F56323">
              <w:rPr>
                <w:noProof w:val="0"/>
              </w:rPr>
              <w:t>33%</w:t>
            </w:r>
          </w:p>
        </w:tc>
      </w:tr>
      <w:tr w:rsidR="00FD31CE" w:rsidRPr="00F56323" w14:paraId="5E522BD0" w14:textId="77777777" w:rsidTr="00664363">
        <w:trPr>
          <w:cantSplit/>
          <w:jc w:val="center"/>
        </w:trPr>
        <w:tc>
          <w:tcPr>
            <w:tcW w:w="9180" w:type="dxa"/>
            <w:gridSpan w:val="2"/>
            <w:tcBorders>
              <w:left w:val="nil"/>
              <w:bottom w:val="nil"/>
              <w:right w:val="nil"/>
            </w:tcBorders>
            <w:shd w:val="clear" w:color="auto" w:fill="auto"/>
          </w:tcPr>
          <w:p w14:paraId="36098B2B" w14:textId="77777777" w:rsidR="00FD31CE" w:rsidRPr="00F56323" w:rsidRDefault="00FD31CE" w:rsidP="009028D0">
            <w:pPr>
              <w:tabs>
                <w:tab w:val="clear" w:pos="567"/>
                <w:tab w:val="left" w:pos="284"/>
              </w:tabs>
              <w:ind w:left="284" w:hanging="284"/>
              <w:rPr>
                <w:noProof w:val="0"/>
                <w:sz w:val="18"/>
                <w:szCs w:val="22"/>
              </w:rPr>
            </w:pPr>
            <w:r w:rsidRPr="00F56323">
              <w:rPr>
                <w:noProof w:val="0"/>
                <w:szCs w:val="22"/>
                <w:vertAlign w:val="superscript"/>
              </w:rPr>
              <w:t>a</w:t>
            </w:r>
            <w:r w:rsidRPr="00F56323">
              <w:rPr>
                <w:noProof w:val="0"/>
                <w:szCs w:val="22"/>
                <w:vertAlign w:val="superscript"/>
              </w:rPr>
              <w:tab/>
            </w:r>
            <w:r w:rsidR="004F365C" w:rsidRPr="00F56323">
              <w:rPr>
                <w:noProof w:val="0"/>
                <w:sz w:val="18"/>
                <w:szCs w:val="22"/>
              </w:rPr>
              <w:t xml:space="preserve">valor </w:t>
            </w:r>
            <w:r w:rsidR="00F10F31">
              <w:rPr>
                <w:noProof w:val="0"/>
                <w:sz w:val="18"/>
                <w:szCs w:val="22"/>
              </w:rPr>
              <w:t>basal</w:t>
            </w:r>
            <w:r w:rsidR="004F365C" w:rsidRPr="00F56323">
              <w:rPr>
                <w:noProof w:val="0"/>
                <w:sz w:val="18"/>
                <w:szCs w:val="22"/>
              </w:rPr>
              <w:t> = semana</w:t>
            </w:r>
            <w:r w:rsidRPr="00F56323">
              <w:rPr>
                <w:noProof w:val="0"/>
                <w:sz w:val="18"/>
                <w:szCs w:val="22"/>
              </w:rPr>
              <w:t> 0</w:t>
            </w:r>
          </w:p>
          <w:p w14:paraId="272CC96A" w14:textId="77777777" w:rsidR="00FD31CE" w:rsidRPr="00F56323" w:rsidRDefault="00FD31CE" w:rsidP="009028D0">
            <w:pPr>
              <w:tabs>
                <w:tab w:val="clear" w:pos="567"/>
                <w:tab w:val="left" w:pos="284"/>
              </w:tabs>
              <w:ind w:left="284" w:hanging="284"/>
              <w:rPr>
                <w:noProof w:val="0"/>
                <w:sz w:val="18"/>
                <w:szCs w:val="22"/>
              </w:rPr>
            </w:pPr>
            <w:r w:rsidRPr="00F56323">
              <w:rPr>
                <w:noProof w:val="0"/>
                <w:szCs w:val="22"/>
                <w:vertAlign w:val="superscript"/>
              </w:rPr>
              <w:t>b</w:t>
            </w:r>
            <w:r w:rsidRPr="00F56323">
              <w:rPr>
                <w:noProof w:val="0"/>
                <w:szCs w:val="22"/>
                <w:vertAlign w:val="superscript"/>
              </w:rPr>
              <w:tab/>
            </w:r>
            <w:r w:rsidRPr="00F56323">
              <w:rPr>
                <w:noProof w:val="0"/>
                <w:sz w:val="18"/>
                <w:szCs w:val="22"/>
              </w:rPr>
              <w:t xml:space="preserve">“n” </w:t>
            </w:r>
            <w:r w:rsidR="004F365C" w:rsidRPr="00F56323">
              <w:rPr>
                <w:noProof w:val="0"/>
                <w:sz w:val="18"/>
                <w:szCs w:val="22"/>
              </w:rPr>
              <w:t>reflete o número de doentes recrutados</w:t>
            </w:r>
          </w:p>
          <w:p w14:paraId="7C37A459" w14:textId="77777777" w:rsidR="00FD31CE" w:rsidRPr="00F56323" w:rsidRDefault="00FD31CE" w:rsidP="009028D0">
            <w:pPr>
              <w:tabs>
                <w:tab w:val="clear" w:pos="567"/>
                <w:tab w:val="left" w:pos="284"/>
              </w:tabs>
              <w:ind w:left="284" w:hanging="284"/>
              <w:rPr>
                <w:noProof w:val="0"/>
                <w:sz w:val="18"/>
                <w:szCs w:val="22"/>
              </w:rPr>
            </w:pPr>
            <w:r w:rsidRPr="00F56323">
              <w:rPr>
                <w:noProof w:val="0"/>
                <w:szCs w:val="22"/>
                <w:vertAlign w:val="superscript"/>
              </w:rPr>
              <w:t>c</w:t>
            </w:r>
            <w:r w:rsidRPr="00F56323">
              <w:rPr>
                <w:noProof w:val="0"/>
                <w:szCs w:val="22"/>
                <w:vertAlign w:val="superscript"/>
              </w:rPr>
              <w:tab/>
            </w:r>
            <w:r w:rsidR="004F365C" w:rsidRPr="00F56323">
              <w:rPr>
                <w:noProof w:val="0"/>
                <w:sz w:val="18"/>
                <w:szCs w:val="22"/>
              </w:rPr>
              <w:t>EVA</w:t>
            </w:r>
            <w:r w:rsidRPr="00F56323">
              <w:rPr>
                <w:noProof w:val="0"/>
                <w:sz w:val="18"/>
                <w:szCs w:val="22"/>
              </w:rPr>
              <w:t xml:space="preserve">: </w:t>
            </w:r>
            <w:r w:rsidR="004F365C" w:rsidRPr="00F56323">
              <w:rPr>
                <w:noProof w:val="0"/>
                <w:sz w:val="18"/>
                <w:szCs w:val="22"/>
              </w:rPr>
              <w:t>Escala Visual Analógica</w:t>
            </w:r>
          </w:p>
          <w:p w14:paraId="7DA8D70D" w14:textId="77777777" w:rsidR="00FD31CE" w:rsidRPr="00F56323" w:rsidRDefault="00FD31CE" w:rsidP="009028D0">
            <w:pPr>
              <w:tabs>
                <w:tab w:val="clear" w:pos="567"/>
                <w:tab w:val="left" w:pos="284"/>
              </w:tabs>
              <w:ind w:left="284" w:hanging="284"/>
              <w:rPr>
                <w:noProof w:val="0"/>
                <w:sz w:val="18"/>
                <w:szCs w:val="22"/>
              </w:rPr>
            </w:pPr>
            <w:r w:rsidRPr="00F56323">
              <w:rPr>
                <w:noProof w:val="0"/>
                <w:szCs w:val="22"/>
                <w:vertAlign w:val="superscript"/>
              </w:rPr>
              <w:t>d</w:t>
            </w:r>
            <w:r w:rsidRPr="00F56323">
              <w:rPr>
                <w:noProof w:val="0"/>
                <w:szCs w:val="22"/>
                <w:vertAlign w:val="superscript"/>
              </w:rPr>
              <w:tab/>
            </w:r>
            <w:r w:rsidRPr="00F56323">
              <w:rPr>
                <w:noProof w:val="0"/>
                <w:sz w:val="18"/>
                <w:szCs w:val="22"/>
              </w:rPr>
              <w:t>CHAQ: Child Health Assessment Questionaire</w:t>
            </w:r>
            <w:r w:rsidR="004F365C" w:rsidRPr="00F56323">
              <w:rPr>
                <w:noProof w:val="0"/>
                <w:sz w:val="18"/>
                <w:szCs w:val="22"/>
              </w:rPr>
              <w:t xml:space="preserve"> (Questionário de avaliação da saúde da criança)</w:t>
            </w:r>
          </w:p>
          <w:p w14:paraId="514EFD24" w14:textId="77777777" w:rsidR="00FD31CE" w:rsidRPr="00F56323" w:rsidRDefault="00FD31CE" w:rsidP="009028D0">
            <w:pPr>
              <w:tabs>
                <w:tab w:val="clear" w:pos="567"/>
                <w:tab w:val="left" w:pos="284"/>
              </w:tabs>
              <w:ind w:left="284" w:hanging="284"/>
              <w:rPr>
                <w:rFonts w:eastAsia="TimesNewRoman"/>
                <w:noProof w:val="0"/>
              </w:rPr>
            </w:pPr>
            <w:r w:rsidRPr="00F56323">
              <w:rPr>
                <w:noProof w:val="0"/>
                <w:szCs w:val="22"/>
                <w:vertAlign w:val="superscript"/>
              </w:rPr>
              <w:t>e</w:t>
            </w:r>
            <w:r w:rsidRPr="00F56323">
              <w:rPr>
                <w:noProof w:val="0"/>
                <w:szCs w:val="22"/>
                <w:vertAlign w:val="superscript"/>
              </w:rPr>
              <w:tab/>
            </w:r>
            <w:r w:rsidR="004F365C" w:rsidRPr="00F56323">
              <w:rPr>
                <w:noProof w:val="0"/>
                <w:sz w:val="18"/>
                <w:szCs w:val="22"/>
              </w:rPr>
              <w:t>VSE</w:t>
            </w:r>
            <w:r w:rsidRPr="00F56323">
              <w:rPr>
                <w:noProof w:val="0"/>
                <w:sz w:val="18"/>
                <w:szCs w:val="22"/>
              </w:rPr>
              <w:t xml:space="preserve"> (mm/h): </w:t>
            </w:r>
            <w:r w:rsidR="004F365C" w:rsidRPr="00F56323">
              <w:rPr>
                <w:noProof w:val="0"/>
                <w:sz w:val="18"/>
                <w:szCs w:val="22"/>
              </w:rPr>
              <w:t xml:space="preserve">velocidade de sedimentação </w:t>
            </w:r>
            <w:r w:rsidR="003A23D1" w:rsidRPr="00F56323">
              <w:rPr>
                <w:noProof w:val="0"/>
                <w:sz w:val="18"/>
                <w:szCs w:val="22"/>
              </w:rPr>
              <w:t>eritrocitária (</w:t>
            </w:r>
            <w:r w:rsidR="006718CC" w:rsidRPr="00F56323">
              <w:rPr>
                <w:noProof w:val="0"/>
                <w:sz w:val="18"/>
                <w:szCs w:val="22"/>
              </w:rPr>
              <w:t>milímetros</w:t>
            </w:r>
            <w:r w:rsidR="004F365C" w:rsidRPr="00F56323">
              <w:rPr>
                <w:noProof w:val="0"/>
                <w:sz w:val="18"/>
                <w:szCs w:val="22"/>
              </w:rPr>
              <w:t xml:space="preserve"> por hora)</w:t>
            </w:r>
          </w:p>
        </w:tc>
      </w:tr>
    </w:tbl>
    <w:p w14:paraId="1167AD52" w14:textId="77777777" w:rsidR="00AB0916" w:rsidRPr="00F56323" w:rsidRDefault="00AB0916" w:rsidP="009028D0">
      <w:pPr>
        <w:rPr>
          <w:noProof w:val="0"/>
        </w:rPr>
      </w:pPr>
    </w:p>
    <w:p w14:paraId="5170E5B3" w14:textId="77777777" w:rsidR="004F365C" w:rsidRPr="00F56323" w:rsidRDefault="00DE752A" w:rsidP="009028D0">
      <w:pPr>
        <w:rPr>
          <w:noProof w:val="0"/>
        </w:rPr>
      </w:pPr>
      <w:r w:rsidRPr="00F56323">
        <w:rPr>
          <w:noProof w:val="0"/>
        </w:rPr>
        <w:t xml:space="preserve">O objetivo primário, a proporção de crianças </w:t>
      </w:r>
      <w:r w:rsidR="00F10F31">
        <w:rPr>
          <w:noProof w:val="0"/>
        </w:rPr>
        <w:t>respondedora</w:t>
      </w:r>
      <w:r w:rsidRPr="00F56323">
        <w:rPr>
          <w:noProof w:val="0"/>
        </w:rPr>
        <w:t xml:space="preserve"> ACR Ped 30</w:t>
      </w:r>
      <w:r w:rsidR="00427010" w:rsidRPr="00F56323">
        <w:rPr>
          <w:noProof w:val="0"/>
        </w:rPr>
        <w:t xml:space="preserve"> à</w:t>
      </w:r>
      <w:r w:rsidRPr="00F56323">
        <w:rPr>
          <w:noProof w:val="0"/>
        </w:rPr>
        <w:t xml:space="preserve"> semana 16 e </w:t>
      </w:r>
      <w:r w:rsidR="00F10F31">
        <w:rPr>
          <w:noProof w:val="0"/>
        </w:rPr>
        <w:t>sem</w:t>
      </w:r>
      <w:r w:rsidRPr="00F56323">
        <w:rPr>
          <w:noProof w:val="0"/>
        </w:rPr>
        <w:t xml:space="preserve"> agravamento</w:t>
      </w:r>
      <w:r w:rsidR="00427010" w:rsidRPr="00F56323">
        <w:rPr>
          <w:noProof w:val="0"/>
        </w:rPr>
        <w:t xml:space="preserve"> da doença</w:t>
      </w:r>
      <w:r w:rsidRPr="00F56323">
        <w:rPr>
          <w:noProof w:val="0"/>
        </w:rPr>
        <w:t xml:space="preserve"> entre a semana</w:t>
      </w:r>
      <w:r w:rsidR="003A23D1" w:rsidRPr="00F56323">
        <w:rPr>
          <w:noProof w:val="0"/>
        </w:rPr>
        <w:t> </w:t>
      </w:r>
      <w:r w:rsidRPr="00F56323">
        <w:rPr>
          <w:noProof w:val="0"/>
        </w:rPr>
        <w:t xml:space="preserve">16 e a semana 48, não foi atingido. </w:t>
      </w:r>
      <w:r w:rsidR="003A23D1" w:rsidRPr="00F56323">
        <w:rPr>
          <w:noProof w:val="0"/>
        </w:rPr>
        <w:t>A maioria das crianças não teve</w:t>
      </w:r>
      <w:r w:rsidRPr="00F56323">
        <w:rPr>
          <w:noProof w:val="0"/>
        </w:rPr>
        <w:t xml:space="preserve"> agravamento da doença entre a semana 16 e a semana 48 (59% no grupo Simponi + MTX e 53% no grupo placebo + MTX, com p = 0,41).</w:t>
      </w:r>
    </w:p>
    <w:p w14:paraId="7328E5BB" w14:textId="77777777" w:rsidR="00DE752A" w:rsidRPr="00F56323" w:rsidRDefault="00DE752A" w:rsidP="009028D0">
      <w:pPr>
        <w:rPr>
          <w:noProof w:val="0"/>
        </w:rPr>
      </w:pPr>
    </w:p>
    <w:p w14:paraId="030231BF" w14:textId="77777777" w:rsidR="00DE752A" w:rsidRPr="00F56323" w:rsidRDefault="00CA6AC3" w:rsidP="009028D0">
      <w:pPr>
        <w:rPr>
          <w:noProof w:val="0"/>
        </w:rPr>
      </w:pPr>
      <w:r w:rsidRPr="00F56323">
        <w:rPr>
          <w:noProof w:val="0"/>
        </w:rPr>
        <w:t>A a</w:t>
      </w:r>
      <w:r w:rsidR="00D7119B" w:rsidRPr="00F56323">
        <w:rPr>
          <w:noProof w:val="0"/>
        </w:rPr>
        <w:t>nálise</w:t>
      </w:r>
      <w:r w:rsidRPr="00F56323">
        <w:rPr>
          <w:noProof w:val="0"/>
        </w:rPr>
        <w:t xml:space="preserve"> do objetivo primário</w:t>
      </w:r>
      <w:r w:rsidR="00154876" w:rsidRPr="00F56323">
        <w:rPr>
          <w:noProof w:val="0"/>
        </w:rPr>
        <w:t>,</w:t>
      </w:r>
      <w:r w:rsidR="00D7119B" w:rsidRPr="00F56323">
        <w:rPr>
          <w:noProof w:val="0"/>
        </w:rPr>
        <w:t xml:space="preserve"> </w:t>
      </w:r>
      <w:r w:rsidR="00154876" w:rsidRPr="00F56323">
        <w:rPr>
          <w:noProof w:val="0"/>
        </w:rPr>
        <w:t xml:space="preserve">por sub-grupos </w:t>
      </w:r>
      <w:r w:rsidR="00010C86" w:rsidRPr="00F56323">
        <w:rPr>
          <w:noProof w:val="0"/>
        </w:rPr>
        <w:t>pré</w:t>
      </w:r>
      <w:r w:rsidR="00154876" w:rsidRPr="00F56323">
        <w:rPr>
          <w:noProof w:val="0"/>
        </w:rPr>
        <w:t xml:space="preserve">-especificados, </w:t>
      </w:r>
      <w:r w:rsidR="00D7119B" w:rsidRPr="00F56323">
        <w:rPr>
          <w:noProof w:val="0"/>
        </w:rPr>
        <w:t xml:space="preserve">por </w:t>
      </w:r>
      <w:r w:rsidR="003A23D1" w:rsidRPr="00F56323">
        <w:rPr>
          <w:noProof w:val="0"/>
        </w:rPr>
        <w:t>níveis</w:t>
      </w:r>
      <w:r w:rsidR="00D7119B" w:rsidRPr="00F56323">
        <w:rPr>
          <w:noProof w:val="0"/>
        </w:rPr>
        <w:t xml:space="preserve"> de PCR basais (</w:t>
      </w:r>
      <w:r w:rsidR="00154876" w:rsidRPr="00F56323">
        <w:rPr>
          <w:noProof w:val="0"/>
        </w:rPr>
        <w:t>≥ 1 mg/dl vs &lt; 1 mg/dl</w:t>
      </w:r>
      <w:r w:rsidR="00D7119B" w:rsidRPr="00F56323">
        <w:rPr>
          <w:noProof w:val="0"/>
        </w:rPr>
        <w:t>)</w:t>
      </w:r>
      <w:r w:rsidR="00154876" w:rsidRPr="00F56323">
        <w:rPr>
          <w:noProof w:val="0"/>
        </w:rPr>
        <w:t xml:space="preserve"> demonstrou maior taxa de ag</w:t>
      </w:r>
      <w:r w:rsidR="00D7119B" w:rsidRPr="00F56323">
        <w:rPr>
          <w:noProof w:val="0"/>
        </w:rPr>
        <w:t xml:space="preserve">ravamento </w:t>
      </w:r>
      <w:r w:rsidR="00154876" w:rsidRPr="00F56323">
        <w:rPr>
          <w:noProof w:val="0"/>
        </w:rPr>
        <w:t xml:space="preserve">nos doentes tratados com placebo + MTX vs Simponi + MTX </w:t>
      </w:r>
      <w:r w:rsidRPr="00F56323">
        <w:rPr>
          <w:noProof w:val="0"/>
        </w:rPr>
        <w:t xml:space="preserve">nos doentes </w:t>
      </w:r>
      <w:r w:rsidR="00154876" w:rsidRPr="00F56323">
        <w:rPr>
          <w:noProof w:val="0"/>
        </w:rPr>
        <w:t>com níveis de PCR basais ≥ 1 mg/dl</w:t>
      </w:r>
      <w:r w:rsidRPr="00F56323">
        <w:rPr>
          <w:noProof w:val="0"/>
        </w:rPr>
        <w:t xml:space="preserve"> </w:t>
      </w:r>
      <w:r w:rsidR="00154876" w:rsidRPr="00F56323">
        <w:rPr>
          <w:noProof w:val="0"/>
        </w:rPr>
        <w:t>(87% vs 40% p = 0,0068)</w:t>
      </w:r>
      <w:r w:rsidR="000E6B1A" w:rsidRPr="00F56323">
        <w:rPr>
          <w:noProof w:val="0"/>
        </w:rPr>
        <w:t>.</w:t>
      </w:r>
    </w:p>
    <w:p w14:paraId="063B14C7" w14:textId="77777777" w:rsidR="000E6B1A" w:rsidRPr="00F56323" w:rsidRDefault="000E6B1A" w:rsidP="009028D0">
      <w:pPr>
        <w:rPr>
          <w:noProof w:val="0"/>
        </w:rPr>
      </w:pPr>
    </w:p>
    <w:p w14:paraId="2398C61A" w14:textId="77777777" w:rsidR="00F36F33" w:rsidRPr="00F56323" w:rsidRDefault="000E6B1A" w:rsidP="009028D0">
      <w:pPr>
        <w:rPr>
          <w:noProof w:val="0"/>
        </w:rPr>
      </w:pPr>
      <w:r w:rsidRPr="00F56323">
        <w:rPr>
          <w:noProof w:val="0"/>
        </w:rPr>
        <w:t>À semana 48, 53% e 55% das crianças no</w:t>
      </w:r>
      <w:r w:rsidR="003A23D1" w:rsidRPr="00F56323">
        <w:rPr>
          <w:noProof w:val="0"/>
        </w:rPr>
        <w:t>s</w:t>
      </w:r>
      <w:r w:rsidRPr="00F56323">
        <w:rPr>
          <w:noProof w:val="0"/>
        </w:rPr>
        <w:t xml:space="preserve"> grupos Simponi + MTX e placebo + MTX, respetivamente, </w:t>
      </w:r>
      <w:r w:rsidR="00F10F31">
        <w:rPr>
          <w:noProof w:val="0"/>
        </w:rPr>
        <w:t>atingiram resposta</w:t>
      </w:r>
      <w:r w:rsidRPr="00F56323">
        <w:rPr>
          <w:noProof w:val="0"/>
        </w:rPr>
        <w:t xml:space="preserve"> ACR Ped 30, e 40% e 28% das crianças nos grupos Simponi + MTX e placebo + MTX, respetivamente, atingiram doença</w:t>
      </w:r>
      <w:r w:rsidR="00CA6AC3" w:rsidRPr="00F56323">
        <w:rPr>
          <w:noProof w:val="0"/>
        </w:rPr>
        <w:t xml:space="preserve"> sem atividade</w:t>
      </w:r>
      <w:r w:rsidRPr="00F56323">
        <w:rPr>
          <w:noProof w:val="0"/>
        </w:rPr>
        <w:t>.</w:t>
      </w:r>
    </w:p>
    <w:p w14:paraId="36F49992" w14:textId="77777777" w:rsidR="00154876" w:rsidRPr="00F56323" w:rsidRDefault="00154876" w:rsidP="009028D0">
      <w:pPr>
        <w:rPr>
          <w:noProof w:val="0"/>
        </w:rPr>
      </w:pPr>
    </w:p>
    <w:p w14:paraId="60B4413A" w14:textId="77777777" w:rsidR="00DA258A" w:rsidRPr="00DA258A" w:rsidRDefault="00DA258A" w:rsidP="009028D0">
      <w:pPr>
        <w:keepNext/>
        <w:rPr>
          <w:noProof w:val="0"/>
          <w:szCs w:val="22"/>
          <w:u w:val="single"/>
        </w:rPr>
      </w:pPr>
      <w:r w:rsidRPr="00DA258A">
        <w:rPr>
          <w:noProof w:val="0"/>
          <w:szCs w:val="22"/>
          <w:u w:val="single"/>
        </w:rPr>
        <w:t>População pediátrica</w:t>
      </w:r>
    </w:p>
    <w:p w14:paraId="7E3745A7" w14:textId="77777777" w:rsidR="00DC441A" w:rsidRPr="00F56323" w:rsidRDefault="00DC441A" w:rsidP="009028D0">
      <w:pPr>
        <w:rPr>
          <w:noProof w:val="0"/>
          <w:szCs w:val="22"/>
        </w:rPr>
      </w:pPr>
      <w:r w:rsidRPr="00F56323">
        <w:rPr>
          <w:noProof w:val="0"/>
          <w:szCs w:val="22"/>
        </w:rPr>
        <w:t xml:space="preserve">A Agência Europeia de Medicamentos diferiu a obrigação de submissão dos resultados dos estudos com </w:t>
      </w:r>
      <w:r w:rsidRPr="00812041">
        <w:rPr>
          <w:noProof w:val="0"/>
          <w:szCs w:val="22"/>
        </w:rPr>
        <w:t>Simponi</w:t>
      </w:r>
      <w:r w:rsidRPr="00F56323">
        <w:rPr>
          <w:noProof w:val="0"/>
          <w:szCs w:val="22"/>
        </w:rPr>
        <w:t xml:space="preserve"> </w:t>
      </w:r>
      <w:r w:rsidR="00812041" w:rsidRPr="007F3851">
        <w:t>em um ou mais subgrupos da</w:t>
      </w:r>
      <w:r w:rsidRPr="00F56323">
        <w:rPr>
          <w:noProof w:val="0"/>
          <w:szCs w:val="22"/>
        </w:rPr>
        <w:t xml:space="preserve"> população pediátrica </w:t>
      </w:r>
      <w:r w:rsidR="00812041">
        <w:rPr>
          <w:noProof w:val="0"/>
          <w:szCs w:val="22"/>
        </w:rPr>
        <w:t xml:space="preserve">para </w:t>
      </w:r>
      <w:r w:rsidR="000E6B1A" w:rsidRPr="00F56323">
        <w:rPr>
          <w:noProof w:val="0"/>
          <w:szCs w:val="22"/>
        </w:rPr>
        <w:t>a</w:t>
      </w:r>
      <w:r w:rsidR="0088506B" w:rsidRPr="00F56323">
        <w:rPr>
          <w:noProof w:val="0"/>
          <w:szCs w:val="22"/>
        </w:rPr>
        <w:t xml:space="preserve"> colite ulcerosa </w:t>
      </w:r>
      <w:r w:rsidRPr="00F56323">
        <w:rPr>
          <w:noProof w:val="0"/>
          <w:szCs w:val="22"/>
        </w:rPr>
        <w:t xml:space="preserve">(ver </w:t>
      </w:r>
      <w:r w:rsidR="00837215" w:rsidRPr="00F56323">
        <w:rPr>
          <w:noProof w:val="0"/>
          <w:szCs w:val="22"/>
        </w:rPr>
        <w:t>secção </w:t>
      </w:r>
      <w:r w:rsidRPr="00F56323">
        <w:rPr>
          <w:noProof w:val="0"/>
          <w:szCs w:val="22"/>
        </w:rPr>
        <w:t>4.2 para informação sobre utilização pediátrica).</w:t>
      </w:r>
    </w:p>
    <w:p w14:paraId="297813FA" w14:textId="77777777" w:rsidR="007F3851" w:rsidRPr="00F56323" w:rsidRDefault="007F3851" w:rsidP="009028D0">
      <w:pPr>
        <w:rPr>
          <w:noProof w:val="0"/>
        </w:rPr>
      </w:pPr>
    </w:p>
    <w:p w14:paraId="7EA31E7B" w14:textId="77777777" w:rsidR="00A5380A" w:rsidRPr="00F56323" w:rsidRDefault="00A5380A" w:rsidP="009028D0">
      <w:pPr>
        <w:keepNext/>
        <w:ind w:left="567" w:hanging="567"/>
        <w:outlineLvl w:val="2"/>
        <w:rPr>
          <w:b/>
          <w:bCs/>
          <w:noProof w:val="0"/>
        </w:rPr>
      </w:pPr>
      <w:r w:rsidRPr="00F56323">
        <w:rPr>
          <w:b/>
          <w:bCs/>
          <w:noProof w:val="0"/>
        </w:rPr>
        <w:t>5.2</w:t>
      </w:r>
      <w:r w:rsidRPr="00F56323">
        <w:rPr>
          <w:b/>
          <w:bCs/>
          <w:noProof w:val="0"/>
        </w:rPr>
        <w:tab/>
        <w:t xml:space="preserve">Propriedades </w:t>
      </w:r>
      <w:r w:rsidR="007F3851">
        <w:rPr>
          <w:b/>
          <w:bCs/>
          <w:noProof w:val="0"/>
        </w:rPr>
        <w:t>f</w:t>
      </w:r>
      <w:r w:rsidRPr="00F56323">
        <w:rPr>
          <w:b/>
          <w:bCs/>
          <w:noProof w:val="0"/>
        </w:rPr>
        <w:t>armacocinéticas</w:t>
      </w:r>
    </w:p>
    <w:p w14:paraId="52D54B85" w14:textId="77777777" w:rsidR="00A5380A" w:rsidRPr="00F56323" w:rsidRDefault="00A5380A" w:rsidP="00D63416">
      <w:pPr>
        <w:keepNext/>
        <w:numPr>
          <w:ilvl w:val="12"/>
          <w:numId w:val="0"/>
        </w:numPr>
        <w:rPr>
          <w:iCs/>
          <w:noProof w:val="0"/>
        </w:rPr>
      </w:pPr>
    </w:p>
    <w:p w14:paraId="5BBF0A73" w14:textId="77777777" w:rsidR="00CA183F" w:rsidRPr="00F56323" w:rsidRDefault="00CA183F" w:rsidP="00D63416">
      <w:pPr>
        <w:keepNext/>
        <w:rPr>
          <w:i/>
          <w:noProof w:val="0"/>
        </w:rPr>
      </w:pPr>
      <w:r w:rsidRPr="00F56323">
        <w:rPr>
          <w:i/>
          <w:noProof w:val="0"/>
        </w:rPr>
        <w:t>Absorção</w:t>
      </w:r>
    </w:p>
    <w:p w14:paraId="4B00D583" w14:textId="77777777" w:rsidR="00A5380A" w:rsidRPr="005669A2" w:rsidRDefault="00A5380A" w:rsidP="00E255F3">
      <w:pPr>
        <w:rPr>
          <w:noProof w:val="0"/>
        </w:rPr>
      </w:pPr>
      <w:r w:rsidRPr="00F56323">
        <w:rPr>
          <w:noProof w:val="0"/>
        </w:rPr>
        <w:t>Após uma administração única subcutânea de golimumab em indivíduos saudáveis ou doentes com AR, a mediana do tempo até atingir as concentrações séricas máximas (T</w:t>
      </w:r>
      <w:r w:rsidRPr="00F56323">
        <w:rPr>
          <w:noProof w:val="0"/>
          <w:vertAlign w:val="subscript"/>
        </w:rPr>
        <w:t>max</w:t>
      </w:r>
      <w:r w:rsidRPr="00F56323">
        <w:rPr>
          <w:noProof w:val="0"/>
        </w:rPr>
        <w:t xml:space="preserve">) variou entre os 2 </w:t>
      </w:r>
      <w:r w:rsidR="00D22468">
        <w:rPr>
          <w:noProof w:val="0"/>
        </w:rPr>
        <w:t>a</w:t>
      </w:r>
      <w:r w:rsidRPr="00F56323">
        <w:rPr>
          <w:noProof w:val="0"/>
        </w:rPr>
        <w:t xml:space="preserve"> 6 dias. Uma </w:t>
      </w:r>
      <w:r w:rsidR="00A45E46" w:rsidRPr="00F56323">
        <w:rPr>
          <w:noProof w:val="0"/>
        </w:rPr>
        <w:t>injeção</w:t>
      </w:r>
      <w:r w:rsidRPr="00F56323">
        <w:rPr>
          <w:noProof w:val="0"/>
        </w:rPr>
        <w:t xml:space="preserve"> subcutânea de 50 mg de golimumab em indivíduos saudáveis deu origem a uma média da concentração sérica máxima (C</w:t>
      </w:r>
      <w:r w:rsidRPr="00F56323">
        <w:rPr>
          <w:noProof w:val="0"/>
          <w:vertAlign w:val="subscript"/>
        </w:rPr>
        <w:t>max</w:t>
      </w:r>
      <w:r w:rsidRPr="00F56323">
        <w:rPr>
          <w:noProof w:val="0"/>
        </w:rPr>
        <w:t>) </w:t>
      </w:r>
      <w:r w:rsidR="00837215" w:rsidRPr="00F56323">
        <w:rPr>
          <w:noProof w:val="0"/>
        </w:rPr>
        <w:t>± desvio padrão de 3,1 ± </w:t>
      </w:r>
      <w:r w:rsidRPr="00F56323">
        <w:rPr>
          <w:noProof w:val="0"/>
        </w:rPr>
        <w:t>1,4 </w:t>
      </w:r>
      <w:r w:rsidRPr="005669A2">
        <w:rPr>
          <w:noProof w:val="0"/>
        </w:rPr>
        <w:sym w:font="Symbol" w:char="F06D"/>
      </w:r>
      <w:r w:rsidRPr="005669A2">
        <w:rPr>
          <w:noProof w:val="0"/>
        </w:rPr>
        <w:t>g/ml.</w:t>
      </w:r>
    </w:p>
    <w:p w14:paraId="7A0BE677" w14:textId="77777777" w:rsidR="00A5380A" w:rsidRPr="005669A2" w:rsidRDefault="00A5380A" w:rsidP="00E255F3">
      <w:pPr>
        <w:rPr>
          <w:noProof w:val="0"/>
        </w:rPr>
      </w:pPr>
    </w:p>
    <w:p w14:paraId="3595684E" w14:textId="77777777" w:rsidR="009629D8" w:rsidRPr="00F56323" w:rsidRDefault="009629D8" w:rsidP="00E255F3">
      <w:pPr>
        <w:rPr>
          <w:noProof w:val="0"/>
        </w:rPr>
      </w:pPr>
      <w:r w:rsidRPr="00D30D10">
        <w:rPr>
          <w:noProof w:val="0"/>
        </w:rPr>
        <w:t xml:space="preserve">Após uma </w:t>
      </w:r>
      <w:r w:rsidR="00A45E46" w:rsidRPr="00D30D10">
        <w:rPr>
          <w:noProof w:val="0"/>
        </w:rPr>
        <w:t>injeção</w:t>
      </w:r>
      <w:r w:rsidRPr="00D30D10">
        <w:rPr>
          <w:noProof w:val="0"/>
        </w:rPr>
        <w:t xml:space="preserve"> subcutânea única de 100 mg, a absorção de golimumab foi similar na parte superior do braço, abdómen e coxa, com uma biodisponibilidade</w:t>
      </w:r>
      <w:r w:rsidRPr="00F56323">
        <w:rPr>
          <w:noProof w:val="0"/>
        </w:rPr>
        <w:t xml:space="preserve"> média absoluta de 51%. Uma vez que o golimumab </w:t>
      </w:r>
      <w:r w:rsidR="0085369B" w:rsidRPr="00F56323">
        <w:rPr>
          <w:noProof w:val="0"/>
        </w:rPr>
        <w:t>apresentou</w:t>
      </w:r>
      <w:r w:rsidRPr="00F56323">
        <w:rPr>
          <w:noProof w:val="0"/>
        </w:rPr>
        <w:t xml:space="preserve"> uma farmacocinética aproximadamente proporcional à dose administrada após uma administração subcutânea, é esperado que a biodisponibilidade absoluta do golimumab 50 mg </w:t>
      </w:r>
      <w:r w:rsidR="0088506B" w:rsidRPr="00F56323">
        <w:rPr>
          <w:noProof w:val="0"/>
        </w:rPr>
        <w:t xml:space="preserve">ou 200 mg </w:t>
      </w:r>
      <w:r w:rsidRPr="00F56323">
        <w:rPr>
          <w:noProof w:val="0"/>
        </w:rPr>
        <w:t>seja similar.</w:t>
      </w:r>
    </w:p>
    <w:p w14:paraId="3FCF4297" w14:textId="77777777" w:rsidR="009629D8" w:rsidRPr="00F56323" w:rsidRDefault="009629D8" w:rsidP="00E255F3">
      <w:pPr>
        <w:rPr>
          <w:noProof w:val="0"/>
        </w:rPr>
      </w:pPr>
    </w:p>
    <w:p w14:paraId="0D3A74EC" w14:textId="77777777" w:rsidR="00CA183F" w:rsidRPr="00F56323" w:rsidRDefault="00CA183F" w:rsidP="00D63416">
      <w:pPr>
        <w:keepNext/>
        <w:rPr>
          <w:i/>
          <w:noProof w:val="0"/>
        </w:rPr>
      </w:pPr>
      <w:r w:rsidRPr="00F56323">
        <w:rPr>
          <w:i/>
          <w:noProof w:val="0"/>
        </w:rPr>
        <w:t>Distribuição</w:t>
      </w:r>
    </w:p>
    <w:p w14:paraId="16A441F3" w14:textId="77777777" w:rsidR="00837215" w:rsidRPr="00F56323" w:rsidRDefault="009629D8" w:rsidP="00E255F3">
      <w:pPr>
        <w:rPr>
          <w:noProof w:val="0"/>
        </w:rPr>
      </w:pPr>
      <w:r w:rsidRPr="00F56323">
        <w:rPr>
          <w:noProof w:val="0"/>
        </w:rPr>
        <w:t xml:space="preserve">Após uma administração única </w:t>
      </w:r>
      <w:r w:rsidR="00D6054B" w:rsidRPr="00F56323">
        <w:rPr>
          <w:noProof w:val="0"/>
        </w:rPr>
        <w:t>IV</w:t>
      </w:r>
      <w:r w:rsidR="003232FB" w:rsidRPr="00F56323">
        <w:rPr>
          <w:noProof w:val="0"/>
        </w:rPr>
        <w:t xml:space="preserve"> </w:t>
      </w:r>
      <w:r w:rsidR="00A5380A" w:rsidRPr="00F56323">
        <w:rPr>
          <w:noProof w:val="0"/>
        </w:rPr>
        <w:t>o volume médio de distribuição foi de 11</w:t>
      </w:r>
      <w:r w:rsidR="00FB416B">
        <w:rPr>
          <w:noProof w:val="0"/>
        </w:rPr>
        <w:t>5 </w:t>
      </w:r>
      <w:r w:rsidR="00837215" w:rsidRPr="00F56323">
        <w:rPr>
          <w:noProof w:val="0"/>
        </w:rPr>
        <w:t>±</w:t>
      </w:r>
      <w:r w:rsidR="00A5380A" w:rsidRPr="00F56323">
        <w:rPr>
          <w:noProof w:val="0"/>
        </w:rPr>
        <w:t> 19 ml/kg.</w:t>
      </w:r>
    </w:p>
    <w:p w14:paraId="3682D44E" w14:textId="77777777" w:rsidR="00A5380A" w:rsidRPr="00F56323" w:rsidRDefault="00A5380A" w:rsidP="00E255F3">
      <w:pPr>
        <w:rPr>
          <w:noProof w:val="0"/>
        </w:rPr>
      </w:pPr>
    </w:p>
    <w:p w14:paraId="541783AF" w14:textId="77777777" w:rsidR="00CA183F" w:rsidRPr="00F56323" w:rsidRDefault="00CA183F" w:rsidP="00E255F3">
      <w:pPr>
        <w:keepNext/>
        <w:rPr>
          <w:i/>
          <w:noProof w:val="0"/>
        </w:rPr>
      </w:pPr>
      <w:r w:rsidRPr="00F56323">
        <w:rPr>
          <w:i/>
          <w:noProof w:val="0"/>
        </w:rPr>
        <w:t>Eliminação</w:t>
      </w:r>
    </w:p>
    <w:p w14:paraId="2523B821" w14:textId="77777777" w:rsidR="00D6054B" w:rsidRPr="00F56323" w:rsidRDefault="00D6054B" w:rsidP="00D63416">
      <w:pPr>
        <w:rPr>
          <w:noProof w:val="0"/>
        </w:rPr>
      </w:pPr>
      <w:r w:rsidRPr="00F56323">
        <w:rPr>
          <w:noProof w:val="0"/>
        </w:rPr>
        <w:t>A depuração sistémica de</w:t>
      </w:r>
      <w:r w:rsidR="00837215" w:rsidRPr="00F56323">
        <w:rPr>
          <w:noProof w:val="0"/>
        </w:rPr>
        <w:t xml:space="preserve"> golimumab calculada foi de 6,9 ±</w:t>
      </w:r>
      <w:r w:rsidRPr="00F56323">
        <w:rPr>
          <w:noProof w:val="0"/>
        </w:rPr>
        <w:t> 2,0</w:t>
      </w:r>
      <w:r w:rsidR="00DB724F" w:rsidRPr="00F56323">
        <w:rPr>
          <w:noProof w:val="0"/>
        </w:rPr>
        <w:t> ml</w:t>
      </w:r>
      <w:r w:rsidRPr="00F56323">
        <w:rPr>
          <w:noProof w:val="0"/>
        </w:rPr>
        <w:t xml:space="preserve">/dia/Kg. O tempo de </w:t>
      </w:r>
      <w:r w:rsidR="00A45E46" w:rsidRPr="00F56323">
        <w:rPr>
          <w:noProof w:val="0"/>
        </w:rPr>
        <w:t>semivida</w:t>
      </w:r>
      <w:r w:rsidRPr="00F56323">
        <w:rPr>
          <w:noProof w:val="0"/>
        </w:rPr>
        <w:t xml:space="preserve"> de eliminação calculado foi </w:t>
      </w:r>
      <w:r w:rsidR="00AD318C" w:rsidRPr="00F56323">
        <w:rPr>
          <w:noProof w:val="0"/>
        </w:rPr>
        <w:t xml:space="preserve">aproximadamente </w:t>
      </w:r>
      <w:r w:rsidRPr="00F56323">
        <w:rPr>
          <w:noProof w:val="0"/>
        </w:rPr>
        <w:t>12 </w:t>
      </w:r>
      <w:r w:rsidR="00837215" w:rsidRPr="00F56323">
        <w:rPr>
          <w:noProof w:val="0"/>
        </w:rPr>
        <w:t>±</w:t>
      </w:r>
      <w:r w:rsidRPr="00F56323">
        <w:rPr>
          <w:noProof w:val="0"/>
        </w:rPr>
        <w:t> 3 dias em indivíduos saudáveis e foram observados valores similares em doentes com AR, AP</w:t>
      </w:r>
      <w:r w:rsidR="0088506B" w:rsidRPr="00F56323">
        <w:rPr>
          <w:noProof w:val="0"/>
        </w:rPr>
        <w:t>,</w:t>
      </w:r>
      <w:r w:rsidR="001448BE" w:rsidRPr="00F56323">
        <w:rPr>
          <w:noProof w:val="0"/>
        </w:rPr>
        <w:t xml:space="preserve"> </w:t>
      </w:r>
      <w:r w:rsidRPr="00F56323">
        <w:rPr>
          <w:noProof w:val="0"/>
        </w:rPr>
        <w:t>EA</w:t>
      </w:r>
      <w:r w:rsidR="0088506B" w:rsidRPr="00F56323">
        <w:rPr>
          <w:noProof w:val="0"/>
        </w:rPr>
        <w:t xml:space="preserve"> ou CU</w:t>
      </w:r>
      <w:r w:rsidRPr="00F56323">
        <w:rPr>
          <w:noProof w:val="0"/>
        </w:rPr>
        <w:t>.</w:t>
      </w:r>
    </w:p>
    <w:p w14:paraId="665B7E83" w14:textId="77777777" w:rsidR="00D6054B" w:rsidRPr="00F56323" w:rsidRDefault="00D6054B" w:rsidP="00E255F3">
      <w:pPr>
        <w:rPr>
          <w:noProof w:val="0"/>
        </w:rPr>
      </w:pPr>
    </w:p>
    <w:p w14:paraId="5F114E17" w14:textId="77777777" w:rsidR="00A5380A" w:rsidRPr="00F56323" w:rsidRDefault="00A5380A" w:rsidP="00E255F3">
      <w:pPr>
        <w:rPr>
          <w:noProof w:val="0"/>
        </w:rPr>
      </w:pPr>
      <w:r w:rsidRPr="00F56323">
        <w:rPr>
          <w:noProof w:val="0"/>
        </w:rPr>
        <w:t xml:space="preserve">Quando foi administrado golimumab 50 mg </w:t>
      </w:r>
      <w:r w:rsidR="00AD318C" w:rsidRPr="00F56323">
        <w:rPr>
          <w:noProof w:val="0"/>
        </w:rPr>
        <w:t xml:space="preserve">por via subcutânea </w:t>
      </w:r>
      <w:r w:rsidRPr="00F56323">
        <w:rPr>
          <w:noProof w:val="0"/>
        </w:rPr>
        <w:t xml:space="preserve">a cada 4 semanas em doentes com AR, AP e EA, as concentrações séricas atingiram o estado estacionário </w:t>
      </w:r>
      <w:r w:rsidR="00AD318C" w:rsidRPr="00F56323">
        <w:rPr>
          <w:noProof w:val="0"/>
        </w:rPr>
        <w:t>à semana 12</w:t>
      </w:r>
      <w:r w:rsidRPr="00F56323">
        <w:rPr>
          <w:noProof w:val="0"/>
        </w:rPr>
        <w:t xml:space="preserve">. Quando administrado concomitantemente com MTX, o tratamento com 50 mg de golimumab </w:t>
      </w:r>
      <w:r w:rsidR="0059271C" w:rsidRPr="00F56323">
        <w:rPr>
          <w:noProof w:val="0"/>
        </w:rPr>
        <w:t>por via subcutânea</w:t>
      </w:r>
      <w:r w:rsidR="00805F06" w:rsidRPr="00F56323">
        <w:rPr>
          <w:noProof w:val="0"/>
        </w:rPr>
        <w:t xml:space="preserve"> </w:t>
      </w:r>
      <w:r w:rsidRPr="00F56323">
        <w:rPr>
          <w:noProof w:val="0"/>
        </w:rPr>
        <w:t xml:space="preserve">a cada 4 semanas resultou numa concentração sérica </w:t>
      </w:r>
      <w:r w:rsidR="006A4D8E">
        <w:rPr>
          <w:noProof w:val="0"/>
        </w:rPr>
        <w:t xml:space="preserve">no vale </w:t>
      </w:r>
      <w:r w:rsidRPr="00F56323">
        <w:rPr>
          <w:noProof w:val="0"/>
        </w:rPr>
        <w:t>média (</w:t>
      </w:r>
      <w:r w:rsidR="00837215" w:rsidRPr="00F56323">
        <w:rPr>
          <w:noProof w:val="0"/>
        </w:rPr>
        <w:t>±</w:t>
      </w:r>
      <w:r w:rsidRPr="00F56323">
        <w:rPr>
          <w:noProof w:val="0"/>
        </w:rPr>
        <w:t> desvio padrão) no estado estacionário de 0,6 </w:t>
      </w:r>
      <w:r w:rsidR="00837215" w:rsidRPr="00F56323">
        <w:rPr>
          <w:noProof w:val="0"/>
        </w:rPr>
        <w:t>±</w:t>
      </w:r>
      <w:r w:rsidRPr="00F56323">
        <w:rPr>
          <w:noProof w:val="0"/>
        </w:rPr>
        <w:t> 0,4 </w:t>
      </w:r>
      <w:r w:rsidRPr="005669A2">
        <w:rPr>
          <w:noProof w:val="0"/>
        </w:rPr>
        <w:sym w:font="Symbol" w:char="F06D"/>
      </w:r>
      <w:r w:rsidRPr="005669A2">
        <w:rPr>
          <w:noProof w:val="0"/>
        </w:rPr>
        <w:t xml:space="preserve">g/ml em doentes com AR </w:t>
      </w:r>
      <w:r w:rsidR="00A45E46" w:rsidRPr="005669A2">
        <w:rPr>
          <w:noProof w:val="0"/>
        </w:rPr>
        <w:t>ativa</w:t>
      </w:r>
      <w:r w:rsidRPr="00EE191C">
        <w:rPr>
          <w:noProof w:val="0"/>
        </w:rPr>
        <w:t>,</w:t>
      </w:r>
      <w:r w:rsidRPr="006319E7">
        <w:rPr>
          <w:noProof w:val="0"/>
        </w:rPr>
        <w:t xml:space="preserve"> não obstante o tratamento com MTX, aproximadamente 0,</w:t>
      </w:r>
      <w:r w:rsidR="00FB416B">
        <w:rPr>
          <w:noProof w:val="0"/>
        </w:rPr>
        <w:t>5 </w:t>
      </w:r>
      <w:r w:rsidR="00837215" w:rsidRPr="00D30D10">
        <w:rPr>
          <w:noProof w:val="0"/>
        </w:rPr>
        <w:t>±</w:t>
      </w:r>
      <w:r w:rsidRPr="00D30D10">
        <w:rPr>
          <w:noProof w:val="0"/>
        </w:rPr>
        <w:t> 0,4 </w:t>
      </w:r>
      <w:r w:rsidRPr="005669A2">
        <w:rPr>
          <w:noProof w:val="0"/>
        </w:rPr>
        <w:sym w:font="Symbol" w:char="F06D"/>
      </w:r>
      <w:r w:rsidRPr="005669A2">
        <w:rPr>
          <w:noProof w:val="0"/>
        </w:rPr>
        <w:t xml:space="preserve">g/ml em doentes com AP </w:t>
      </w:r>
      <w:r w:rsidR="00A45E46" w:rsidRPr="005669A2">
        <w:rPr>
          <w:noProof w:val="0"/>
        </w:rPr>
        <w:t>ativa</w:t>
      </w:r>
      <w:r w:rsidRPr="00EE191C">
        <w:rPr>
          <w:noProof w:val="0"/>
        </w:rPr>
        <w:t xml:space="preserve"> e aproximadamente 0,8 </w:t>
      </w:r>
      <w:r w:rsidR="00837215" w:rsidRPr="006319E7">
        <w:rPr>
          <w:noProof w:val="0"/>
        </w:rPr>
        <w:t>±</w:t>
      </w:r>
      <w:r w:rsidRPr="00D30D10">
        <w:rPr>
          <w:noProof w:val="0"/>
        </w:rPr>
        <w:t> 0,4 </w:t>
      </w:r>
      <w:r w:rsidRPr="005669A2">
        <w:rPr>
          <w:noProof w:val="0"/>
        </w:rPr>
        <w:sym w:font="Symbol" w:char="F06D"/>
      </w:r>
      <w:r w:rsidRPr="005669A2">
        <w:rPr>
          <w:noProof w:val="0"/>
        </w:rPr>
        <w:t>g/ml em doentes com EA.</w:t>
      </w:r>
      <w:r w:rsidR="00805F06" w:rsidRPr="005669A2">
        <w:rPr>
          <w:noProof w:val="0"/>
        </w:rPr>
        <w:t xml:space="preserve"> As concentrações séricas </w:t>
      </w:r>
      <w:r w:rsidR="006203E2">
        <w:rPr>
          <w:noProof w:val="0"/>
        </w:rPr>
        <w:t xml:space="preserve">no vale </w:t>
      </w:r>
      <w:r w:rsidR="00805F06" w:rsidRPr="005669A2">
        <w:rPr>
          <w:noProof w:val="0"/>
        </w:rPr>
        <w:t>médias de golimumab no estado estacionário em doentes com EAx não</w:t>
      </w:r>
      <w:r w:rsidR="00A33D47" w:rsidRPr="00D30D10">
        <w:rPr>
          <w:noProof w:val="0"/>
        </w:rPr>
        <w:noBreakHyphen/>
      </w:r>
      <w:r w:rsidR="00805F06" w:rsidRPr="00D30D10">
        <w:rPr>
          <w:noProof w:val="0"/>
        </w:rPr>
        <w:t>radiográfica foram similares às observadas em doentes com EA após administraç</w:t>
      </w:r>
      <w:r w:rsidR="00AF6748" w:rsidRPr="00F56323">
        <w:rPr>
          <w:noProof w:val="0"/>
        </w:rPr>
        <w:t>ão subcutâ</w:t>
      </w:r>
      <w:r w:rsidR="00805F06" w:rsidRPr="00F56323">
        <w:rPr>
          <w:noProof w:val="0"/>
        </w:rPr>
        <w:t>nea de golimumab 50 mg a cada 4 semanas.</w:t>
      </w:r>
    </w:p>
    <w:p w14:paraId="35EDB4C7" w14:textId="77777777" w:rsidR="00A5380A" w:rsidRPr="00F56323" w:rsidRDefault="00A5380A" w:rsidP="00E255F3">
      <w:pPr>
        <w:numPr>
          <w:ilvl w:val="12"/>
          <w:numId w:val="0"/>
        </w:numPr>
        <w:rPr>
          <w:noProof w:val="0"/>
        </w:rPr>
      </w:pPr>
    </w:p>
    <w:p w14:paraId="7B3D09C3" w14:textId="77777777" w:rsidR="00A5380A" w:rsidRPr="00F56323" w:rsidRDefault="00A5380A" w:rsidP="00E255F3">
      <w:pPr>
        <w:rPr>
          <w:noProof w:val="0"/>
        </w:rPr>
      </w:pPr>
      <w:r w:rsidRPr="00F56323">
        <w:rPr>
          <w:noProof w:val="0"/>
        </w:rPr>
        <w:t xml:space="preserve">Os doentes com AR, AP ou EA que não receberam terapêutica concomitante com MTX tiveram concentrações </w:t>
      </w:r>
      <w:r w:rsidR="006203E2">
        <w:rPr>
          <w:noProof w:val="0"/>
        </w:rPr>
        <w:t xml:space="preserve">no vale </w:t>
      </w:r>
      <w:r w:rsidRPr="00F56323">
        <w:rPr>
          <w:noProof w:val="0"/>
        </w:rPr>
        <w:t xml:space="preserve">de golimumab no estado estacionário, aproximadamente, 30% mais baixas do que os doentes que receberam golimumab com MTX. Num número limitado de doentes com AR tratados com golimumab subcutâneo durante um período de </w:t>
      </w:r>
      <w:r w:rsidR="00FB416B">
        <w:rPr>
          <w:noProof w:val="0"/>
        </w:rPr>
        <w:t>6 </w:t>
      </w:r>
      <w:r w:rsidRPr="00F56323">
        <w:rPr>
          <w:noProof w:val="0"/>
        </w:rPr>
        <w:t xml:space="preserve">meses, a utilização concomitante de MTX diminuiu a depuração aparente de golimumab em aproximadamente 36%. No entanto, a análise </w:t>
      </w:r>
      <w:r w:rsidRPr="00F56323">
        <w:rPr>
          <w:noProof w:val="0"/>
        </w:rPr>
        <w:lastRenderedPageBreak/>
        <w:t xml:space="preserve">farmacocinética da população indicou que a utilização concomitante de AINEs, </w:t>
      </w:r>
      <w:r w:rsidR="00A45E46" w:rsidRPr="00F56323">
        <w:rPr>
          <w:noProof w:val="0"/>
        </w:rPr>
        <w:t>corticoster</w:t>
      </w:r>
      <w:r w:rsidR="003104C6" w:rsidRPr="00F56323">
        <w:rPr>
          <w:noProof w:val="0"/>
        </w:rPr>
        <w:t>o</w:t>
      </w:r>
      <w:r w:rsidR="00A45E46" w:rsidRPr="00F56323">
        <w:rPr>
          <w:noProof w:val="0"/>
        </w:rPr>
        <w:t>ides</w:t>
      </w:r>
      <w:r w:rsidRPr="00F56323">
        <w:rPr>
          <w:noProof w:val="0"/>
        </w:rPr>
        <w:t xml:space="preserve"> orais ou sulfasalazina não influenciou a depuração aparente de golimumab.</w:t>
      </w:r>
    </w:p>
    <w:p w14:paraId="6FAC6503" w14:textId="77777777" w:rsidR="00DF588A" w:rsidRPr="00F56323" w:rsidRDefault="00DF588A" w:rsidP="00E255F3">
      <w:pPr>
        <w:rPr>
          <w:noProof w:val="0"/>
        </w:rPr>
      </w:pPr>
    </w:p>
    <w:p w14:paraId="43AC28F0" w14:textId="77777777" w:rsidR="0088506B" w:rsidRPr="00EE191C" w:rsidRDefault="0088506B" w:rsidP="00E255F3">
      <w:pPr>
        <w:rPr>
          <w:noProof w:val="0"/>
          <w:szCs w:val="22"/>
        </w:rPr>
      </w:pPr>
      <w:r w:rsidRPr="00F56323">
        <w:rPr>
          <w:noProof w:val="0"/>
        </w:rPr>
        <w:t xml:space="preserve">Após </w:t>
      </w:r>
      <w:r w:rsidR="002E7D3B" w:rsidRPr="00F56323">
        <w:rPr>
          <w:noProof w:val="0"/>
        </w:rPr>
        <w:t>a administração de</w:t>
      </w:r>
      <w:r w:rsidRPr="00F56323">
        <w:rPr>
          <w:noProof w:val="0"/>
        </w:rPr>
        <w:t xml:space="preserve"> doses de indução de 200 mg e 10</w:t>
      </w:r>
      <w:r w:rsidR="00837215" w:rsidRPr="00F56323">
        <w:rPr>
          <w:noProof w:val="0"/>
        </w:rPr>
        <w:t>0 mg de golimumab às semanas </w:t>
      </w:r>
      <w:r w:rsidRPr="00F56323">
        <w:rPr>
          <w:noProof w:val="0"/>
        </w:rPr>
        <w:t>0 e 2, respetivamente, e doses de manutenção de 50 mg ou 100</w:t>
      </w:r>
      <w:r w:rsidR="00837215" w:rsidRPr="00F56323">
        <w:rPr>
          <w:noProof w:val="0"/>
        </w:rPr>
        <w:t> mg por via subcutânea a cada 4 </w:t>
      </w:r>
      <w:r w:rsidRPr="00F56323">
        <w:rPr>
          <w:noProof w:val="0"/>
        </w:rPr>
        <w:t>semanas da</w:t>
      </w:r>
      <w:r w:rsidR="0046405F" w:rsidRPr="00F56323">
        <w:rPr>
          <w:noProof w:val="0"/>
        </w:rPr>
        <w:t>í</w:t>
      </w:r>
      <w:r w:rsidRPr="00F56323">
        <w:rPr>
          <w:noProof w:val="0"/>
        </w:rPr>
        <w:t xml:space="preserve"> em diante</w:t>
      </w:r>
      <w:r w:rsidR="002E7D3B" w:rsidRPr="00F56323">
        <w:rPr>
          <w:noProof w:val="0"/>
        </w:rPr>
        <w:t>, a doentes com CU, a concentração de golimumab no soro ating</w:t>
      </w:r>
      <w:r w:rsidR="00051E83" w:rsidRPr="00F56323">
        <w:rPr>
          <w:noProof w:val="0"/>
        </w:rPr>
        <w:t>iu</w:t>
      </w:r>
      <w:r w:rsidR="002E7D3B" w:rsidRPr="00F56323">
        <w:rPr>
          <w:noProof w:val="0"/>
        </w:rPr>
        <w:t xml:space="preserve"> </w:t>
      </w:r>
      <w:r w:rsidR="0046405F" w:rsidRPr="00F56323">
        <w:rPr>
          <w:noProof w:val="0"/>
        </w:rPr>
        <w:t xml:space="preserve">o </w:t>
      </w:r>
      <w:r w:rsidR="002E7D3B" w:rsidRPr="00F56323">
        <w:rPr>
          <w:noProof w:val="0"/>
        </w:rPr>
        <w:t xml:space="preserve">estado </w:t>
      </w:r>
      <w:r w:rsidR="00837215" w:rsidRPr="00F56323">
        <w:rPr>
          <w:noProof w:val="0"/>
        </w:rPr>
        <w:t>estacionário aproximadamente 14 </w:t>
      </w:r>
      <w:r w:rsidR="002E7D3B" w:rsidRPr="00F56323">
        <w:rPr>
          <w:noProof w:val="0"/>
        </w:rPr>
        <w:t xml:space="preserve">semanas após o </w:t>
      </w:r>
      <w:r w:rsidR="009B57E7" w:rsidRPr="00F56323">
        <w:rPr>
          <w:noProof w:val="0"/>
        </w:rPr>
        <w:t>início</w:t>
      </w:r>
      <w:r w:rsidR="002E7D3B" w:rsidRPr="00F56323">
        <w:rPr>
          <w:noProof w:val="0"/>
        </w:rPr>
        <w:t xml:space="preserve"> da terapêutica. O tratamento com 50 mg ou 100 mg d</w:t>
      </w:r>
      <w:r w:rsidR="00837215" w:rsidRPr="00F56323">
        <w:rPr>
          <w:noProof w:val="0"/>
        </w:rPr>
        <w:t>e golimumab subcutâneo a cada 4 </w:t>
      </w:r>
      <w:r w:rsidR="002E7D3B" w:rsidRPr="00F56323">
        <w:rPr>
          <w:noProof w:val="0"/>
        </w:rPr>
        <w:t xml:space="preserve">semanas durante a manutenção resultou numa concentração </w:t>
      </w:r>
      <w:r w:rsidR="006203E2">
        <w:rPr>
          <w:noProof w:val="0"/>
        </w:rPr>
        <w:t xml:space="preserve">sérica no vale </w:t>
      </w:r>
      <w:r w:rsidR="002E7D3B" w:rsidRPr="00F56323">
        <w:rPr>
          <w:noProof w:val="0"/>
        </w:rPr>
        <w:t>média no estado estacionário de aproximadamente 0,9</w:t>
      </w:r>
      <w:r w:rsidR="00837215" w:rsidRPr="00F56323">
        <w:rPr>
          <w:noProof w:val="0"/>
        </w:rPr>
        <w:t> </w:t>
      </w:r>
      <w:r w:rsidR="002E7D3B" w:rsidRPr="00F56323">
        <w:rPr>
          <w:noProof w:val="0"/>
        </w:rPr>
        <w:t>± 0,</w:t>
      </w:r>
      <w:r w:rsidR="00FB416B">
        <w:rPr>
          <w:noProof w:val="0"/>
        </w:rPr>
        <w:t>5 </w:t>
      </w:r>
      <w:r w:rsidR="002E7D3B" w:rsidRPr="005669A2">
        <w:rPr>
          <w:noProof w:val="0"/>
        </w:rPr>
        <w:sym w:font="Symbol" w:char="F06D"/>
      </w:r>
      <w:r w:rsidR="002E7D3B" w:rsidRPr="005669A2">
        <w:rPr>
          <w:noProof w:val="0"/>
        </w:rPr>
        <w:t>g/ml</w:t>
      </w:r>
      <w:r w:rsidR="002E7D3B" w:rsidRPr="005669A2">
        <w:rPr>
          <w:noProof w:val="0"/>
          <w:szCs w:val="22"/>
        </w:rPr>
        <w:t xml:space="preserve"> e 1,8 </w:t>
      </w:r>
      <w:r w:rsidR="00837215" w:rsidRPr="00EE191C">
        <w:rPr>
          <w:noProof w:val="0"/>
        </w:rPr>
        <w:t>± 1,</w:t>
      </w:r>
      <w:r w:rsidR="002E7D3B" w:rsidRPr="006319E7">
        <w:rPr>
          <w:noProof w:val="0"/>
        </w:rPr>
        <w:t>1 </w:t>
      </w:r>
      <w:r w:rsidR="002E7D3B" w:rsidRPr="005669A2">
        <w:rPr>
          <w:noProof w:val="0"/>
          <w:szCs w:val="22"/>
        </w:rPr>
        <w:sym w:font="Symbol" w:char="F06D"/>
      </w:r>
      <w:r w:rsidR="002E7D3B" w:rsidRPr="005669A2">
        <w:rPr>
          <w:noProof w:val="0"/>
          <w:szCs w:val="22"/>
        </w:rPr>
        <w:t>g/ml, respetivamente.</w:t>
      </w:r>
    </w:p>
    <w:p w14:paraId="3EAB5AFA" w14:textId="77777777" w:rsidR="002E7D3B" w:rsidRPr="00D30D10" w:rsidRDefault="002E7D3B" w:rsidP="00E255F3">
      <w:pPr>
        <w:rPr>
          <w:noProof w:val="0"/>
          <w:szCs w:val="22"/>
        </w:rPr>
      </w:pPr>
    </w:p>
    <w:p w14:paraId="4ECDEFDA" w14:textId="77777777" w:rsidR="002E7D3B" w:rsidRPr="00F56323" w:rsidRDefault="002E7D3B" w:rsidP="00E255F3">
      <w:pPr>
        <w:rPr>
          <w:noProof w:val="0"/>
          <w:szCs w:val="22"/>
        </w:rPr>
      </w:pPr>
      <w:r w:rsidRPr="00D30D10">
        <w:rPr>
          <w:noProof w:val="0"/>
          <w:szCs w:val="22"/>
        </w:rPr>
        <w:t>Em doentes com CU tratados com 50 mg ou 100 mg</w:t>
      </w:r>
      <w:r w:rsidR="0046405F" w:rsidRPr="00F56323">
        <w:rPr>
          <w:noProof w:val="0"/>
          <w:szCs w:val="22"/>
        </w:rPr>
        <w:t xml:space="preserve"> de</w:t>
      </w:r>
      <w:r w:rsidR="00837215" w:rsidRPr="00F56323">
        <w:rPr>
          <w:noProof w:val="0"/>
          <w:szCs w:val="22"/>
        </w:rPr>
        <w:t xml:space="preserve"> golimumab subcutâneo a cada 4 </w:t>
      </w:r>
      <w:r w:rsidRPr="00F56323">
        <w:rPr>
          <w:noProof w:val="0"/>
          <w:szCs w:val="22"/>
        </w:rPr>
        <w:t xml:space="preserve">semanas, </w:t>
      </w:r>
      <w:r w:rsidR="0046405F" w:rsidRPr="00F56323">
        <w:rPr>
          <w:noProof w:val="0"/>
          <w:szCs w:val="22"/>
        </w:rPr>
        <w:t>a utilização</w:t>
      </w:r>
      <w:r w:rsidRPr="00F56323">
        <w:rPr>
          <w:noProof w:val="0"/>
          <w:szCs w:val="22"/>
        </w:rPr>
        <w:t xml:space="preserve"> concomitante de imunomodeladores não teve um efeito subst</w:t>
      </w:r>
      <w:r w:rsidR="0046405F" w:rsidRPr="00F56323">
        <w:rPr>
          <w:noProof w:val="0"/>
          <w:szCs w:val="22"/>
        </w:rPr>
        <w:t>a</w:t>
      </w:r>
      <w:r w:rsidRPr="00F56323">
        <w:rPr>
          <w:noProof w:val="0"/>
          <w:szCs w:val="22"/>
        </w:rPr>
        <w:t>ncial nos n</w:t>
      </w:r>
      <w:r w:rsidR="00663F32" w:rsidRPr="00F56323">
        <w:rPr>
          <w:noProof w:val="0"/>
          <w:szCs w:val="22"/>
        </w:rPr>
        <w:t>í</w:t>
      </w:r>
      <w:r w:rsidRPr="00F56323">
        <w:rPr>
          <w:noProof w:val="0"/>
          <w:szCs w:val="22"/>
        </w:rPr>
        <w:t xml:space="preserve">veis </w:t>
      </w:r>
      <w:r w:rsidR="006203E2">
        <w:rPr>
          <w:noProof w:val="0"/>
          <w:szCs w:val="22"/>
        </w:rPr>
        <w:t xml:space="preserve">no vale </w:t>
      </w:r>
      <w:r w:rsidRPr="00F56323">
        <w:rPr>
          <w:noProof w:val="0"/>
          <w:szCs w:val="22"/>
        </w:rPr>
        <w:t>de golimumab no estado estacionário.</w:t>
      </w:r>
    </w:p>
    <w:p w14:paraId="4D775F87" w14:textId="77777777" w:rsidR="00837215" w:rsidRPr="00F56323" w:rsidRDefault="00837215" w:rsidP="00E255F3">
      <w:pPr>
        <w:rPr>
          <w:noProof w:val="0"/>
          <w:szCs w:val="22"/>
        </w:rPr>
      </w:pPr>
    </w:p>
    <w:p w14:paraId="77989601" w14:textId="113257FE" w:rsidR="00DF588A" w:rsidRPr="00F56323" w:rsidRDefault="00DF588A" w:rsidP="00E255F3">
      <w:pPr>
        <w:numPr>
          <w:ilvl w:val="12"/>
          <w:numId w:val="0"/>
        </w:numPr>
        <w:rPr>
          <w:noProof w:val="0"/>
        </w:rPr>
      </w:pPr>
      <w:r w:rsidRPr="00F56323">
        <w:rPr>
          <w:noProof w:val="0"/>
        </w:rPr>
        <w:t xml:space="preserve">Os doentes que desenvolveram anticorpos </w:t>
      </w:r>
      <w:r w:rsidR="00FA5D28">
        <w:rPr>
          <w:noProof w:val="0"/>
        </w:rPr>
        <w:t>ao</w:t>
      </w:r>
      <w:r w:rsidR="00E9052B">
        <w:rPr>
          <w:noProof w:val="0"/>
        </w:rPr>
        <w:t xml:space="preserve"> </w:t>
      </w:r>
      <w:r w:rsidRPr="00F56323">
        <w:rPr>
          <w:noProof w:val="0"/>
        </w:rPr>
        <w:t xml:space="preserve">golimumab apresentaram, de um modo geral, concentrações séricas </w:t>
      </w:r>
      <w:r w:rsidR="006203E2">
        <w:rPr>
          <w:noProof w:val="0"/>
        </w:rPr>
        <w:t xml:space="preserve">no vale </w:t>
      </w:r>
      <w:r w:rsidRPr="00F56323">
        <w:rPr>
          <w:noProof w:val="0"/>
        </w:rPr>
        <w:t xml:space="preserve">de golimumab no estado estacionário mais baixas (ver </w:t>
      </w:r>
      <w:r w:rsidR="00837215" w:rsidRPr="00F56323">
        <w:rPr>
          <w:noProof w:val="0"/>
        </w:rPr>
        <w:t>secção </w:t>
      </w:r>
      <w:r w:rsidRPr="00F56323">
        <w:rPr>
          <w:noProof w:val="0"/>
        </w:rPr>
        <w:t>5.1).</w:t>
      </w:r>
    </w:p>
    <w:p w14:paraId="33BFAE02" w14:textId="77777777" w:rsidR="00DF588A" w:rsidRPr="00F56323" w:rsidRDefault="00DF588A" w:rsidP="00E255F3">
      <w:pPr>
        <w:rPr>
          <w:noProof w:val="0"/>
          <w:szCs w:val="22"/>
        </w:rPr>
      </w:pPr>
    </w:p>
    <w:p w14:paraId="5B835020" w14:textId="77777777" w:rsidR="00CA183F" w:rsidRPr="00F56323" w:rsidRDefault="00CA183F" w:rsidP="00E255F3">
      <w:pPr>
        <w:keepNext/>
        <w:rPr>
          <w:i/>
          <w:noProof w:val="0"/>
          <w:szCs w:val="22"/>
        </w:rPr>
      </w:pPr>
      <w:r w:rsidRPr="00F56323">
        <w:rPr>
          <w:i/>
          <w:noProof w:val="0"/>
          <w:szCs w:val="22"/>
        </w:rPr>
        <w:t>Linearidade</w:t>
      </w:r>
    </w:p>
    <w:p w14:paraId="57A5CDD1" w14:textId="77777777" w:rsidR="00A5380A" w:rsidRPr="00F56323" w:rsidRDefault="00DF588A" w:rsidP="00D63416">
      <w:pPr>
        <w:numPr>
          <w:ilvl w:val="12"/>
          <w:numId w:val="0"/>
        </w:numPr>
        <w:rPr>
          <w:noProof w:val="0"/>
          <w:highlight w:val="cyan"/>
        </w:rPr>
      </w:pPr>
      <w:r w:rsidRPr="00F56323">
        <w:rPr>
          <w:noProof w:val="0"/>
        </w:rPr>
        <w:t>O golimumab apresentou uma farmacocinética aproximadamente proporcional à dose em doentes com AR numa extensão de 0,1 a 10,0 mg/kg, após uma única administração intravenosa</w:t>
      </w:r>
      <w:r w:rsidR="0085369B" w:rsidRPr="00F56323">
        <w:rPr>
          <w:noProof w:val="0"/>
        </w:rPr>
        <w:t>.</w:t>
      </w:r>
      <w:r w:rsidR="002E7D3B" w:rsidRPr="00F56323">
        <w:rPr>
          <w:noProof w:val="0"/>
        </w:rPr>
        <w:t xml:space="preserve"> Após uma dose única subcutânea em </w:t>
      </w:r>
      <w:r w:rsidR="009B57E7" w:rsidRPr="00F56323">
        <w:rPr>
          <w:noProof w:val="0"/>
        </w:rPr>
        <w:t>indivíduos</w:t>
      </w:r>
      <w:r w:rsidR="002E7D3B" w:rsidRPr="00F56323">
        <w:rPr>
          <w:noProof w:val="0"/>
        </w:rPr>
        <w:t xml:space="preserve"> saudáveis, foi também observada uma farmacocinética aproximadamente proporcional à dose </w:t>
      </w:r>
      <w:r w:rsidR="00881080" w:rsidRPr="00F56323">
        <w:rPr>
          <w:noProof w:val="0"/>
        </w:rPr>
        <w:t>para o intervalo de doses de 50</w:t>
      </w:r>
      <w:r w:rsidR="00837215" w:rsidRPr="00F56323">
        <w:rPr>
          <w:noProof w:val="0"/>
        </w:rPr>
        <w:t> mg</w:t>
      </w:r>
      <w:r w:rsidR="00881080" w:rsidRPr="00F56323">
        <w:rPr>
          <w:noProof w:val="0"/>
        </w:rPr>
        <w:t xml:space="preserve"> a 400</w:t>
      </w:r>
      <w:r w:rsidR="00837215" w:rsidRPr="00F56323">
        <w:rPr>
          <w:noProof w:val="0"/>
        </w:rPr>
        <w:t> mg</w:t>
      </w:r>
      <w:r w:rsidR="00881080" w:rsidRPr="00F56323">
        <w:rPr>
          <w:noProof w:val="0"/>
        </w:rPr>
        <w:t>.</w:t>
      </w:r>
    </w:p>
    <w:p w14:paraId="0ED59DE0" w14:textId="77777777" w:rsidR="00D923F3" w:rsidRPr="00F56323" w:rsidRDefault="00D923F3" w:rsidP="00E255F3">
      <w:pPr>
        <w:rPr>
          <w:noProof w:val="0"/>
        </w:rPr>
      </w:pPr>
    </w:p>
    <w:p w14:paraId="341650C6" w14:textId="77777777" w:rsidR="00CA183F" w:rsidRPr="00F56323" w:rsidRDefault="00CA183F" w:rsidP="00D63416">
      <w:pPr>
        <w:keepNext/>
        <w:rPr>
          <w:i/>
          <w:noProof w:val="0"/>
        </w:rPr>
      </w:pPr>
      <w:r w:rsidRPr="00F56323">
        <w:rPr>
          <w:i/>
          <w:noProof w:val="0"/>
        </w:rPr>
        <w:t>Efeito do peso sobre a farmacocinética</w:t>
      </w:r>
    </w:p>
    <w:p w14:paraId="572590D3" w14:textId="77777777" w:rsidR="00A5380A" w:rsidRPr="00F56323" w:rsidRDefault="00A5380A" w:rsidP="00E255F3">
      <w:pPr>
        <w:rPr>
          <w:noProof w:val="0"/>
        </w:rPr>
      </w:pPr>
      <w:r w:rsidRPr="00F56323">
        <w:rPr>
          <w:noProof w:val="0"/>
        </w:rPr>
        <w:t xml:space="preserve">Existiu uma tendência relativamente ao aumento da depuração aparente de golimumab com o aumento de peso (ver </w:t>
      </w:r>
      <w:r w:rsidR="00837215" w:rsidRPr="00F56323">
        <w:rPr>
          <w:noProof w:val="0"/>
        </w:rPr>
        <w:t>secção </w:t>
      </w:r>
      <w:r w:rsidRPr="00F56323">
        <w:rPr>
          <w:noProof w:val="0"/>
        </w:rPr>
        <w:t>4.2).</w:t>
      </w:r>
    </w:p>
    <w:p w14:paraId="5731C0C6" w14:textId="77777777" w:rsidR="00A5380A" w:rsidRPr="00F56323" w:rsidRDefault="00A5380A" w:rsidP="00E255F3">
      <w:pPr>
        <w:numPr>
          <w:ilvl w:val="12"/>
          <w:numId w:val="0"/>
        </w:numPr>
        <w:rPr>
          <w:noProof w:val="0"/>
        </w:rPr>
      </w:pPr>
    </w:p>
    <w:p w14:paraId="2ABD48C4" w14:textId="77777777" w:rsidR="000E6B1A" w:rsidRPr="00F56323" w:rsidRDefault="000E6B1A" w:rsidP="000E6B1A">
      <w:pPr>
        <w:keepNext/>
        <w:rPr>
          <w:i/>
          <w:noProof w:val="0"/>
          <w:u w:val="single"/>
        </w:rPr>
      </w:pPr>
      <w:r w:rsidRPr="00F56323">
        <w:rPr>
          <w:i/>
          <w:noProof w:val="0"/>
        </w:rPr>
        <w:t>População pediátrica</w:t>
      </w:r>
    </w:p>
    <w:p w14:paraId="3A9D6311" w14:textId="77777777" w:rsidR="00F36F33" w:rsidRPr="00F56323" w:rsidRDefault="00372972" w:rsidP="000E6B1A">
      <w:pPr>
        <w:autoSpaceDE w:val="0"/>
        <w:autoSpaceDN w:val="0"/>
        <w:rPr>
          <w:noProof w:val="0"/>
        </w:rPr>
      </w:pPr>
      <w:r w:rsidRPr="00F56323">
        <w:rPr>
          <w:noProof w:val="0"/>
        </w:rPr>
        <w:t xml:space="preserve">A farmacocinética de </w:t>
      </w:r>
      <w:r w:rsidR="000E6B1A" w:rsidRPr="00F56323">
        <w:rPr>
          <w:noProof w:val="0"/>
        </w:rPr>
        <w:t xml:space="preserve">golimumab </w:t>
      </w:r>
      <w:r w:rsidRPr="00F56323">
        <w:rPr>
          <w:noProof w:val="0"/>
        </w:rPr>
        <w:t>foi determinada em</w:t>
      </w:r>
      <w:r w:rsidR="000E6B1A" w:rsidRPr="00F56323">
        <w:rPr>
          <w:noProof w:val="0"/>
        </w:rPr>
        <w:t xml:space="preserve"> 173 c</w:t>
      </w:r>
      <w:r w:rsidRPr="00F56323">
        <w:rPr>
          <w:noProof w:val="0"/>
        </w:rPr>
        <w:t xml:space="preserve">rianças com AIJp dos </w:t>
      </w:r>
      <w:r w:rsidR="00FB416B">
        <w:rPr>
          <w:noProof w:val="0"/>
        </w:rPr>
        <w:t xml:space="preserve">2 </w:t>
      </w:r>
      <w:r w:rsidRPr="00F56323">
        <w:rPr>
          <w:noProof w:val="0"/>
        </w:rPr>
        <w:t>aos</w:t>
      </w:r>
      <w:r w:rsidR="00B64AF2">
        <w:rPr>
          <w:noProof w:val="0"/>
        </w:rPr>
        <w:t xml:space="preserve"> 1</w:t>
      </w:r>
      <w:r w:rsidR="000E6B1A" w:rsidRPr="00F56323">
        <w:rPr>
          <w:noProof w:val="0"/>
        </w:rPr>
        <w:t>7 </w:t>
      </w:r>
      <w:r w:rsidRPr="00F56323">
        <w:rPr>
          <w:noProof w:val="0"/>
        </w:rPr>
        <w:t>anos de idade</w:t>
      </w:r>
      <w:r w:rsidR="000E6B1A" w:rsidRPr="00F56323">
        <w:rPr>
          <w:noProof w:val="0"/>
        </w:rPr>
        <w:t xml:space="preserve">. </w:t>
      </w:r>
      <w:r w:rsidRPr="00F56323">
        <w:rPr>
          <w:noProof w:val="0"/>
        </w:rPr>
        <w:t>No estudo de AIJp, as crianças que receberam golimumab 30 mg/m</w:t>
      </w:r>
      <w:r w:rsidR="00FB416B">
        <w:rPr>
          <w:noProof w:val="0"/>
          <w:vertAlign w:val="superscript"/>
        </w:rPr>
        <w:t xml:space="preserve">2 </w:t>
      </w:r>
      <w:r w:rsidRPr="00F56323">
        <w:rPr>
          <w:noProof w:val="0"/>
        </w:rPr>
        <w:t>(</w:t>
      </w:r>
      <w:r w:rsidR="003A23D1" w:rsidRPr="00F56323">
        <w:rPr>
          <w:noProof w:val="0"/>
        </w:rPr>
        <w:t>máximo</w:t>
      </w:r>
      <w:r w:rsidRPr="00F56323">
        <w:rPr>
          <w:noProof w:val="0"/>
        </w:rPr>
        <w:t xml:space="preserve"> 50 mg) subcutaneamente a cada 4 semanas, tiveram concentrações</w:t>
      </w:r>
      <w:r w:rsidR="00856A07" w:rsidRPr="00F56323">
        <w:rPr>
          <w:noProof w:val="0"/>
        </w:rPr>
        <w:t xml:space="preserve"> </w:t>
      </w:r>
      <w:r w:rsidR="006203E2">
        <w:rPr>
          <w:noProof w:val="0"/>
        </w:rPr>
        <w:t>no vale</w:t>
      </w:r>
      <w:r w:rsidRPr="00F56323">
        <w:rPr>
          <w:noProof w:val="0"/>
        </w:rPr>
        <w:t xml:space="preserve"> medianas de golimumab no estado estacionário que foram similares</w:t>
      </w:r>
      <w:r w:rsidR="00347100" w:rsidRPr="00F56323">
        <w:rPr>
          <w:noProof w:val="0"/>
        </w:rPr>
        <w:t xml:space="preserve"> </w:t>
      </w:r>
      <w:r w:rsidR="00856A07" w:rsidRPr="00F56323">
        <w:rPr>
          <w:noProof w:val="0"/>
        </w:rPr>
        <w:t>n</w:t>
      </w:r>
      <w:r w:rsidRPr="00F56323">
        <w:rPr>
          <w:noProof w:val="0"/>
        </w:rPr>
        <w:t>os diferentes grupos de idade e que foram também similares a ou ligeiramente superiores</w:t>
      </w:r>
      <w:r w:rsidR="00347100" w:rsidRPr="00F56323">
        <w:rPr>
          <w:noProof w:val="0"/>
        </w:rPr>
        <w:t xml:space="preserve"> </w:t>
      </w:r>
      <w:r w:rsidR="00F10F31">
        <w:rPr>
          <w:noProof w:val="0"/>
        </w:rPr>
        <w:t>às</w:t>
      </w:r>
      <w:r w:rsidRPr="00F56323">
        <w:rPr>
          <w:noProof w:val="0"/>
        </w:rPr>
        <w:t xml:space="preserve"> observadas em doentes adultos com AR que receberam </w:t>
      </w:r>
      <w:r w:rsidR="000E6B1A" w:rsidRPr="00F56323">
        <w:rPr>
          <w:noProof w:val="0"/>
        </w:rPr>
        <w:t xml:space="preserve">50 mg golimumab </w:t>
      </w:r>
      <w:r w:rsidRPr="00F56323">
        <w:rPr>
          <w:noProof w:val="0"/>
        </w:rPr>
        <w:t xml:space="preserve">a cada </w:t>
      </w:r>
      <w:r w:rsidR="000E6B1A" w:rsidRPr="00F56323">
        <w:rPr>
          <w:noProof w:val="0"/>
        </w:rPr>
        <w:t>4 </w:t>
      </w:r>
      <w:r w:rsidRPr="00F56323">
        <w:rPr>
          <w:noProof w:val="0"/>
        </w:rPr>
        <w:t>semanas</w:t>
      </w:r>
      <w:r w:rsidR="000E6B1A" w:rsidRPr="00F56323">
        <w:rPr>
          <w:noProof w:val="0"/>
        </w:rPr>
        <w:t>.</w:t>
      </w:r>
    </w:p>
    <w:p w14:paraId="42EE512D" w14:textId="77777777" w:rsidR="000E6B1A" w:rsidRPr="00F56323" w:rsidRDefault="000E6B1A" w:rsidP="000E6B1A">
      <w:pPr>
        <w:autoSpaceDE w:val="0"/>
        <w:autoSpaceDN w:val="0"/>
        <w:rPr>
          <w:noProof w:val="0"/>
        </w:rPr>
      </w:pPr>
    </w:p>
    <w:p w14:paraId="4BAD088F" w14:textId="77777777" w:rsidR="000E6B1A" w:rsidRPr="00F56323" w:rsidRDefault="00A318B3" w:rsidP="00E255F3">
      <w:pPr>
        <w:numPr>
          <w:ilvl w:val="12"/>
          <w:numId w:val="0"/>
        </w:numPr>
        <w:rPr>
          <w:noProof w:val="0"/>
        </w:rPr>
      </w:pPr>
      <w:r w:rsidRPr="00F56323">
        <w:rPr>
          <w:noProof w:val="0"/>
        </w:rPr>
        <w:t xml:space="preserve">Modelos populacionais farmacocinéticos/farmacodinâmicos e simulações em crianças com AIJp confirmaram a relação entre </w:t>
      </w:r>
      <w:r w:rsidR="00A75312" w:rsidRPr="00F56323">
        <w:rPr>
          <w:noProof w:val="0"/>
        </w:rPr>
        <w:t xml:space="preserve">a exposição sérica a golimumab e </w:t>
      </w:r>
      <w:r w:rsidR="00CD6DCA" w:rsidRPr="00F56323">
        <w:rPr>
          <w:noProof w:val="0"/>
        </w:rPr>
        <w:t xml:space="preserve">a </w:t>
      </w:r>
      <w:r w:rsidR="00A75312" w:rsidRPr="00F56323">
        <w:rPr>
          <w:noProof w:val="0"/>
        </w:rPr>
        <w:t xml:space="preserve">eficácia clínica e </w:t>
      </w:r>
      <w:r w:rsidR="00CD6DCA" w:rsidRPr="00F56323">
        <w:rPr>
          <w:noProof w:val="0"/>
        </w:rPr>
        <w:t>mostra</w:t>
      </w:r>
      <w:r w:rsidR="00012BD0" w:rsidRPr="00F56323">
        <w:rPr>
          <w:noProof w:val="0"/>
        </w:rPr>
        <w:t>m</w:t>
      </w:r>
      <w:r w:rsidR="00CD6DCA" w:rsidRPr="00F56323">
        <w:rPr>
          <w:noProof w:val="0"/>
        </w:rPr>
        <w:t xml:space="preserve"> que</w:t>
      </w:r>
      <w:r w:rsidR="00A75312" w:rsidRPr="00F56323">
        <w:rPr>
          <w:noProof w:val="0"/>
        </w:rPr>
        <w:t xml:space="preserve"> </w:t>
      </w:r>
      <w:r w:rsidR="00CD6DCA" w:rsidRPr="00F56323">
        <w:rPr>
          <w:noProof w:val="0"/>
        </w:rPr>
        <w:t>o regime posológico</w:t>
      </w:r>
      <w:r w:rsidR="00A75312" w:rsidRPr="00F56323">
        <w:rPr>
          <w:noProof w:val="0"/>
        </w:rPr>
        <w:t xml:space="preserve"> de golimumab 50 mg a cada 4 semanas</w:t>
      </w:r>
      <w:r w:rsidR="003A23D1" w:rsidRPr="00F56323">
        <w:rPr>
          <w:noProof w:val="0"/>
        </w:rPr>
        <w:t>,</w:t>
      </w:r>
      <w:r w:rsidR="00A75312" w:rsidRPr="00F56323">
        <w:rPr>
          <w:noProof w:val="0"/>
        </w:rPr>
        <w:t xml:space="preserve"> em crianças com AIJp com pelo menos 40 kg</w:t>
      </w:r>
      <w:r w:rsidR="003A23D1" w:rsidRPr="00F56323">
        <w:rPr>
          <w:noProof w:val="0"/>
        </w:rPr>
        <w:t>,</w:t>
      </w:r>
      <w:r w:rsidR="00A75312" w:rsidRPr="00F56323">
        <w:rPr>
          <w:noProof w:val="0"/>
        </w:rPr>
        <w:t xml:space="preserve"> </w:t>
      </w:r>
      <w:r w:rsidR="00CD6DCA" w:rsidRPr="00F56323">
        <w:rPr>
          <w:noProof w:val="0"/>
        </w:rPr>
        <w:t xml:space="preserve">origina </w:t>
      </w:r>
      <w:r w:rsidR="00A75312" w:rsidRPr="00F56323">
        <w:rPr>
          <w:noProof w:val="0"/>
        </w:rPr>
        <w:t>exposições similares às que demonstram ser eficazes em adultos.</w:t>
      </w:r>
    </w:p>
    <w:p w14:paraId="482E2E4A" w14:textId="77777777" w:rsidR="00A75312" w:rsidRPr="00F56323" w:rsidRDefault="00A75312" w:rsidP="00E255F3">
      <w:pPr>
        <w:numPr>
          <w:ilvl w:val="12"/>
          <w:numId w:val="0"/>
        </w:numPr>
        <w:rPr>
          <w:noProof w:val="0"/>
        </w:rPr>
      </w:pPr>
    </w:p>
    <w:p w14:paraId="2EB2ACA4" w14:textId="77777777" w:rsidR="00A5380A" w:rsidRPr="00F56323" w:rsidRDefault="00A5380A" w:rsidP="009028D0">
      <w:pPr>
        <w:keepNext/>
        <w:ind w:left="567" w:hanging="567"/>
        <w:outlineLvl w:val="2"/>
        <w:rPr>
          <w:b/>
          <w:bCs/>
          <w:noProof w:val="0"/>
        </w:rPr>
      </w:pPr>
      <w:r w:rsidRPr="00F56323">
        <w:rPr>
          <w:b/>
          <w:bCs/>
          <w:noProof w:val="0"/>
        </w:rPr>
        <w:t>5.3</w:t>
      </w:r>
      <w:r w:rsidRPr="00F56323">
        <w:rPr>
          <w:b/>
          <w:bCs/>
          <w:noProof w:val="0"/>
        </w:rPr>
        <w:tab/>
        <w:t>Dados de segurança pré</w:t>
      </w:r>
      <w:r w:rsidR="003E2AF0" w:rsidRPr="00F56323">
        <w:rPr>
          <w:b/>
          <w:bCs/>
          <w:noProof w:val="0"/>
        </w:rPr>
        <w:noBreakHyphen/>
      </w:r>
      <w:r w:rsidRPr="00F56323">
        <w:rPr>
          <w:b/>
          <w:bCs/>
          <w:noProof w:val="0"/>
        </w:rPr>
        <w:t>clínica</w:t>
      </w:r>
    </w:p>
    <w:p w14:paraId="1795EEAA" w14:textId="77777777" w:rsidR="00A5380A" w:rsidRPr="00F56323" w:rsidRDefault="00A5380A" w:rsidP="00D63416">
      <w:pPr>
        <w:keepNext/>
        <w:rPr>
          <w:noProof w:val="0"/>
          <w:szCs w:val="22"/>
        </w:rPr>
      </w:pPr>
    </w:p>
    <w:p w14:paraId="6DF1B67D" w14:textId="77777777" w:rsidR="00A5380A" w:rsidRPr="00F56323" w:rsidRDefault="00A5380A" w:rsidP="00E255F3">
      <w:pPr>
        <w:rPr>
          <w:noProof w:val="0"/>
          <w:szCs w:val="22"/>
        </w:rPr>
      </w:pPr>
      <w:bookmarkStart w:id="56" w:name="OLE_LINK6"/>
      <w:r w:rsidRPr="00F56323">
        <w:rPr>
          <w:noProof w:val="0"/>
          <w:szCs w:val="22"/>
        </w:rPr>
        <w:t>Os dados não clínicos não revelam riscos especiais para o ser humano, segundo os estudos convencionais de farmacologia de segurança, toxicidade de dose repetida e toxicidade reprodutiva</w:t>
      </w:r>
      <w:r w:rsidR="00262A83" w:rsidRPr="00F56323">
        <w:rPr>
          <w:noProof w:val="0"/>
          <w:szCs w:val="22"/>
        </w:rPr>
        <w:t xml:space="preserve"> e do desenvolvimento</w:t>
      </w:r>
      <w:r w:rsidRPr="00F56323">
        <w:rPr>
          <w:noProof w:val="0"/>
          <w:szCs w:val="22"/>
        </w:rPr>
        <w:t>.</w:t>
      </w:r>
    </w:p>
    <w:p w14:paraId="6CF2C53B" w14:textId="77777777" w:rsidR="00A5380A" w:rsidRPr="00F56323" w:rsidRDefault="00A5380A" w:rsidP="00E255F3">
      <w:pPr>
        <w:rPr>
          <w:noProof w:val="0"/>
          <w:szCs w:val="22"/>
        </w:rPr>
      </w:pPr>
    </w:p>
    <w:p w14:paraId="388550F6" w14:textId="77777777" w:rsidR="00A5380A" w:rsidRPr="00F56323" w:rsidRDefault="00A5380A" w:rsidP="009028D0">
      <w:pPr>
        <w:rPr>
          <w:noProof w:val="0"/>
          <w:szCs w:val="22"/>
        </w:rPr>
      </w:pPr>
      <w:r w:rsidRPr="00F56323">
        <w:rPr>
          <w:noProof w:val="0"/>
          <w:szCs w:val="22"/>
        </w:rPr>
        <w:t xml:space="preserve">Não foram realizados estudos de mutagenicidade, estudos de fertilidade animal ou estudos de </w:t>
      </w:r>
      <w:r w:rsidR="00A45E46" w:rsidRPr="00F56323">
        <w:rPr>
          <w:noProof w:val="0"/>
          <w:szCs w:val="22"/>
        </w:rPr>
        <w:t>carcinogénese</w:t>
      </w:r>
      <w:r w:rsidRPr="00F56323">
        <w:rPr>
          <w:noProof w:val="0"/>
          <w:szCs w:val="22"/>
        </w:rPr>
        <w:t xml:space="preserve"> a longo prazo com o golimumab.</w:t>
      </w:r>
    </w:p>
    <w:p w14:paraId="6D7FAFD3" w14:textId="77777777" w:rsidR="00A5380A" w:rsidRPr="00F56323" w:rsidRDefault="00A5380A" w:rsidP="00E255F3">
      <w:pPr>
        <w:rPr>
          <w:noProof w:val="0"/>
        </w:rPr>
      </w:pPr>
    </w:p>
    <w:p w14:paraId="56893646" w14:textId="77777777" w:rsidR="00837215" w:rsidRPr="00F56323" w:rsidRDefault="00A5380A" w:rsidP="00E255F3">
      <w:pPr>
        <w:autoSpaceDE w:val="0"/>
        <w:autoSpaceDN w:val="0"/>
        <w:adjustRightInd w:val="0"/>
        <w:rPr>
          <w:bCs/>
          <w:iCs/>
          <w:noProof w:val="0"/>
          <w:szCs w:val="22"/>
        </w:rPr>
      </w:pPr>
      <w:r w:rsidRPr="00F56323">
        <w:rPr>
          <w:bCs/>
          <w:iCs/>
          <w:noProof w:val="0"/>
          <w:szCs w:val="22"/>
        </w:rPr>
        <w:t xml:space="preserve">Num estudo de fertilidade e da função reprodutiva em geral </w:t>
      </w:r>
      <w:r w:rsidR="00A45E46" w:rsidRPr="00F56323">
        <w:rPr>
          <w:bCs/>
          <w:iCs/>
          <w:noProof w:val="0"/>
          <w:szCs w:val="22"/>
        </w:rPr>
        <w:t>efetuado</w:t>
      </w:r>
      <w:r w:rsidRPr="00F56323">
        <w:rPr>
          <w:bCs/>
          <w:iCs/>
          <w:noProof w:val="0"/>
          <w:szCs w:val="22"/>
        </w:rPr>
        <w:t xml:space="preserve"> em </w:t>
      </w:r>
      <w:r w:rsidR="00FF4ECF" w:rsidRPr="00F56323">
        <w:rPr>
          <w:bCs/>
          <w:iCs/>
          <w:noProof w:val="0"/>
          <w:szCs w:val="22"/>
        </w:rPr>
        <w:t xml:space="preserve">murganhos </w:t>
      </w:r>
      <w:r w:rsidRPr="00F56323">
        <w:rPr>
          <w:bCs/>
          <w:iCs/>
          <w:noProof w:val="0"/>
          <w:szCs w:val="22"/>
        </w:rPr>
        <w:t xml:space="preserve">com um anticorpo análogo que inibe </w:t>
      </w:r>
      <w:r w:rsidR="00A45E46" w:rsidRPr="00F56323">
        <w:rPr>
          <w:bCs/>
          <w:iCs/>
          <w:noProof w:val="0"/>
          <w:szCs w:val="22"/>
        </w:rPr>
        <w:t>seletivamente</w:t>
      </w:r>
      <w:r w:rsidRPr="00F56323">
        <w:rPr>
          <w:bCs/>
          <w:iCs/>
          <w:noProof w:val="0"/>
          <w:szCs w:val="22"/>
        </w:rPr>
        <w:t xml:space="preserve"> a </w:t>
      </w:r>
      <w:r w:rsidR="00A45E46" w:rsidRPr="00F56323">
        <w:rPr>
          <w:bCs/>
          <w:iCs/>
          <w:noProof w:val="0"/>
          <w:szCs w:val="22"/>
        </w:rPr>
        <w:t>atividade</w:t>
      </w:r>
      <w:r w:rsidRPr="00F56323">
        <w:rPr>
          <w:bCs/>
          <w:iCs/>
          <w:noProof w:val="0"/>
          <w:szCs w:val="22"/>
        </w:rPr>
        <w:t xml:space="preserve"> funcional do TNFα do </w:t>
      </w:r>
      <w:r w:rsidR="00FF4ECF" w:rsidRPr="00F56323">
        <w:rPr>
          <w:bCs/>
          <w:iCs/>
          <w:noProof w:val="0"/>
          <w:szCs w:val="22"/>
        </w:rPr>
        <w:t>murganho</w:t>
      </w:r>
      <w:r w:rsidRPr="00F56323">
        <w:rPr>
          <w:bCs/>
          <w:iCs/>
          <w:noProof w:val="0"/>
          <w:szCs w:val="22"/>
        </w:rPr>
        <w:t>, o número de murganhos fêmeas gestantes foi reduzido. Desconhece</w:t>
      </w:r>
      <w:r w:rsidR="003E2AF0" w:rsidRPr="00F56323">
        <w:rPr>
          <w:bCs/>
          <w:iCs/>
          <w:noProof w:val="0"/>
          <w:szCs w:val="22"/>
        </w:rPr>
        <w:noBreakHyphen/>
      </w:r>
      <w:r w:rsidRPr="00F56323">
        <w:rPr>
          <w:bCs/>
          <w:iCs/>
          <w:noProof w:val="0"/>
          <w:szCs w:val="22"/>
        </w:rPr>
        <w:t xml:space="preserve">se se este facto ocorreu devido a efeitos nos machos e/ou fêmeas. Num estudo de toxicidade do desenvolvimento realizado em murganhos, após administração do mesmo análogo do anticorpo, e em macacos </w:t>
      </w:r>
      <w:r w:rsidRPr="00F56323">
        <w:rPr>
          <w:bCs/>
          <w:i/>
          <w:iCs/>
          <w:noProof w:val="0"/>
          <w:szCs w:val="22"/>
        </w:rPr>
        <w:t>cynomolgus</w:t>
      </w:r>
      <w:r w:rsidRPr="00F56323">
        <w:rPr>
          <w:bCs/>
          <w:iCs/>
          <w:noProof w:val="0"/>
          <w:szCs w:val="22"/>
        </w:rPr>
        <w:t xml:space="preserve"> utilizando golimumab, não houve indicação de toxicidade materna, embriotoxicidade ou teratogenicidade.</w:t>
      </w:r>
    </w:p>
    <w:bookmarkEnd w:id="56"/>
    <w:p w14:paraId="68F408BF" w14:textId="77777777" w:rsidR="00A5380A" w:rsidRPr="00F56323" w:rsidRDefault="00A5380A" w:rsidP="00E255F3">
      <w:pPr>
        <w:rPr>
          <w:noProof w:val="0"/>
        </w:rPr>
      </w:pPr>
    </w:p>
    <w:p w14:paraId="7500881C" w14:textId="77777777" w:rsidR="00A5380A" w:rsidRPr="00F56323" w:rsidRDefault="00A5380A" w:rsidP="00E255F3">
      <w:pPr>
        <w:rPr>
          <w:noProof w:val="0"/>
          <w:szCs w:val="22"/>
        </w:rPr>
      </w:pPr>
    </w:p>
    <w:p w14:paraId="30729CA0" w14:textId="77777777" w:rsidR="00A5380A" w:rsidRPr="00F56323" w:rsidRDefault="00A5380A" w:rsidP="009028D0">
      <w:pPr>
        <w:keepNext/>
        <w:ind w:left="567" w:hanging="567"/>
        <w:outlineLvl w:val="1"/>
        <w:rPr>
          <w:b/>
          <w:bCs/>
          <w:noProof w:val="0"/>
        </w:rPr>
      </w:pPr>
      <w:r w:rsidRPr="00F56323">
        <w:rPr>
          <w:b/>
          <w:bCs/>
          <w:noProof w:val="0"/>
        </w:rPr>
        <w:t>6.</w:t>
      </w:r>
      <w:r w:rsidRPr="00F56323">
        <w:rPr>
          <w:b/>
          <w:bCs/>
          <w:noProof w:val="0"/>
        </w:rPr>
        <w:tab/>
        <w:t>INFORMAÇÕES FARMACÊUTICAS</w:t>
      </w:r>
    </w:p>
    <w:p w14:paraId="37EF62BE" w14:textId="77777777" w:rsidR="00A5380A" w:rsidRPr="00F56323" w:rsidRDefault="00A5380A" w:rsidP="00D63416">
      <w:pPr>
        <w:keepNext/>
        <w:rPr>
          <w:noProof w:val="0"/>
        </w:rPr>
      </w:pPr>
    </w:p>
    <w:p w14:paraId="75ABEAD6" w14:textId="77777777" w:rsidR="00A5380A" w:rsidRPr="00F56323" w:rsidRDefault="00A5380A" w:rsidP="009028D0">
      <w:pPr>
        <w:keepNext/>
        <w:ind w:left="567" w:hanging="567"/>
        <w:outlineLvl w:val="2"/>
        <w:rPr>
          <w:b/>
          <w:bCs/>
          <w:noProof w:val="0"/>
        </w:rPr>
      </w:pPr>
      <w:r w:rsidRPr="00F56323">
        <w:rPr>
          <w:b/>
          <w:bCs/>
          <w:noProof w:val="0"/>
        </w:rPr>
        <w:t>6.1</w:t>
      </w:r>
      <w:r w:rsidRPr="00F56323">
        <w:rPr>
          <w:b/>
          <w:bCs/>
          <w:noProof w:val="0"/>
        </w:rPr>
        <w:tab/>
        <w:t>Lista de excipientes</w:t>
      </w:r>
    </w:p>
    <w:p w14:paraId="5F5D0F72" w14:textId="77777777" w:rsidR="00A5380A" w:rsidRPr="00F56323" w:rsidRDefault="00A5380A" w:rsidP="00D63416">
      <w:pPr>
        <w:keepNext/>
        <w:rPr>
          <w:noProof w:val="0"/>
        </w:rPr>
      </w:pPr>
    </w:p>
    <w:p w14:paraId="1026846C" w14:textId="0FEE4DA3" w:rsidR="00A5380A" w:rsidRPr="00F56323" w:rsidRDefault="00A5380A" w:rsidP="00E255F3">
      <w:pPr>
        <w:rPr>
          <w:noProof w:val="0"/>
        </w:rPr>
      </w:pPr>
      <w:r w:rsidRPr="00F56323">
        <w:rPr>
          <w:noProof w:val="0"/>
        </w:rPr>
        <w:t>Sorbitol (E</w:t>
      </w:r>
      <w:del w:id="57" w:author="LOC RA SP" w:date="2025-07-29T20:05:00Z" w16du:dateUtc="2025-07-29T19:05:00Z">
        <w:r w:rsidR="00411F53" w:rsidDel="00881FBA">
          <w:rPr>
            <w:noProof w:val="0"/>
          </w:rPr>
          <w:delText> </w:delText>
        </w:r>
      </w:del>
      <w:r w:rsidRPr="00F56323">
        <w:rPr>
          <w:noProof w:val="0"/>
        </w:rPr>
        <w:t>420)</w:t>
      </w:r>
    </w:p>
    <w:p w14:paraId="30B2EE50" w14:textId="77777777" w:rsidR="00A5380A" w:rsidRPr="00F56323" w:rsidRDefault="00C07074" w:rsidP="00E255F3">
      <w:pPr>
        <w:rPr>
          <w:noProof w:val="0"/>
        </w:rPr>
      </w:pPr>
      <w:r>
        <w:rPr>
          <w:noProof w:val="0"/>
        </w:rPr>
        <w:t>H</w:t>
      </w:r>
      <w:r w:rsidR="00A5380A" w:rsidRPr="00F56323">
        <w:rPr>
          <w:noProof w:val="0"/>
        </w:rPr>
        <w:t>istidina</w:t>
      </w:r>
    </w:p>
    <w:p w14:paraId="5B6D4D0D" w14:textId="77777777" w:rsidR="00A5380A" w:rsidRPr="00F56323" w:rsidRDefault="00812041" w:rsidP="00E255F3">
      <w:pPr>
        <w:rPr>
          <w:noProof w:val="0"/>
        </w:rPr>
      </w:pPr>
      <w:r>
        <w:rPr>
          <w:noProof w:val="0"/>
        </w:rPr>
        <w:t>C</w:t>
      </w:r>
      <w:r w:rsidR="00E04F8D" w:rsidRPr="00812041">
        <w:rPr>
          <w:noProof w:val="0"/>
        </w:rPr>
        <w:t xml:space="preserve">loridrato </w:t>
      </w:r>
      <w:r w:rsidR="00A5380A" w:rsidRPr="00812041">
        <w:rPr>
          <w:noProof w:val="0"/>
        </w:rPr>
        <w:t xml:space="preserve">de histidina </w:t>
      </w:r>
      <w:r w:rsidR="00A45E46" w:rsidRPr="00812041">
        <w:rPr>
          <w:noProof w:val="0"/>
        </w:rPr>
        <w:t>mono</w:t>
      </w:r>
      <w:r w:rsidR="003E2AF0" w:rsidRPr="00812041">
        <w:rPr>
          <w:noProof w:val="0"/>
        </w:rPr>
        <w:noBreakHyphen/>
      </w:r>
      <w:r w:rsidR="00E04F8D" w:rsidRPr="00812041">
        <w:rPr>
          <w:noProof w:val="0"/>
        </w:rPr>
        <w:t>h</w:t>
      </w:r>
      <w:r w:rsidR="00A45E46" w:rsidRPr="00812041">
        <w:rPr>
          <w:noProof w:val="0"/>
        </w:rPr>
        <w:t>idratado</w:t>
      </w:r>
    </w:p>
    <w:p w14:paraId="0B31CB56" w14:textId="77777777" w:rsidR="00A5380A" w:rsidRPr="00F56323" w:rsidRDefault="00A5380A" w:rsidP="00E255F3">
      <w:pPr>
        <w:rPr>
          <w:noProof w:val="0"/>
        </w:rPr>
      </w:pPr>
      <w:r w:rsidRPr="00F56323">
        <w:rPr>
          <w:noProof w:val="0"/>
        </w:rPr>
        <w:t>Polissorbato 80</w:t>
      </w:r>
    </w:p>
    <w:p w14:paraId="10524D08" w14:textId="77777777" w:rsidR="00A5380A" w:rsidRPr="00F56323" w:rsidRDefault="00A5380A" w:rsidP="00E255F3">
      <w:pPr>
        <w:rPr>
          <w:noProof w:val="0"/>
        </w:rPr>
      </w:pPr>
      <w:r w:rsidRPr="00F56323">
        <w:rPr>
          <w:noProof w:val="0"/>
        </w:rPr>
        <w:t xml:space="preserve">Água para </w:t>
      </w:r>
      <w:r w:rsidR="00AF6748" w:rsidRPr="00F56323">
        <w:rPr>
          <w:noProof w:val="0"/>
        </w:rPr>
        <w:t>preparaç</w:t>
      </w:r>
      <w:r w:rsidR="00812041">
        <w:rPr>
          <w:noProof w:val="0"/>
        </w:rPr>
        <w:t>ões</w:t>
      </w:r>
      <w:r w:rsidR="00AF6748" w:rsidRPr="00F56323">
        <w:rPr>
          <w:noProof w:val="0"/>
        </w:rPr>
        <w:t xml:space="preserve"> </w:t>
      </w:r>
      <w:r w:rsidR="00A45E46" w:rsidRPr="00F56323">
        <w:rPr>
          <w:noProof w:val="0"/>
        </w:rPr>
        <w:t>injetáve</w:t>
      </w:r>
      <w:r w:rsidR="00812041">
        <w:rPr>
          <w:noProof w:val="0"/>
        </w:rPr>
        <w:t>is</w:t>
      </w:r>
    </w:p>
    <w:p w14:paraId="4061D485" w14:textId="77777777" w:rsidR="00A5380A" w:rsidRPr="00F56323" w:rsidRDefault="00A5380A" w:rsidP="00E255F3">
      <w:pPr>
        <w:rPr>
          <w:noProof w:val="0"/>
        </w:rPr>
      </w:pPr>
    </w:p>
    <w:p w14:paraId="0422B708" w14:textId="77777777" w:rsidR="00A5380A" w:rsidRPr="00F56323" w:rsidRDefault="00A5380A" w:rsidP="009028D0">
      <w:pPr>
        <w:keepNext/>
        <w:ind w:left="567" w:hanging="567"/>
        <w:outlineLvl w:val="2"/>
        <w:rPr>
          <w:b/>
          <w:bCs/>
          <w:noProof w:val="0"/>
        </w:rPr>
      </w:pPr>
      <w:r w:rsidRPr="00F56323">
        <w:rPr>
          <w:b/>
          <w:bCs/>
          <w:noProof w:val="0"/>
        </w:rPr>
        <w:t>6.2</w:t>
      </w:r>
      <w:r w:rsidRPr="00F56323">
        <w:rPr>
          <w:b/>
          <w:bCs/>
          <w:noProof w:val="0"/>
        </w:rPr>
        <w:tab/>
        <w:t>Incompatibilidades</w:t>
      </w:r>
    </w:p>
    <w:p w14:paraId="42D450AC" w14:textId="77777777" w:rsidR="00A5380A" w:rsidRPr="00F56323" w:rsidRDefault="00A5380A" w:rsidP="00D63416">
      <w:pPr>
        <w:keepNext/>
        <w:rPr>
          <w:noProof w:val="0"/>
        </w:rPr>
      </w:pPr>
    </w:p>
    <w:p w14:paraId="6627BB1C" w14:textId="77777777" w:rsidR="00A5380A" w:rsidRPr="00F56323" w:rsidRDefault="00A5380A" w:rsidP="00E255F3">
      <w:pPr>
        <w:rPr>
          <w:noProof w:val="0"/>
        </w:rPr>
      </w:pPr>
      <w:r w:rsidRPr="00F56323">
        <w:rPr>
          <w:noProof w:val="0"/>
        </w:rPr>
        <w:t>Na ausência de estudos de compatibilidade, este medicamento não deve ser misturado com outros medicamentos.</w:t>
      </w:r>
    </w:p>
    <w:p w14:paraId="1D421F34" w14:textId="77777777" w:rsidR="00A5380A" w:rsidRPr="00F56323" w:rsidRDefault="00A5380A" w:rsidP="00E255F3">
      <w:pPr>
        <w:rPr>
          <w:noProof w:val="0"/>
        </w:rPr>
      </w:pPr>
    </w:p>
    <w:p w14:paraId="0CB3D54D" w14:textId="77777777" w:rsidR="00A5380A" w:rsidRPr="00F56323" w:rsidRDefault="00A5380A" w:rsidP="009028D0">
      <w:pPr>
        <w:keepNext/>
        <w:ind w:left="567" w:hanging="567"/>
        <w:outlineLvl w:val="2"/>
        <w:rPr>
          <w:b/>
          <w:bCs/>
          <w:noProof w:val="0"/>
        </w:rPr>
      </w:pPr>
      <w:r w:rsidRPr="00F56323">
        <w:rPr>
          <w:b/>
          <w:bCs/>
          <w:noProof w:val="0"/>
        </w:rPr>
        <w:t>6.3</w:t>
      </w:r>
      <w:r w:rsidRPr="00F56323">
        <w:rPr>
          <w:b/>
          <w:bCs/>
          <w:noProof w:val="0"/>
        </w:rPr>
        <w:tab/>
        <w:t>Prazo de validade</w:t>
      </w:r>
    </w:p>
    <w:p w14:paraId="6A0AA26B" w14:textId="77777777" w:rsidR="00A5380A" w:rsidRPr="00F56323" w:rsidRDefault="00A5380A" w:rsidP="00D63416">
      <w:pPr>
        <w:keepNext/>
        <w:rPr>
          <w:noProof w:val="0"/>
        </w:rPr>
      </w:pPr>
    </w:p>
    <w:p w14:paraId="3505CC99" w14:textId="47B989DF" w:rsidR="00A5380A" w:rsidRPr="00F56323" w:rsidRDefault="003A2754" w:rsidP="00E255F3">
      <w:pPr>
        <w:rPr>
          <w:noProof w:val="0"/>
        </w:rPr>
      </w:pPr>
      <w:r>
        <w:rPr>
          <w:noProof w:val="0"/>
        </w:rPr>
        <w:t>2</w:t>
      </w:r>
      <w:r w:rsidR="0059645A">
        <w:rPr>
          <w:noProof w:val="0"/>
        </w:rPr>
        <w:t> </w:t>
      </w:r>
      <w:r>
        <w:rPr>
          <w:noProof w:val="0"/>
        </w:rPr>
        <w:t>anos</w:t>
      </w:r>
    </w:p>
    <w:p w14:paraId="3A86C85F" w14:textId="77777777" w:rsidR="00A5380A" w:rsidRPr="00F56323" w:rsidRDefault="00A5380A" w:rsidP="00E255F3">
      <w:pPr>
        <w:rPr>
          <w:noProof w:val="0"/>
        </w:rPr>
      </w:pPr>
    </w:p>
    <w:p w14:paraId="5FC1C697" w14:textId="77777777" w:rsidR="00A5380A" w:rsidRPr="00F56323" w:rsidRDefault="00A5380A" w:rsidP="009028D0">
      <w:pPr>
        <w:keepNext/>
        <w:ind w:left="567" w:hanging="567"/>
        <w:outlineLvl w:val="2"/>
        <w:rPr>
          <w:b/>
          <w:bCs/>
          <w:noProof w:val="0"/>
        </w:rPr>
      </w:pPr>
      <w:r w:rsidRPr="00F56323">
        <w:rPr>
          <w:b/>
          <w:bCs/>
          <w:noProof w:val="0"/>
        </w:rPr>
        <w:t>6.4</w:t>
      </w:r>
      <w:r w:rsidRPr="00F56323">
        <w:rPr>
          <w:b/>
          <w:bCs/>
          <w:noProof w:val="0"/>
        </w:rPr>
        <w:tab/>
        <w:t>Precauções especiais de conservação</w:t>
      </w:r>
    </w:p>
    <w:p w14:paraId="27EC8625" w14:textId="77777777" w:rsidR="00A5380A" w:rsidRPr="00F56323" w:rsidRDefault="00A5380A" w:rsidP="00D63416">
      <w:pPr>
        <w:keepNext/>
        <w:rPr>
          <w:noProof w:val="0"/>
        </w:rPr>
      </w:pPr>
    </w:p>
    <w:p w14:paraId="37E2F383" w14:textId="77777777" w:rsidR="00A5380A" w:rsidRPr="005669A2" w:rsidRDefault="00A5380A" w:rsidP="00E255F3">
      <w:pPr>
        <w:rPr>
          <w:noProof w:val="0"/>
        </w:rPr>
      </w:pPr>
      <w:r w:rsidRPr="00F56323">
        <w:rPr>
          <w:noProof w:val="0"/>
        </w:rPr>
        <w:t>Conservar no frigorífico (2</w:t>
      </w:r>
      <w:r w:rsidR="00D57144">
        <w:rPr>
          <w:noProof w:val="0"/>
        </w:rPr>
        <w:t>°</w:t>
      </w:r>
      <w:r w:rsidRPr="005669A2">
        <w:rPr>
          <w:noProof w:val="0"/>
        </w:rPr>
        <w:t xml:space="preserve">C </w:t>
      </w:r>
      <w:r w:rsidR="003E2AF0" w:rsidRPr="005669A2">
        <w:rPr>
          <w:noProof w:val="0"/>
        </w:rPr>
        <w:noBreakHyphen/>
      </w:r>
      <w:r w:rsidRPr="00EE191C">
        <w:rPr>
          <w:noProof w:val="0"/>
        </w:rPr>
        <w:t xml:space="preserve"> 8</w:t>
      </w:r>
      <w:r w:rsidR="00D57144">
        <w:rPr>
          <w:noProof w:val="0"/>
        </w:rPr>
        <w:t>°</w:t>
      </w:r>
      <w:r w:rsidRPr="005669A2">
        <w:rPr>
          <w:noProof w:val="0"/>
        </w:rPr>
        <w:t>C).</w:t>
      </w:r>
    </w:p>
    <w:p w14:paraId="18A4B9AA" w14:textId="77777777" w:rsidR="00A5380A" w:rsidRPr="005669A2" w:rsidRDefault="00A5380A" w:rsidP="00E255F3">
      <w:pPr>
        <w:rPr>
          <w:noProof w:val="0"/>
        </w:rPr>
      </w:pPr>
      <w:r w:rsidRPr="005669A2">
        <w:rPr>
          <w:noProof w:val="0"/>
        </w:rPr>
        <w:t>Não congelar.</w:t>
      </w:r>
    </w:p>
    <w:p w14:paraId="027376C5" w14:textId="77777777" w:rsidR="00A5380A" w:rsidRPr="00F56323" w:rsidRDefault="00A5380A" w:rsidP="00E255F3">
      <w:pPr>
        <w:rPr>
          <w:noProof w:val="0"/>
        </w:rPr>
      </w:pPr>
      <w:r w:rsidRPr="00D30D10">
        <w:rPr>
          <w:noProof w:val="0"/>
        </w:rPr>
        <w:t>Manter a caneta pré</w:t>
      </w:r>
      <w:r w:rsidR="003E2AF0" w:rsidRPr="00D30D10">
        <w:rPr>
          <w:noProof w:val="0"/>
        </w:rPr>
        <w:noBreakHyphen/>
      </w:r>
      <w:r w:rsidRPr="00D30D10">
        <w:rPr>
          <w:noProof w:val="0"/>
        </w:rPr>
        <w:t xml:space="preserve">cheia </w:t>
      </w:r>
      <w:r w:rsidR="009E0111" w:rsidRPr="00F56323">
        <w:rPr>
          <w:noProof w:val="0"/>
        </w:rPr>
        <w:t xml:space="preserve">ou seringa pré-cheia </w:t>
      </w:r>
      <w:r w:rsidRPr="00F56323">
        <w:rPr>
          <w:noProof w:val="0"/>
        </w:rPr>
        <w:t>dentro da embalagem exterior, para proteger da luz.</w:t>
      </w:r>
    </w:p>
    <w:p w14:paraId="22A00609" w14:textId="77777777" w:rsidR="00626FB2" w:rsidRPr="004C3124" w:rsidRDefault="00626FB2" w:rsidP="00626FB2">
      <w:pPr>
        <w:rPr>
          <w:szCs w:val="22"/>
        </w:rPr>
      </w:pPr>
      <w:r w:rsidRPr="004C3124">
        <w:rPr>
          <w:szCs w:val="22"/>
        </w:rPr>
        <w:t xml:space="preserve">Simponi </w:t>
      </w:r>
      <w:r>
        <w:rPr>
          <w:szCs w:val="22"/>
        </w:rPr>
        <w:t>pode ser armazenado</w:t>
      </w:r>
      <w:r w:rsidRPr="004C3124">
        <w:rPr>
          <w:szCs w:val="22"/>
        </w:rPr>
        <w:t xml:space="preserve"> a temperatur</w:t>
      </w:r>
      <w:r>
        <w:rPr>
          <w:szCs w:val="22"/>
        </w:rPr>
        <w:t>a</w:t>
      </w:r>
      <w:r w:rsidRPr="004C3124">
        <w:rPr>
          <w:szCs w:val="22"/>
        </w:rPr>
        <w:t xml:space="preserve">s </w:t>
      </w:r>
      <w:r>
        <w:rPr>
          <w:szCs w:val="22"/>
        </w:rPr>
        <w:t xml:space="preserve">até um máximo de </w:t>
      </w:r>
      <w:r w:rsidRPr="004C3124">
        <w:rPr>
          <w:szCs w:val="22"/>
        </w:rPr>
        <w:t xml:space="preserve">25°C </w:t>
      </w:r>
      <w:r w:rsidRPr="00626FB2">
        <w:rPr>
          <w:szCs w:val="22"/>
        </w:rPr>
        <w:t>por um período único de até</w:t>
      </w:r>
      <w:r w:rsidRPr="004C3124">
        <w:rPr>
          <w:szCs w:val="22"/>
        </w:rPr>
        <w:t xml:space="preserve"> 30 d</w:t>
      </w:r>
      <w:r w:rsidRPr="00626FB2">
        <w:rPr>
          <w:szCs w:val="22"/>
        </w:rPr>
        <w:t>i</w:t>
      </w:r>
      <w:r w:rsidRPr="004C3124">
        <w:rPr>
          <w:szCs w:val="22"/>
        </w:rPr>
        <w:t xml:space="preserve">as, </w:t>
      </w:r>
      <w:r w:rsidRPr="00626FB2">
        <w:rPr>
          <w:szCs w:val="22"/>
        </w:rPr>
        <w:t xml:space="preserve">mas não excedendo </w:t>
      </w:r>
      <w:r>
        <w:rPr>
          <w:szCs w:val="22"/>
        </w:rPr>
        <w:t xml:space="preserve">o prazo de validade original </w:t>
      </w:r>
      <w:r w:rsidR="00F7077D">
        <w:rPr>
          <w:szCs w:val="22"/>
        </w:rPr>
        <w:t>impresso</w:t>
      </w:r>
      <w:r>
        <w:rPr>
          <w:szCs w:val="22"/>
        </w:rPr>
        <w:t xml:space="preserve"> na cartonagem</w:t>
      </w:r>
      <w:r w:rsidRPr="004C3124">
        <w:rPr>
          <w:szCs w:val="22"/>
        </w:rPr>
        <w:t xml:space="preserve">. </w:t>
      </w:r>
      <w:r w:rsidRPr="00626FB2">
        <w:rPr>
          <w:szCs w:val="22"/>
        </w:rPr>
        <w:t>Deve escrever-se o novo prazo de validade na cartonagem</w:t>
      </w:r>
      <w:r w:rsidRPr="004C3124">
        <w:rPr>
          <w:szCs w:val="22"/>
        </w:rPr>
        <w:t xml:space="preserve"> (</w:t>
      </w:r>
      <w:r>
        <w:rPr>
          <w:szCs w:val="22"/>
        </w:rPr>
        <w:t>até</w:t>
      </w:r>
      <w:r w:rsidRPr="004C3124">
        <w:rPr>
          <w:szCs w:val="22"/>
        </w:rPr>
        <w:t xml:space="preserve"> 30 d</w:t>
      </w:r>
      <w:r>
        <w:rPr>
          <w:szCs w:val="22"/>
        </w:rPr>
        <w:t>i</w:t>
      </w:r>
      <w:r w:rsidRPr="004C3124">
        <w:rPr>
          <w:szCs w:val="22"/>
        </w:rPr>
        <w:t xml:space="preserve">as </w:t>
      </w:r>
      <w:r>
        <w:rPr>
          <w:szCs w:val="22"/>
        </w:rPr>
        <w:t>depois de retirado do frigorífico</w:t>
      </w:r>
      <w:r w:rsidRPr="004C3124">
        <w:rPr>
          <w:szCs w:val="22"/>
        </w:rPr>
        <w:t>).</w:t>
      </w:r>
    </w:p>
    <w:p w14:paraId="70145006" w14:textId="77777777" w:rsidR="00626FB2" w:rsidRPr="004C3124" w:rsidRDefault="00626FB2" w:rsidP="00626FB2">
      <w:pPr>
        <w:rPr>
          <w:szCs w:val="22"/>
        </w:rPr>
      </w:pPr>
    </w:p>
    <w:p w14:paraId="564EF555" w14:textId="77777777" w:rsidR="00626FB2" w:rsidRPr="00626FB2" w:rsidRDefault="00626FB2" w:rsidP="00626FB2">
      <w:r>
        <w:t>Após</w:t>
      </w:r>
      <w:r w:rsidRPr="00626FB2">
        <w:t xml:space="preserve"> Simponi </w:t>
      </w:r>
      <w:r>
        <w:t>ter sido armazenado a temperatura ambiente</w:t>
      </w:r>
      <w:r w:rsidRPr="00626FB2">
        <w:rPr>
          <w:szCs w:val="22"/>
        </w:rPr>
        <w:t>, não deve voltar a</w:t>
      </w:r>
      <w:r>
        <w:rPr>
          <w:szCs w:val="22"/>
        </w:rPr>
        <w:t>o</w:t>
      </w:r>
      <w:r w:rsidRPr="00626FB2">
        <w:rPr>
          <w:szCs w:val="22"/>
        </w:rPr>
        <w:t xml:space="preserve"> armaz</w:t>
      </w:r>
      <w:r>
        <w:rPr>
          <w:szCs w:val="22"/>
        </w:rPr>
        <w:t>e</w:t>
      </w:r>
      <w:r w:rsidRPr="00626FB2">
        <w:rPr>
          <w:szCs w:val="22"/>
        </w:rPr>
        <w:t>na</w:t>
      </w:r>
      <w:r>
        <w:rPr>
          <w:szCs w:val="22"/>
        </w:rPr>
        <w:t>mento</w:t>
      </w:r>
      <w:r w:rsidRPr="00626FB2">
        <w:rPr>
          <w:szCs w:val="22"/>
        </w:rPr>
        <w:t xml:space="preserve"> em condições refrigeradas. Simponi tem de ser </w:t>
      </w:r>
      <w:r w:rsidR="007A2357">
        <w:rPr>
          <w:szCs w:val="22"/>
        </w:rPr>
        <w:t>rejeitado</w:t>
      </w:r>
      <w:r w:rsidRPr="00626FB2">
        <w:rPr>
          <w:szCs w:val="22"/>
        </w:rPr>
        <w:t xml:space="preserve"> se não for usado no </w:t>
      </w:r>
      <w:r>
        <w:rPr>
          <w:szCs w:val="22"/>
        </w:rPr>
        <w:t xml:space="preserve">prazo de </w:t>
      </w:r>
      <w:r w:rsidRPr="00626FB2">
        <w:rPr>
          <w:szCs w:val="22"/>
        </w:rPr>
        <w:t>30 d</w:t>
      </w:r>
      <w:r>
        <w:rPr>
          <w:szCs w:val="22"/>
        </w:rPr>
        <w:t>i</w:t>
      </w:r>
      <w:r w:rsidRPr="00626FB2">
        <w:rPr>
          <w:szCs w:val="22"/>
        </w:rPr>
        <w:t xml:space="preserve">as </w:t>
      </w:r>
      <w:r>
        <w:rPr>
          <w:szCs w:val="22"/>
        </w:rPr>
        <w:t>de armazenamento à temperatura ambiente</w:t>
      </w:r>
      <w:r w:rsidRPr="00626FB2">
        <w:rPr>
          <w:szCs w:val="22"/>
        </w:rPr>
        <w:t>.</w:t>
      </w:r>
    </w:p>
    <w:p w14:paraId="2E26A129" w14:textId="77777777" w:rsidR="00626FB2" w:rsidRPr="00F56323" w:rsidRDefault="00626FB2" w:rsidP="00E255F3">
      <w:pPr>
        <w:rPr>
          <w:noProof w:val="0"/>
        </w:rPr>
      </w:pPr>
    </w:p>
    <w:p w14:paraId="1B016F39" w14:textId="77777777" w:rsidR="00A5380A" w:rsidRPr="00F56323" w:rsidRDefault="00486030" w:rsidP="009028D0">
      <w:pPr>
        <w:keepNext/>
        <w:ind w:left="567" w:hanging="567"/>
        <w:outlineLvl w:val="2"/>
        <w:rPr>
          <w:b/>
          <w:bCs/>
          <w:noProof w:val="0"/>
        </w:rPr>
      </w:pPr>
      <w:r w:rsidRPr="00F56323">
        <w:rPr>
          <w:b/>
          <w:bCs/>
          <w:noProof w:val="0"/>
        </w:rPr>
        <w:t>6.5</w:t>
      </w:r>
      <w:r w:rsidRPr="00F56323">
        <w:rPr>
          <w:b/>
          <w:bCs/>
          <w:noProof w:val="0"/>
        </w:rPr>
        <w:tab/>
      </w:r>
      <w:r w:rsidR="00A5380A" w:rsidRPr="00F56323">
        <w:rPr>
          <w:b/>
          <w:bCs/>
          <w:noProof w:val="0"/>
        </w:rPr>
        <w:t>Natureza e conteúdo do recipiente</w:t>
      </w:r>
    </w:p>
    <w:p w14:paraId="2114A291" w14:textId="77777777" w:rsidR="009E0111" w:rsidRPr="00F56323" w:rsidRDefault="009E0111" w:rsidP="00D63416">
      <w:pPr>
        <w:keepNext/>
        <w:rPr>
          <w:iCs/>
          <w:noProof w:val="0"/>
        </w:rPr>
      </w:pPr>
    </w:p>
    <w:p w14:paraId="2FAD6BBE" w14:textId="77777777" w:rsidR="009E0111" w:rsidRPr="008D0652" w:rsidRDefault="009E0111" w:rsidP="008D0652">
      <w:pPr>
        <w:keepNext/>
        <w:widowControl w:val="0"/>
        <w:rPr>
          <w:noProof w:val="0"/>
          <w:u w:val="single"/>
        </w:rPr>
      </w:pPr>
      <w:bookmarkStart w:id="58" w:name="OLE_LINK10"/>
      <w:r w:rsidRPr="008D0652">
        <w:rPr>
          <w:noProof w:val="0"/>
          <w:u w:val="single"/>
        </w:rPr>
        <w:t>Simponi 50 mg solução injetável em caneta pré</w:t>
      </w:r>
      <w:r w:rsidRPr="008D0652">
        <w:rPr>
          <w:noProof w:val="0"/>
          <w:u w:val="single"/>
        </w:rPr>
        <w:noBreakHyphen/>
        <w:t>cheia</w:t>
      </w:r>
    </w:p>
    <w:p w14:paraId="2B0B3469" w14:textId="77777777" w:rsidR="00A5380A" w:rsidRPr="00F56323" w:rsidRDefault="00CA183F" w:rsidP="00E255F3">
      <w:pPr>
        <w:rPr>
          <w:noProof w:val="0"/>
        </w:rPr>
      </w:pPr>
      <w:r w:rsidRPr="00812041">
        <w:rPr>
          <w:noProof w:val="0"/>
        </w:rPr>
        <w:t>Seringa</w:t>
      </w:r>
      <w:r w:rsidRPr="005669A2">
        <w:rPr>
          <w:noProof w:val="0"/>
        </w:rPr>
        <w:t xml:space="preserve"> pré</w:t>
      </w:r>
      <w:r w:rsidR="003E2AF0" w:rsidRPr="005669A2">
        <w:rPr>
          <w:noProof w:val="0"/>
        </w:rPr>
        <w:noBreakHyphen/>
      </w:r>
      <w:r w:rsidRPr="00EE191C">
        <w:rPr>
          <w:noProof w:val="0"/>
        </w:rPr>
        <w:t>cheia com 0,</w:t>
      </w:r>
      <w:r w:rsidR="00FB416B">
        <w:rPr>
          <w:noProof w:val="0"/>
        </w:rPr>
        <w:t>5 </w:t>
      </w:r>
      <w:r w:rsidRPr="00EE191C">
        <w:rPr>
          <w:noProof w:val="0"/>
        </w:rPr>
        <w:t>ml de solução (</w:t>
      </w:r>
      <w:r w:rsidR="00812041">
        <w:rPr>
          <w:noProof w:val="0"/>
        </w:rPr>
        <w:t>v</w:t>
      </w:r>
      <w:r w:rsidRPr="00EE191C">
        <w:rPr>
          <w:noProof w:val="0"/>
        </w:rPr>
        <w:t xml:space="preserve">idro tipo 1) com uma agulha fixa (aço inoxidável) e </w:t>
      </w:r>
      <w:r w:rsidR="00A5380A" w:rsidRPr="006319E7">
        <w:rPr>
          <w:noProof w:val="0"/>
        </w:rPr>
        <w:t xml:space="preserve">com uma </w:t>
      </w:r>
      <w:r w:rsidR="00A45E46" w:rsidRPr="00D30D10">
        <w:rPr>
          <w:noProof w:val="0"/>
        </w:rPr>
        <w:t>proteção</w:t>
      </w:r>
      <w:r w:rsidR="00A5380A" w:rsidRPr="00D30D10">
        <w:rPr>
          <w:noProof w:val="0"/>
        </w:rPr>
        <w:t xml:space="preserve"> da agulha (borracha contendo látex) em caneta pré</w:t>
      </w:r>
      <w:r w:rsidR="003E2AF0" w:rsidRPr="00D30D10">
        <w:rPr>
          <w:noProof w:val="0"/>
        </w:rPr>
        <w:noBreakHyphen/>
      </w:r>
      <w:r w:rsidR="00A5380A" w:rsidRPr="00F56323">
        <w:rPr>
          <w:noProof w:val="0"/>
        </w:rPr>
        <w:t xml:space="preserve">cheia. Simponi </w:t>
      </w:r>
      <w:r w:rsidR="00FF4ECF" w:rsidRPr="00F56323">
        <w:rPr>
          <w:noProof w:val="0"/>
        </w:rPr>
        <w:t>está</w:t>
      </w:r>
      <w:r w:rsidR="00A5380A" w:rsidRPr="00F56323">
        <w:rPr>
          <w:noProof w:val="0"/>
        </w:rPr>
        <w:t xml:space="preserve"> disponível em embalagens com 1 caneta pré</w:t>
      </w:r>
      <w:r w:rsidR="003E2AF0" w:rsidRPr="00F56323">
        <w:rPr>
          <w:noProof w:val="0"/>
        </w:rPr>
        <w:noBreakHyphen/>
      </w:r>
      <w:r w:rsidR="00A5380A" w:rsidRPr="00F56323">
        <w:rPr>
          <w:noProof w:val="0"/>
        </w:rPr>
        <w:t xml:space="preserve">cheia e em embalagens múltiplas com 3 (3 embalagens </w:t>
      </w:r>
      <w:r w:rsidR="006A7BDA" w:rsidRPr="00F56323">
        <w:rPr>
          <w:noProof w:val="0"/>
        </w:rPr>
        <w:t>de 1)</w:t>
      </w:r>
      <w:r w:rsidR="006604D6" w:rsidRPr="00F56323">
        <w:rPr>
          <w:noProof w:val="0"/>
        </w:rPr>
        <w:t> canetas</w:t>
      </w:r>
      <w:r w:rsidR="00A5380A" w:rsidRPr="00F56323">
        <w:rPr>
          <w:noProof w:val="0"/>
        </w:rPr>
        <w:t xml:space="preserve"> </w:t>
      </w:r>
      <w:r w:rsidR="00A45E46" w:rsidRPr="00F56323">
        <w:rPr>
          <w:noProof w:val="0"/>
        </w:rPr>
        <w:t>pr</w:t>
      </w:r>
      <w:r w:rsidR="00AD318C" w:rsidRPr="00F56323">
        <w:rPr>
          <w:noProof w:val="0"/>
        </w:rPr>
        <w:t>é-</w:t>
      </w:r>
      <w:r w:rsidR="00A45E46" w:rsidRPr="00F56323">
        <w:rPr>
          <w:noProof w:val="0"/>
        </w:rPr>
        <w:t>cheias</w:t>
      </w:r>
      <w:r w:rsidR="00A5380A" w:rsidRPr="00F56323">
        <w:rPr>
          <w:noProof w:val="0"/>
        </w:rPr>
        <w:t>.</w:t>
      </w:r>
    </w:p>
    <w:p w14:paraId="67E6788F" w14:textId="77777777" w:rsidR="009E0111" w:rsidRPr="00F56323" w:rsidRDefault="009E0111" w:rsidP="00E255F3">
      <w:pPr>
        <w:rPr>
          <w:noProof w:val="0"/>
        </w:rPr>
      </w:pPr>
    </w:p>
    <w:p w14:paraId="0FABECAE" w14:textId="77777777" w:rsidR="009E0111" w:rsidRPr="008D0652" w:rsidRDefault="009E0111" w:rsidP="008D0652">
      <w:pPr>
        <w:keepNext/>
        <w:widowControl w:val="0"/>
        <w:rPr>
          <w:noProof w:val="0"/>
          <w:u w:val="single"/>
        </w:rPr>
      </w:pPr>
      <w:r w:rsidRPr="008D0652">
        <w:rPr>
          <w:noProof w:val="0"/>
          <w:u w:val="single"/>
        </w:rPr>
        <w:t>Simponi 50 mg solução injetável em seringa pré</w:t>
      </w:r>
      <w:r w:rsidRPr="008D0652">
        <w:rPr>
          <w:noProof w:val="0"/>
          <w:u w:val="single"/>
        </w:rPr>
        <w:noBreakHyphen/>
        <w:t>cheia</w:t>
      </w:r>
    </w:p>
    <w:p w14:paraId="51A383CF" w14:textId="77777777" w:rsidR="00A141AE" w:rsidRPr="005669A2" w:rsidRDefault="00A141AE" w:rsidP="00A141AE">
      <w:pPr>
        <w:rPr>
          <w:noProof w:val="0"/>
        </w:rPr>
      </w:pPr>
      <w:r w:rsidRPr="005669A2">
        <w:rPr>
          <w:noProof w:val="0"/>
        </w:rPr>
        <w:t>Seringa pré</w:t>
      </w:r>
      <w:r w:rsidRPr="005669A2">
        <w:rPr>
          <w:noProof w:val="0"/>
        </w:rPr>
        <w:noBreakHyphen/>
        <w:t>cheia com 0,</w:t>
      </w:r>
      <w:r w:rsidR="00FB416B">
        <w:rPr>
          <w:noProof w:val="0"/>
        </w:rPr>
        <w:t>5 </w:t>
      </w:r>
      <w:r w:rsidRPr="005669A2">
        <w:rPr>
          <w:noProof w:val="0"/>
        </w:rPr>
        <w:t>ml de solução (</w:t>
      </w:r>
      <w:r w:rsidR="00812041">
        <w:rPr>
          <w:noProof w:val="0"/>
        </w:rPr>
        <w:t>v</w:t>
      </w:r>
      <w:r w:rsidRPr="005669A2">
        <w:rPr>
          <w:noProof w:val="0"/>
        </w:rPr>
        <w:t>idro tipo 1) com uma agulha fixa (aço inoxidável) e com uma proteção da agulha (borracha contendo látex). Simponi está disponível em embalagens com 1 seringa pré</w:t>
      </w:r>
      <w:r w:rsidRPr="005669A2">
        <w:rPr>
          <w:noProof w:val="0"/>
        </w:rPr>
        <w:noBreakHyphen/>
        <w:t>cheia e embalagens múltiplas com 3 (3 embalagens de 1) seringas pré</w:t>
      </w:r>
      <w:r w:rsidR="00D30D10">
        <w:rPr>
          <w:noProof w:val="0"/>
        </w:rPr>
        <w:noBreakHyphen/>
      </w:r>
      <w:r w:rsidRPr="005669A2">
        <w:rPr>
          <w:noProof w:val="0"/>
        </w:rPr>
        <w:t>cheias.</w:t>
      </w:r>
    </w:p>
    <w:p w14:paraId="090489AC" w14:textId="77777777" w:rsidR="009E0111" w:rsidRPr="00D30D10" w:rsidRDefault="009E0111" w:rsidP="00E255F3">
      <w:pPr>
        <w:rPr>
          <w:noProof w:val="0"/>
        </w:rPr>
      </w:pPr>
    </w:p>
    <w:p w14:paraId="0E224D6D" w14:textId="77777777" w:rsidR="00A5380A" w:rsidRPr="00D30D10" w:rsidRDefault="00A5380A" w:rsidP="00E255F3">
      <w:pPr>
        <w:rPr>
          <w:noProof w:val="0"/>
        </w:rPr>
      </w:pPr>
      <w:r w:rsidRPr="00D30D10">
        <w:rPr>
          <w:noProof w:val="0"/>
        </w:rPr>
        <w:t>É possível que não sejam comercializadas todas as apresentações.</w:t>
      </w:r>
    </w:p>
    <w:p w14:paraId="5500FC14" w14:textId="77777777" w:rsidR="00A5380A" w:rsidRPr="00F56323" w:rsidRDefault="00A5380A" w:rsidP="00E255F3">
      <w:pPr>
        <w:rPr>
          <w:noProof w:val="0"/>
        </w:rPr>
      </w:pPr>
    </w:p>
    <w:bookmarkEnd w:id="58"/>
    <w:p w14:paraId="21D36EEC" w14:textId="77777777" w:rsidR="00A5380A" w:rsidRPr="00F56323" w:rsidRDefault="00A5380A" w:rsidP="009028D0">
      <w:pPr>
        <w:keepNext/>
        <w:ind w:left="567" w:hanging="567"/>
        <w:outlineLvl w:val="2"/>
        <w:rPr>
          <w:b/>
          <w:bCs/>
          <w:noProof w:val="0"/>
        </w:rPr>
      </w:pPr>
      <w:r w:rsidRPr="00F56323">
        <w:rPr>
          <w:b/>
          <w:bCs/>
          <w:noProof w:val="0"/>
        </w:rPr>
        <w:t>6.6</w:t>
      </w:r>
      <w:r w:rsidRPr="00F56323">
        <w:rPr>
          <w:b/>
          <w:bCs/>
          <w:noProof w:val="0"/>
        </w:rPr>
        <w:tab/>
        <w:t>Precauções especiais de eliminação e manuseamento</w:t>
      </w:r>
    </w:p>
    <w:p w14:paraId="47531D8A" w14:textId="77777777" w:rsidR="00A5380A" w:rsidRPr="00F56323" w:rsidRDefault="00A5380A" w:rsidP="00D63416">
      <w:pPr>
        <w:keepNext/>
        <w:rPr>
          <w:noProof w:val="0"/>
        </w:rPr>
      </w:pPr>
    </w:p>
    <w:p w14:paraId="5AA10DC0" w14:textId="77777777" w:rsidR="00A5380A" w:rsidRPr="00F56323" w:rsidRDefault="00A5380A" w:rsidP="00E255F3">
      <w:pPr>
        <w:autoSpaceDE w:val="0"/>
        <w:autoSpaceDN w:val="0"/>
        <w:adjustRightInd w:val="0"/>
        <w:rPr>
          <w:noProof w:val="0"/>
          <w:szCs w:val="22"/>
        </w:rPr>
      </w:pPr>
      <w:r w:rsidRPr="00F56323">
        <w:rPr>
          <w:noProof w:val="0"/>
          <w:szCs w:val="22"/>
        </w:rPr>
        <w:t>Simponi é fornecido numa caneta pré</w:t>
      </w:r>
      <w:r w:rsidR="003E2AF0" w:rsidRPr="00F56323">
        <w:rPr>
          <w:noProof w:val="0"/>
          <w:szCs w:val="22"/>
        </w:rPr>
        <w:noBreakHyphen/>
      </w:r>
      <w:r w:rsidRPr="00F56323">
        <w:rPr>
          <w:noProof w:val="0"/>
          <w:szCs w:val="22"/>
        </w:rPr>
        <w:t>cheia de utilização única chamada SmartJect</w:t>
      </w:r>
      <w:r w:rsidR="00A141AE" w:rsidRPr="00F56323">
        <w:rPr>
          <w:noProof w:val="0"/>
          <w:szCs w:val="22"/>
        </w:rPr>
        <w:t xml:space="preserve"> ou como uma seringa pré</w:t>
      </w:r>
      <w:r w:rsidR="00A141AE" w:rsidRPr="00F56323">
        <w:rPr>
          <w:noProof w:val="0"/>
          <w:szCs w:val="22"/>
        </w:rPr>
        <w:noBreakHyphen/>
        <w:t>cheia de utilização única</w:t>
      </w:r>
      <w:r w:rsidRPr="00F56323">
        <w:rPr>
          <w:noProof w:val="0"/>
          <w:szCs w:val="22"/>
        </w:rPr>
        <w:t>. Cada embalagem é fornecida com as instruções de utilização que descrevem detalhadamente a utilização da caneta</w:t>
      </w:r>
      <w:r w:rsidR="00A141AE" w:rsidRPr="00F56323">
        <w:rPr>
          <w:noProof w:val="0"/>
          <w:szCs w:val="22"/>
        </w:rPr>
        <w:t xml:space="preserve"> ou da seringa</w:t>
      </w:r>
      <w:r w:rsidRPr="00F56323">
        <w:rPr>
          <w:noProof w:val="0"/>
          <w:szCs w:val="22"/>
        </w:rPr>
        <w:t>. Após retirar a caneta pré</w:t>
      </w:r>
      <w:r w:rsidR="003E2AF0" w:rsidRPr="00F56323">
        <w:rPr>
          <w:noProof w:val="0"/>
          <w:szCs w:val="22"/>
        </w:rPr>
        <w:noBreakHyphen/>
      </w:r>
      <w:r w:rsidRPr="00F56323">
        <w:rPr>
          <w:noProof w:val="0"/>
          <w:szCs w:val="22"/>
        </w:rPr>
        <w:t xml:space="preserve">cheia </w:t>
      </w:r>
      <w:r w:rsidR="00A141AE" w:rsidRPr="00F56323">
        <w:rPr>
          <w:noProof w:val="0"/>
          <w:szCs w:val="22"/>
        </w:rPr>
        <w:t>ou seringa pré</w:t>
      </w:r>
      <w:r w:rsidR="00A141AE" w:rsidRPr="00F56323">
        <w:rPr>
          <w:noProof w:val="0"/>
          <w:szCs w:val="22"/>
        </w:rPr>
        <w:noBreakHyphen/>
        <w:t xml:space="preserve">cheia </w:t>
      </w:r>
      <w:r w:rsidRPr="00F56323">
        <w:rPr>
          <w:noProof w:val="0"/>
          <w:szCs w:val="22"/>
        </w:rPr>
        <w:t xml:space="preserve">do frigorífico, deve </w:t>
      </w:r>
      <w:r w:rsidR="00812041">
        <w:rPr>
          <w:noProof w:val="0"/>
          <w:szCs w:val="22"/>
        </w:rPr>
        <w:t xml:space="preserve">permitir que esta </w:t>
      </w:r>
      <w:r w:rsidRPr="00F56323">
        <w:rPr>
          <w:noProof w:val="0"/>
          <w:szCs w:val="22"/>
        </w:rPr>
        <w:t>atin</w:t>
      </w:r>
      <w:r w:rsidR="00812041">
        <w:rPr>
          <w:noProof w:val="0"/>
          <w:szCs w:val="22"/>
        </w:rPr>
        <w:t>ja</w:t>
      </w:r>
      <w:r w:rsidRPr="00F56323">
        <w:rPr>
          <w:noProof w:val="0"/>
          <w:szCs w:val="22"/>
        </w:rPr>
        <w:t xml:space="preserve"> a temperatura ambiente</w:t>
      </w:r>
      <w:r w:rsidR="00812041">
        <w:rPr>
          <w:noProof w:val="0"/>
          <w:szCs w:val="22"/>
        </w:rPr>
        <w:t>,</w:t>
      </w:r>
      <w:r w:rsidRPr="00F56323">
        <w:rPr>
          <w:noProof w:val="0"/>
          <w:szCs w:val="22"/>
        </w:rPr>
        <w:t xml:space="preserve"> espera</w:t>
      </w:r>
      <w:r w:rsidR="00812041">
        <w:rPr>
          <w:noProof w:val="0"/>
          <w:szCs w:val="22"/>
        </w:rPr>
        <w:t>ndo cerca</w:t>
      </w:r>
      <w:r w:rsidRPr="00F56323">
        <w:rPr>
          <w:noProof w:val="0"/>
          <w:szCs w:val="22"/>
        </w:rPr>
        <w:t xml:space="preserve"> de 30 minutos antes da </w:t>
      </w:r>
      <w:r w:rsidR="00A45E46" w:rsidRPr="00F56323">
        <w:rPr>
          <w:noProof w:val="0"/>
          <w:szCs w:val="22"/>
        </w:rPr>
        <w:t>injeção</w:t>
      </w:r>
      <w:r w:rsidRPr="00F56323">
        <w:rPr>
          <w:noProof w:val="0"/>
          <w:szCs w:val="22"/>
        </w:rPr>
        <w:t xml:space="preserve"> de Simponi. A caneta </w:t>
      </w:r>
      <w:r w:rsidR="00A141AE" w:rsidRPr="00F56323">
        <w:rPr>
          <w:noProof w:val="0"/>
          <w:szCs w:val="22"/>
        </w:rPr>
        <w:t>ou seringa pré</w:t>
      </w:r>
      <w:r w:rsidR="00A141AE" w:rsidRPr="00F56323">
        <w:rPr>
          <w:noProof w:val="0"/>
          <w:szCs w:val="22"/>
        </w:rPr>
        <w:noBreakHyphen/>
        <w:t xml:space="preserve">cheia </w:t>
      </w:r>
      <w:r w:rsidRPr="00F56323">
        <w:rPr>
          <w:noProof w:val="0"/>
          <w:szCs w:val="22"/>
        </w:rPr>
        <w:t>não deve ser agitada.</w:t>
      </w:r>
    </w:p>
    <w:p w14:paraId="6F9957B0" w14:textId="77777777" w:rsidR="00A5380A" w:rsidRPr="00F56323" w:rsidRDefault="00A5380A" w:rsidP="00E255F3">
      <w:pPr>
        <w:autoSpaceDE w:val="0"/>
        <w:autoSpaceDN w:val="0"/>
        <w:adjustRightInd w:val="0"/>
        <w:rPr>
          <w:noProof w:val="0"/>
          <w:szCs w:val="22"/>
        </w:rPr>
      </w:pPr>
    </w:p>
    <w:p w14:paraId="68C5EC14" w14:textId="77777777" w:rsidR="00A5380A" w:rsidRPr="00F56323" w:rsidRDefault="00A5380A" w:rsidP="00E255F3">
      <w:pPr>
        <w:autoSpaceDE w:val="0"/>
        <w:autoSpaceDN w:val="0"/>
        <w:adjustRightInd w:val="0"/>
        <w:rPr>
          <w:noProof w:val="0"/>
          <w:szCs w:val="22"/>
        </w:rPr>
      </w:pPr>
      <w:r w:rsidRPr="00F56323">
        <w:rPr>
          <w:noProof w:val="0"/>
          <w:szCs w:val="22"/>
        </w:rPr>
        <w:lastRenderedPageBreak/>
        <w:t>A solução é límpida a ligeiramente opalescente, incolor a ligeiramente amarela</w:t>
      </w:r>
      <w:r w:rsidR="00DB0B63">
        <w:rPr>
          <w:noProof w:val="0"/>
          <w:szCs w:val="22"/>
        </w:rPr>
        <w:t>da</w:t>
      </w:r>
      <w:r w:rsidRPr="00F56323">
        <w:rPr>
          <w:noProof w:val="0"/>
          <w:szCs w:val="22"/>
        </w:rPr>
        <w:t xml:space="preserve"> e pode conter algumas pequenas partículas de proteína translúcidas ou brancas. Esta aparência é habitual em soluções contendo proteínas.</w:t>
      </w:r>
      <w:r w:rsidR="0003525A" w:rsidRPr="00F56323">
        <w:rPr>
          <w:noProof w:val="0"/>
          <w:szCs w:val="22"/>
        </w:rPr>
        <w:t xml:space="preserve"> Simponi não deve ser utilizado se a solução se apresentar com alteração da coloração, turva ou se contiver partículas estranhas visíveis.</w:t>
      </w:r>
    </w:p>
    <w:p w14:paraId="0BFE9FE6" w14:textId="77777777" w:rsidR="00A5380A" w:rsidRPr="00F56323" w:rsidRDefault="00A5380A" w:rsidP="00E255F3">
      <w:pPr>
        <w:autoSpaceDE w:val="0"/>
        <w:autoSpaceDN w:val="0"/>
        <w:adjustRightInd w:val="0"/>
        <w:rPr>
          <w:noProof w:val="0"/>
          <w:szCs w:val="22"/>
        </w:rPr>
      </w:pPr>
    </w:p>
    <w:p w14:paraId="4248EBDC" w14:textId="77777777" w:rsidR="00A5380A" w:rsidRPr="00F56323" w:rsidRDefault="00A5380A" w:rsidP="00E255F3">
      <w:pPr>
        <w:autoSpaceDE w:val="0"/>
        <w:autoSpaceDN w:val="0"/>
        <w:adjustRightInd w:val="0"/>
        <w:rPr>
          <w:noProof w:val="0"/>
          <w:szCs w:val="22"/>
        </w:rPr>
      </w:pPr>
      <w:r w:rsidRPr="00F56323">
        <w:rPr>
          <w:noProof w:val="0"/>
          <w:szCs w:val="22"/>
        </w:rPr>
        <w:t>Estão disponíveis no folheto informativo, as instruções detalhadas para a preparação e administração de Simponi numa caneta pré</w:t>
      </w:r>
      <w:r w:rsidR="003E2AF0" w:rsidRPr="00F56323">
        <w:rPr>
          <w:noProof w:val="0"/>
          <w:szCs w:val="22"/>
        </w:rPr>
        <w:noBreakHyphen/>
      </w:r>
      <w:r w:rsidRPr="00F56323">
        <w:rPr>
          <w:noProof w:val="0"/>
          <w:szCs w:val="22"/>
        </w:rPr>
        <w:t>cheia</w:t>
      </w:r>
      <w:r w:rsidR="00A141AE" w:rsidRPr="00F56323">
        <w:rPr>
          <w:noProof w:val="0"/>
          <w:szCs w:val="22"/>
        </w:rPr>
        <w:t xml:space="preserve"> ou seringa pré</w:t>
      </w:r>
      <w:r w:rsidR="00A141AE" w:rsidRPr="00F56323">
        <w:rPr>
          <w:noProof w:val="0"/>
          <w:szCs w:val="22"/>
        </w:rPr>
        <w:noBreakHyphen/>
        <w:t>cheia</w:t>
      </w:r>
      <w:r w:rsidRPr="00F56323">
        <w:rPr>
          <w:noProof w:val="0"/>
          <w:szCs w:val="22"/>
        </w:rPr>
        <w:t>.</w:t>
      </w:r>
    </w:p>
    <w:p w14:paraId="028D1E55" w14:textId="77777777" w:rsidR="00A5380A" w:rsidRPr="00F56323" w:rsidRDefault="00A5380A" w:rsidP="00E255F3">
      <w:pPr>
        <w:rPr>
          <w:noProof w:val="0"/>
        </w:rPr>
      </w:pPr>
    </w:p>
    <w:p w14:paraId="7AD15A53" w14:textId="77777777" w:rsidR="00A5380A" w:rsidRPr="00F56323" w:rsidRDefault="00DF588A" w:rsidP="00E255F3">
      <w:pPr>
        <w:rPr>
          <w:noProof w:val="0"/>
        </w:rPr>
      </w:pPr>
      <w:r w:rsidRPr="00F56323">
        <w:rPr>
          <w:noProof w:val="0"/>
        </w:rPr>
        <w:t>Qualquer medicamento</w:t>
      </w:r>
      <w:r w:rsidR="00A5380A" w:rsidRPr="00F56323">
        <w:rPr>
          <w:noProof w:val="0"/>
        </w:rPr>
        <w:t xml:space="preserve"> não utilizado ou resíduos devem ser eliminados de acordo com as exigências</w:t>
      </w:r>
      <w:r w:rsidRPr="00F56323">
        <w:rPr>
          <w:noProof w:val="0"/>
        </w:rPr>
        <w:t xml:space="preserve"> locais</w:t>
      </w:r>
      <w:r w:rsidR="00A5380A" w:rsidRPr="00F56323">
        <w:rPr>
          <w:noProof w:val="0"/>
        </w:rPr>
        <w:t>.</w:t>
      </w:r>
    </w:p>
    <w:p w14:paraId="4C830BE1" w14:textId="77777777" w:rsidR="00A5380A" w:rsidRPr="00F56323" w:rsidRDefault="00A5380A" w:rsidP="00E255F3">
      <w:pPr>
        <w:autoSpaceDE w:val="0"/>
        <w:autoSpaceDN w:val="0"/>
        <w:adjustRightInd w:val="0"/>
        <w:rPr>
          <w:noProof w:val="0"/>
          <w:szCs w:val="22"/>
        </w:rPr>
      </w:pPr>
    </w:p>
    <w:p w14:paraId="5A6B8C88" w14:textId="77777777" w:rsidR="00A5380A" w:rsidRPr="00F56323" w:rsidRDefault="00A5380A" w:rsidP="00E255F3">
      <w:pPr>
        <w:rPr>
          <w:noProof w:val="0"/>
        </w:rPr>
      </w:pPr>
    </w:p>
    <w:p w14:paraId="6AFB166B" w14:textId="77777777" w:rsidR="00A5380A" w:rsidRPr="00F56323" w:rsidRDefault="00A5380A" w:rsidP="00ED5FB8">
      <w:pPr>
        <w:keepNext/>
        <w:ind w:left="567" w:hanging="567"/>
        <w:outlineLvl w:val="1"/>
        <w:rPr>
          <w:b/>
          <w:bCs/>
          <w:noProof w:val="0"/>
        </w:rPr>
      </w:pPr>
      <w:r w:rsidRPr="00F56323">
        <w:rPr>
          <w:b/>
          <w:bCs/>
          <w:noProof w:val="0"/>
        </w:rPr>
        <w:t>7.</w:t>
      </w:r>
      <w:r w:rsidRPr="00F56323">
        <w:rPr>
          <w:b/>
          <w:bCs/>
          <w:noProof w:val="0"/>
        </w:rPr>
        <w:tab/>
        <w:t>TITULAR DA AUTORIZAÇÃO DE INTRODUÇÃO NO MERCADO</w:t>
      </w:r>
    </w:p>
    <w:p w14:paraId="3D97FEFB" w14:textId="77777777" w:rsidR="00A5380A" w:rsidRPr="00F56323" w:rsidRDefault="00A5380A" w:rsidP="00E255F3">
      <w:pPr>
        <w:keepNext/>
        <w:rPr>
          <w:noProof w:val="0"/>
        </w:rPr>
      </w:pPr>
    </w:p>
    <w:p w14:paraId="0B1DC39F" w14:textId="35BA0CEB" w:rsidR="00A5380A" w:rsidRPr="008D0652" w:rsidDel="00881FBA" w:rsidRDefault="00533305" w:rsidP="00E255F3">
      <w:pPr>
        <w:rPr>
          <w:del w:id="59" w:author="LOC RA SP" w:date="2025-07-29T20:05:00Z" w16du:dateUtc="2025-07-29T19:05:00Z"/>
          <w:noProof w:val="0"/>
          <w:lang w:val="de-DE"/>
        </w:rPr>
      </w:pPr>
      <w:del w:id="60" w:author="LOC RA SP" w:date="2025-07-29T20:05:00Z" w16du:dateUtc="2025-07-29T19:05:00Z">
        <w:r w:rsidRPr="008D0652" w:rsidDel="00881FBA">
          <w:rPr>
            <w:noProof w:val="0"/>
            <w:lang w:val="de-DE"/>
          </w:rPr>
          <w:delText>J</w:delText>
        </w:r>
        <w:r w:rsidR="00191C8F" w:rsidRPr="008D0652" w:rsidDel="00881FBA">
          <w:rPr>
            <w:noProof w:val="0"/>
            <w:lang w:val="de-DE"/>
          </w:rPr>
          <w:delText xml:space="preserve">anssen Biologics </w:delText>
        </w:r>
        <w:r w:rsidRPr="008D0652" w:rsidDel="00881FBA">
          <w:rPr>
            <w:noProof w:val="0"/>
            <w:lang w:val="de-DE"/>
          </w:rPr>
          <w:delText>B</w:delText>
        </w:r>
        <w:r w:rsidR="00A2720E" w:rsidRPr="008D0652" w:rsidDel="00881FBA">
          <w:rPr>
            <w:noProof w:val="0"/>
            <w:lang w:val="de-DE"/>
          </w:rPr>
          <w:delText>.</w:delText>
        </w:r>
        <w:r w:rsidRPr="008D0652" w:rsidDel="00881FBA">
          <w:rPr>
            <w:noProof w:val="0"/>
            <w:lang w:val="de-DE"/>
          </w:rPr>
          <w:delText>V</w:delText>
        </w:r>
        <w:r w:rsidR="00A5380A" w:rsidRPr="008D0652" w:rsidDel="00881FBA">
          <w:rPr>
            <w:noProof w:val="0"/>
            <w:lang w:val="de-DE"/>
          </w:rPr>
          <w:delText>.</w:delText>
        </w:r>
      </w:del>
    </w:p>
    <w:p w14:paraId="0FE65579" w14:textId="1D4E6343" w:rsidR="00A5380A" w:rsidRPr="008D0652" w:rsidDel="00881FBA" w:rsidRDefault="00191C8F" w:rsidP="00E255F3">
      <w:pPr>
        <w:rPr>
          <w:del w:id="61" w:author="LOC RA SP" w:date="2025-07-29T20:05:00Z" w16du:dateUtc="2025-07-29T19:05:00Z"/>
          <w:noProof w:val="0"/>
          <w:lang w:val="de-DE"/>
        </w:rPr>
      </w:pPr>
      <w:del w:id="62" w:author="LOC RA SP" w:date="2025-07-29T20:05:00Z" w16du:dateUtc="2025-07-29T19:05:00Z">
        <w:r w:rsidRPr="008D0652" w:rsidDel="00881FBA">
          <w:rPr>
            <w:noProof w:val="0"/>
            <w:lang w:val="de-DE"/>
          </w:rPr>
          <w:delText xml:space="preserve">Einsteinweg </w:delText>
        </w:r>
        <w:r w:rsidR="00A5380A" w:rsidRPr="008D0652" w:rsidDel="00881FBA">
          <w:rPr>
            <w:noProof w:val="0"/>
            <w:lang w:val="de-DE"/>
          </w:rPr>
          <w:delText>101</w:delText>
        </w:r>
      </w:del>
    </w:p>
    <w:p w14:paraId="1269CAF7" w14:textId="0AA7D1DE" w:rsidR="00A5380A" w:rsidRPr="005669A2" w:rsidDel="00881FBA" w:rsidRDefault="00191C8F" w:rsidP="00E255F3">
      <w:pPr>
        <w:rPr>
          <w:del w:id="63" w:author="LOC RA SP" w:date="2025-07-29T20:05:00Z" w16du:dateUtc="2025-07-29T19:05:00Z"/>
          <w:noProof w:val="0"/>
        </w:rPr>
      </w:pPr>
      <w:del w:id="64" w:author="LOC RA SP" w:date="2025-07-29T20:05:00Z" w16du:dateUtc="2025-07-29T19:05:00Z">
        <w:r w:rsidRPr="005669A2" w:rsidDel="00881FBA">
          <w:rPr>
            <w:noProof w:val="0"/>
          </w:rPr>
          <w:delText xml:space="preserve">2333 CB </w:delText>
        </w:r>
        <w:r w:rsidR="00A5380A" w:rsidRPr="005669A2" w:rsidDel="00881FBA">
          <w:rPr>
            <w:noProof w:val="0"/>
          </w:rPr>
          <w:delText>Leiden</w:delText>
        </w:r>
      </w:del>
    </w:p>
    <w:p w14:paraId="7F9C2E8F" w14:textId="25B7D554" w:rsidR="00A5380A" w:rsidRPr="00D30D10" w:rsidDel="00881FBA" w:rsidRDefault="00191C8F" w:rsidP="00E255F3">
      <w:pPr>
        <w:rPr>
          <w:del w:id="65" w:author="LOC RA SP" w:date="2025-07-29T20:05:00Z" w16du:dateUtc="2025-07-29T19:05:00Z"/>
          <w:noProof w:val="0"/>
        </w:rPr>
      </w:pPr>
      <w:del w:id="66" w:author="LOC RA SP" w:date="2025-07-29T20:05:00Z" w16du:dateUtc="2025-07-29T19:05:00Z">
        <w:r w:rsidRPr="00D30D10" w:rsidDel="00881FBA">
          <w:rPr>
            <w:noProof w:val="0"/>
          </w:rPr>
          <w:delText xml:space="preserve">Países </w:delText>
        </w:r>
        <w:r w:rsidR="00533305" w:rsidRPr="00D30D10" w:rsidDel="00881FBA">
          <w:rPr>
            <w:noProof w:val="0"/>
          </w:rPr>
          <w:delText>Baixos</w:delText>
        </w:r>
      </w:del>
    </w:p>
    <w:p w14:paraId="177537F2" w14:textId="77777777" w:rsidR="00881FBA" w:rsidRPr="00AF47D4" w:rsidRDefault="00881FBA" w:rsidP="00881FBA">
      <w:pPr>
        <w:rPr>
          <w:ins w:id="67" w:author="LOC RA SP" w:date="2025-07-29T20:05:00Z" w16du:dateUtc="2025-07-29T19:05:00Z"/>
          <w:rPrChange w:id="68" w:author="EUCP BE1" w:date="2025-08-01T09:32:00Z" w16du:dateUtc="2025-08-01T07:32:00Z">
            <w:rPr>
              <w:ins w:id="69" w:author="LOC RA SP" w:date="2025-07-29T20:05:00Z" w16du:dateUtc="2025-07-29T19:05:00Z"/>
              <w:lang w:val="de-DE"/>
            </w:rPr>
          </w:rPrChange>
        </w:rPr>
      </w:pPr>
      <w:ins w:id="70" w:author="LOC RA SP" w:date="2025-07-29T20:05:00Z" w16du:dateUtc="2025-07-29T19:05:00Z">
        <w:r w:rsidRPr="00AF47D4">
          <w:rPr>
            <w:rPrChange w:id="71" w:author="EUCP BE1" w:date="2025-08-01T09:32:00Z" w16du:dateUtc="2025-08-01T07:32:00Z">
              <w:rPr>
                <w:lang w:val="de-DE"/>
              </w:rPr>
            </w:rPrChange>
          </w:rPr>
          <w:t>Janssen-Cilag International NV</w:t>
        </w:r>
      </w:ins>
    </w:p>
    <w:p w14:paraId="06EFFF35" w14:textId="77777777" w:rsidR="00881FBA" w:rsidRPr="00AF47D4" w:rsidRDefault="00881FBA" w:rsidP="00881FBA">
      <w:pPr>
        <w:rPr>
          <w:ins w:id="72" w:author="LOC RA SP" w:date="2025-07-29T20:05:00Z" w16du:dateUtc="2025-07-29T19:05:00Z"/>
          <w:rPrChange w:id="73" w:author="EUCP BE1" w:date="2025-08-01T09:32:00Z" w16du:dateUtc="2025-08-01T07:32:00Z">
            <w:rPr>
              <w:ins w:id="74" w:author="LOC RA SP" w:date="2025-07-29T20:05:00Z" w16du:dateUtc="2025-07-29T19:05:00Z"/>
              <w:lang w:val="de-DE"/>
            </w:rPr>
          </w:rPrChange>
        </w:rPr>
      </w:pPr>
      <w:ins w:id="75" w:author="LOC RA SP" w:date="2025-07-29T20:05:00Z" w16du:dateUtc="2025-07-29T19:05:00Z">
        <w:r w:rsidRPr="00AF47D4">
          <w:rPr>
            <w:rPrChange w:id="76" w:author="EUCP BE1" w:date="2025-08-01T09:32:00Z" w16du:dateUtc="2025-08-01T07:32:00Z">
              <w:rPr>
                <w:lang w:val="de-DE"/>
              </w:rPr>
            </w:rPrChange>
          </w:rPr>
          <w:t>Turnhoutseweg 30</w:t>
        </w:r>
      </w:ins>
    </w:p>
    <w:p w14:paraId="401E41E3" w14:textId="77777777" w:rsidR="00881FBA" w:rsidRPr="00AF47D4" w:rsidRDefault="00881FBA" w:rsidP="00881FBA">
      <w:pPr>
        <w:rPr>
          <w:ins w:id="77" w:author="LOC RA SP" w:date="2025-07-29T20:05:00Z" w16du:dateUtc="2025-07-29T19:05:00Z"/>
          <w:rPrChange w:id="78" w:author="EUCP BE1" w:date="2025-08-01T09:32:00Z" w16du:dateUtc="2025-08-01T07:32:00Z">
            <w:rPr>
              <w:ins w:id="79" w:author="LOC RA SP" w:date="2025-07-29T20:05:00Z" w16du:dateUtc="2025-07-29T19:05:00Z"/>
              <w:lang w:val="de-DE"/>
            </w:rPr>
          </w:rPrChange>
        </w:rPr>
      </w:pPr>
      <w:ins w:id="80" w:author="LOC RA SP" w:date="2025-07-29T20:05:00Z" w16du:dateUtc="2025-07-29T19:05:00Z">
        <w:r w:rsidRPr="00AF47D4">
          <w:rPr>
            <w:rPrChange w:id="81" w:author="EUCP BE1" w:date="2025-08-01T09:32:00Z" w16du:dateUtc="2025-08-01T07:32:00Z">
              <w:rPr>
                <w:lang w:val="de-DE"/>
              </w:rPr>
            </w:rPrChange>
          </w:rPr>
          <w:t>B-2340 Beerse</w:t>
        </w:r>
      </w:ins>
    </w:p>
    <w:p w14:paraId="63D26CB1" w14:textId="77777777" w:rsidR="00881FBA" w:rsidRPr="00AF47D4" w:rsidRDefault="00881FBA" w:rsidP="00881FBA">
      <w:pPr>
        <w:rPr>
          <w:ins w:id="82" w:author="LOC RA SP" w:date="2025-07-29T20:05:00Z" w16du:dateUtc="2025-07-29T19:05:00Z"/>
          <w:rPrChange w:id="83" w:author="EUCP BE1" w:date="2025-08-01T09:32:00Z" w16du:dateUtc="2025-08-01T07:32:00Z">
            <w:rPr>
              <w:ins w:id="84" w:author="LOC RA SP" w:date="2025-07-29T20:05:00Z" w16du:dateUtc="2025-07-29T19:05:00Z"/>
              <w:lang w:val="en-US"/>
            </w:rPr>
          </w:rPrChange>
        </w:rPr>
      </w:pPr>
      <w:ins w:id="85" w:author="LOC RA SP" w:date="2025-07-29T20:05:00Z" w16du:dateUtc="2025-07-29T19:05:00Z">
        <w:r w:rsidRPr="00AF47D4">
          <w:rPr>
            <w:rPrChange w:id="86" w:author="EUCP BE1" w:date="2025-08-01T09:32:00Z" w16du:dateUtc="2025-08-01T07:32:00Z">
              <w:rPr>
                <w:lang w:val="en-US"/>
              </w:rPr>
            </w:rPrChange>
          </w:rPr>
          <w:t>Bélgica</w:t>
        </w:r>
      </w:ins>
    </w:p>
    <w:p w14:paraId="25B31312" w14:textId="77777777" w:rsidR="00A5380A" w:rsidRPr="00F56323" w:rsidRDefault="00A5380A" w:rsidP="00E255F3">
      <w:pPr>
        <w:rPr>
          <w:noProof w:val="0"/>
        </w:rPr>
      </w:pPr>
    </w:p>
    <w:p w14:paraId="61EF5B66" w14:textId="77777777" w:rsidR="00A5380A" w:rsidRPr="00F56323" w:rsidRDefault="00A5380A" w:rsidP="00E255F3">
      <w:pPr>
        <w:rPr>
          <w:noProof w:val="0"/>
        </w:rPr>
      </w:pPr>
    </w:p>
    <w:p w14:paraId="36924B4C" w14:textId="77777777" w:rsidR="00837215" w:rsidRPr="00F56323" w:rsidRDefault="00A5380A" w:rsidP="00ED5FB8">
      <w:pPr>
        <w:keepNext/>
        <w:ind w:left="567" w:hanging="567"/>
        <w:outlineLvl w:val="1"/>
        <w:rPr>
          <w:b/>
          <w:bCs/>
          <w:noProof w:val="0"/>
        </w:rPr>
      </w:pPr>
      <w:r w:rsidRPr="00F56323">
        <w:rPr>
          <w:b/>
          <w:bCs/>
          <w:noProof w:val="0"/>
        </w:rPr>
        <w:t>8.</w:t>
      </w:r>
      <w:r w:rsidRPr="00F56323">
        <w:rPr>
          <w:b/>
          <w:bCs/>
          <w:noProof w:val="0"/>
        </w:rPr>
        <w:tab/>
        <w:t>NÚMERO(S) DA AUTORIZAÇÃO DE INTRODUÇÃO NO MERCADO</w:t>
      </w:r>
    </w:p>
    <w:p w14:paraId="255F6406" w14:textId="77777777" w:rsidR="00A5380A" w:rsidRPr="00F56323" w:rsidRDefault="00A5380A" w:rsidP="00E255F3">
      <w:pPr>
        <w:keepNext/>
        <w:rPr>
          <w:noProof w:val="0"/>
        </w:rPr>
      </w:pPr>
    </w:p>
    <w:p w14:paraId="578D039C" w14:textId="77777777" w:rsidR="00A5380A" w:rsidRPr="00F56323" w:rsidRDefault="00A5380A" w:rsidP="009028D0">
      <w:pPr>
        <w:rPr>
          <w:noProof w:val="0"/>
        </w:rPr>
      </w:pPr>
      <w:r w:rsidRPr="00F56323">
        <w:rPr>
          <w:noProof w:val="0"/>
        </w:rPr>
        <w:t>EU/1/09/546/001 1 caneta pré</w:t>
      </w:r>
      <w:r w:rsidR="003E2AF0" w:rsidRPr="00F56323">
        <w:rPr>
          <w:noProof w:val="0"/>
        </w:rPr>
        <w:noBreakHyphen/>
      </w:r>
      <w:r w:rsidRPr="00F56323">
        <w:rPr>
          <w:noProof w:val="0"/>
        </w:rPr>
        <w:t>cheia</w:t>
      </w:r>
    </w:p>
    <w:p w14:paraId="57D051CF" w14:textId="77777777" w:rsidR="00A5380A" w:rsidRPr="00F56323" w:rsidRDefault="00A5380A" w:rsidP="009028D0">
      <w:pPr>
        <w:rPr>
          <w:noProof w:val="0"/>
        </w:rPr>
      </w:pPr>
      <w:r w:rsidRPr="00F56323">
        <w:rPr>
          <w:noProof w:val="0"/>
        </w:rPr>
        <w:t>EU/1/09/546/002 3 canetas pré</w:t>
      </w:r>
      <w:r w:rsidR="003E2AF0" w:rsidRPr="00F56323">
        <w:rPr>
          <w:noProof w:val="0"/>
        </w:rPr>
        <w:noBreakHyphen/>
      </w:r>
      <w:r w:rsidRPr="00F56323">
        <w:rPr>
          <w:noProof w:val="0"/>
        </w:rPr>
        <w:t>cheia</w:t>
      </w:r>
      <w:r w:rsidR="00632541" w:rsidRPr="00F56323">
        <w:rPr>
          <w:noProof w:val="0"/>
        </w:rPr>
        <w:t>s</w:t>
      </w:r>
    </w:p>
    <w:p w14:paraId="6DDF5FBE" w14:textId="77777777" w:rsidR="00A5380A" w:rsidRPr="00F56323" w:rsidRDefault="00A5380A" w:rsidP="009028D0">
      <w:pPr>
        <w:rPr>
          <w:noProof w:val="0"/>
        </w:rPr>
      </w:pPr>
    </w:p>
    <w:p w14:paraId="2D68EB4B" w14:textId="77777777" w:rsidR="00A141AE" w:rsidRPr="00F56323" w:rsidRDefault="00A141AE" w:rsidP="009028D0">
      <w:pPr>
        <w:rPr>
          <w:noProof w:val="0"/>
        </w:rPr>
      </w:pPr>
      <w:r w:rsidRPr="00F56323">
        <w:rPr>
          <w:noProof w:val="0"/>
        </w:rPr>
        <w:t>EU/1/09/546/003 1 seringa pré</w:t>
      </w:r>
      <w:r w:rsidRPr="00F56323">
        <w:rPr>
          <w:noProof w:val="0"/>
        </w:rPr>
        <w:noBreakHyphen/>
        <w:t>cheia</w:t>
      </w:r>
    </w:p>
    <w:p w14:paraId="2D176C0C" w14:textId="77777777" w:rsidR="00A141AE" w:rsidRPr="00F56323" w:rsidRDefault="007D1087" w:rsidP="009028D0">
      <w:pPr>
        <w:rPr>
          <w:noProof w:val="0"/>
        </w:rPr>
      </w:pPr>
      <w:r w:rsidRPr="00F56323">
        <w:rPr>
          <w:noProof w:val="0"/>
        </w:rPr>
        <w:t>EU/1/09/546/004 3 seringas pré</w:t>
      </w:r>
      <w:r w:rsidRPr="00F56323">
        <w:rPr>
          <w:noProof w:val="0"/>
        </w:rPr>
        <w:noBreakHyphen/>
      </w:r>
      <w:r w:rsidR="00A141AE" w:rsidRPr="00F56323">
        <w:rPr>
          <w:noProof w:val="0"/>
        </w:rPr>
        <w:t>cheias</w:t>
      </w:r>
    </w:p>
    <w:p w14:paraId="7698CCFE" w14:textId="77777777" w:rsidR="00A5380A" w:rsidRPr="00F56323" w:rsidRDefault="00A5380A" w:rsidP="009028D0">
      <w:pPr>
        <w:rPr>
          <w:noProof w:val="0"/>
        </w:rPr>
      </w:pPr>
    </w:p>
    <w:p w14:paraId="5EFD14CC" w14:textId="77777777" w:rsidR="00A141AE" w:rsidRPr="00F56323" w:rsidRDefault="00A141AE" w:rsidP="009028D0">
      <w:pPr>
        <w:rPr>
          <w:noProof w:val="0"/>
        </w:rPr>
      </w:pPr>
    </w:p>
    <w:p w14:paraId="2E13BEEF" w14:textId="77777777" w:rsidR="00A5380A" w:rsidRPr="00F56323" w:rsidRDefault="00A5380A" w:rsidP="00ED5FB8">
      <w:pPr>
        <w:keepNext/>
        <w:ind w:left="567" w:hanging="567"/>
        <w:outlineLvl w:val="1"/>
        <w:rPr>
          <w:b/>
          <w:bCs/>
          <w:noProof w:val="0"/>
        </w:rPr>
      </w:pPr>
      <w:r w:rsidRPr="00F56323">
        <w:rPr>
          <w:b/>
          <w:bCs/>
          <w:noProof w:val="0"/>
        </w:rPr>
        <w:t>9.</w:t>
      </w:r>
      <w:r w:rsidRPr="00F56323">
        <w:rPr>
          <w:b/>
          <w:bCs/>
          <w:noProof w:val="0"/>
        </w:rPr>
        <w:tab/>
        <w:t>DATA DA PRIMEIRA AUTORIZAÇÃO</w:t>
      </w:r>
      <w:r w:rsidR="00E31851" w:rsidRPr="00F56323">
        <w:rPr>
          <w:b/>
          <w:bCs/>
          <w:noProof w:val="0"/>
        </w:rPr>
        <w:t>/RENOVAÇÃO DA AUTORIZAÇÃO DE INTRODUÇÃO NO MERCADO</w:t>
      </w:r>
    </w:p>
    <w:p w14:paraId="4690B515" w14:textId="77777777" w:rsidR="00A5380A" w:rsidRPr="00F56323" w:rsidRDefault="00A5380A" w:rsidP="00D63416">
      <w:pPr>
        <w:keepNext/>
        <w:rPr>
          <w:noProof w:val="0"/>
        </w:rPr>
      </w:pPr>
    </w:p>
    <w:p w14:paraId="387FD3CD" w14:textId="77777777" w:rsidR="00A5380A" w:rsidRPr="00F56323" w:rsidRDefault="00D923F3" w:rsidP="00E255F3">
      <w:pPr>
        <w:rPr>
          <w:noProof w:val="0"/>
        </w:rPr>
      </w:pPr>
      <w:r w:rsidRPr="00F56323">
        <w:rPr>
          <w:noProof w:val="0"/>
        </w:rPr>
        <w:t>D</w:t>
      </w:r>
      <w:r w:rsidR="00DF588A" w:rsidRPr="00F56323">
        <w:rPr>
          <w:noProof w:val="0"/>
        </w:rPr>
        <w:t>ata da primeira autorização: 1 de outubro de 2009</w:t>
      </w:r>
    </w:p>
    <w:p w14:paraId="1AED2BE7" w14:textId="77777777" w:rsidR="00A5380A" w:rsidRPr="00F56323" w:rsidRDefault="00CA183F" w:rsidP="00E255F3">
      <w:pPr>
        <w:rPr>
          <w:noProof w:val="0"/>
        </w:rPr>
      </w:pPr>
      <w:r w:rsidRPr="00F56323">
        <w:rPr>
          <w:noProof w:val="0"/>
        </w:rPr>
        <w:t>Data da última renovação:</w:t>
      </w:r>
      <w:r w:rsidR="00710FFB" w:rsidRPr="00F56323">
        <w:rPr>
          <w:noProof w:val="0"/>
        </w:rPr>
        <w:t xml:space="preserve"> 19 de junho de 2014</w:t>
      </w:r>
    </w:p>
    <w:p w14:paraId="17B9FAE3" w14:textId="77777777" w:rsidR="00CA183F" w:rsidRPr="00F56323" w:rsidRDefault="00CA183F" w:rsidP="00E255F3">
      <w:pPr>
        <w:rPr>
          <w:noProof w:val="0"/>
        </w:rPr>
      </w:pPr>
    </w:p>
    <w:p w14:paraId="54DA9242" w14:textId="77777777" w:rsidR="0085369B" w:rsidRPr="00F56323" w:rsidRDefault="0085369B" w:rsidP="00E255F3">
      <w:pPr>
        <w:rPr>
          <w:noProof w:val="0"/>
        </w:rPr>
      </w:pPr>
    </w:p>
    <w:p w14:paraId="6029C5DE" w14:textId="77777777" w:rsidR="00A5380A" w:rsidRPr="00F56323" w:rsidRDefault="00A5380A" w:rsidP="00ED5FB8">
      <w:pPr>
        <w:keepNext/>
        <w:ind w:left="567" w:hanging="567"/>
        <w:outlineLvl w:val="1"/>
        <w:rPr>
          <w:b/>
          <w:bCs/>
          <w:noProof w:val="0"/>
        </w:rPr>
      </w:pPr>
      <w:r w:rsidRPr="00F56323">
        <w:rPr>
          <w:b/>
          <w:bCs/>
          <w:noProof w:val="0"/>
        </w:rPr>
        <w:t>10.</w:t>
      </w:r>
      <w:r w:rsidRPr="00F56323">
        <w:rPr>
          <w:b/>
          <w:bCs/>
          <w:noProof w:val="0"/>
        </w:rPr>
        <w:tab/>
        <w:t>DATA DA REVISÃO DO TEXTO</w:t>
      </w:r>
    </w:p>
    <w:p w14:paraId="3D98B1F6" w14:textId="77777777" w:rsidR="0085369B" w:rsidRPr="00F56323" w:rsidRDefault="0085369B" w:rsidP="00E255F3">
      <w:pPr>
        <w:rPr>
          <w:noProof w:val="0"/>
        </w:rPr>
      </w:pPr>
    </w:p>
    <w:p w14:paraId="25EFFBD1" w14:textId="39715D0A" w:rsidR="00A5380A" w:rsidRPr="00F56323" w:rsidRDefault="00092F75" w:rsidP="00E255F3">
      <w:pPr>
        <w:numPr>
          <w:ilvl w:val="12"/>
          <w:numId w:val="0"/>
        </w:numPr>
        <w:rPr>
          <w:noProof w:val="0"/>
        </w:rPr>
      </w:pPr>
      <w:r w:rsidRPr="00F56323">
        <w:rPr>
          <w:noProof w:val="0"/>
          <w:szCs w:val="24"/>
        </w:rPr>
        <w:t>Está disponível informação pormenorizada sobre este medicamento</w:t>
      </w:r>
      <w:r w:rsidR="009A1AEE" w:rsidRPr="00F56323">
        <w:rPr>
          <w:noProof w:val="0"/>
          <w:szCs w:val="24"/>
        </w:rPr>
        <w:t xml:space="preserve"> </w:t>
      </w:r>
      <w:r w:rsidRPr="00F56323">
        <w:rPr>
          <w:noProof w:val="0"/>
          <w:szCs w:val="24"/>
        </w:rPr>
        <w:t xml:space="preserve">no sítio da internet da Agência Europeia de Medicamentos: </w:t>
      </w:r>
      <w:ins w:id="87" w:author="LOC RA SP" w:date="2025-07-29T20:05:00Z" w16du:dateUtc="2025-07-29T19:05:00Z">
        <w:r w:rsidR="00881FBA">
          <w:rPr>
            <w:szCs w:val="22"/>
          </w:rPr>
          <w:fldChar w:fldCharType="begin"/>
        </w:r>
        <w:r w:rsidR="00881FBA">
          <w:rPr>
            <w:szCs w:val="22"/>
          </w:rPr>
          <w:instrText>HYPERLINK "</w:instrText>
        </w:r>
      </w:ins>
      <w:r w:rsidR="00881FBA" w:rsidRPr="00881FBA">
        <w:rPr>
          <w:rPrChange w:id="88" w:author="LOC RA SP" w:date="2025-07-29T20:05:00Z" w16du:dateUtc="2025-07-29T19:05:00Z">
            <w:rPr>
              <w:rStyle w:val="Hyperlink"/>
              <w:szCs w:val="22"/>
            </w:rPr>
          </w:rPrChange>
        </w:rPr>
        <w:instrText>http</w:instrText>
      </w:r>
      <w:ins w:id="89" w:author="LOC RA SP" w:date="2025-07-29T20:05:00Z" w16du:dateUtc="2025-07-29T19:05:00Z">
        <w:r w:rsidR="00881FBA" w:rsidRPr="00881FBA">
          <w:rPr>
            <w:rPrChange w:id="90" w:author="LOC RA SP" w:date="2025-07-29T20:05:00Z" w16du:dateUtc="2025-07-29T19:05:00Z">
              <w:rPr>
                <w:rStyle w:val="Hyperlink"/>
                <w:szCs w:val="22"/>
              </w:rPr>
            </w:rPrChange>
          </w:rPr>
          <w:instrText>s</w:instrText>
        </w:r>
      </w:ins>
      <w:r w:rsidR="00881FBA" w:rsidRPr="00881FBA">
        <w:rPr>
          <w:rPrChange w:id="91" w:author="LOC RA SP" w:date="2025-07-29T20:05:00Z" w16du:dateUtc="2025-07-29T19:05:00Z">
            <w:rPr>
              <w:rStyle w:val="Hyperlink"/>
              <w:szCs w:val="22"/>
            </w:rPr>
          </w:rPrChange>
        </w:rPr>
        <w:instrText>://www.ema.europa.eu</w:instrText>
      </w:r>
      <w:ins w:id="92" w:author="LOC RA SP" w:date="2025-07-29T20:05:00Z" w16du:dateUtc="2025-07-29T19:05:00Z">
        <w:r w:rsidR="00881FBA">
          <w:rPr>
            <w:szCs w:val="22"/>
          </w:rPr>
          <w:instrText>"</w:instrText>
        </w:r>
        <w:r w:rsidR="00881FBA">
          <w:rPr>
            <w:szCs w:val="22"/>
          </w:rPr>
        </w:r>
        <w:r w:rsidR="00881FBA">
          <w:rPr>
            <w:szCs w:val="22"/>
          </w:rPr>
          <w:fldChar w:fldCharType="separate"/>
        </w:r>
      </w:ins>
      <w:r w:rsidR="00881FBA" w:rsidRPr="00881FBA">
        <w:rPr>
          <w:rStyle w:val="Hyperlink"/>
          <w:szCs w:val="22"/>
        </w:rPr>
        <w:t>http</w:t>
      </w:r>
      <w:ins w:id="93" w:author="LOC RA SP" w:date="2025-07-29T20:05:00Z" w16du:dateUtc="2025-07-29T19:05:00Z">
        <w:r w:rsidR="00881FBA" w:rsidRPr="00881FBA">
          <w:rPr>
            <w:rStyle w:val="Hyperlink"/>
            <w:szCs w:val="22"/>
          </w:rPr>
          <w:t>s</w:t>
        </w:r>
      </w:ins>
      <w:r w:rsidR="00881FBA" w:rsidRPr="00881FBA">
        <w:rPr>
          <w:rStyle w:val="Hyperlink"/>
          <w:szCs w:val="22"/>
        </w:rPr>
        <w:t>://www.ema.europa.eu</w:t>
      </w:r>
      <w:ins w:id="94" w:author="LOC RA SP" w:date="2025-07-29T20:05:00Z" w16du:dateUtc="2025-07-29T19:05:00Z">
        <w:r w:rsidR="00881FBA">
          <w:rPr>
            <w:szCs w:val="22"/>
          </w:rPr>
          <w:fldChar w:fldCharType="end"/>
        </w:r>
      </w:ins>
      <w:r w:rsidRPr="00F56323">
        <w:rPr>
          <w:noProof w:val="0"/>
          <w:szCs w:val="24"/>
        </w:rPr>
        <w:t>.</w:t>
      </w:r>
    </w:p>
    <w:bookmarkEnd w:id="0"/>
    <w:bookmarkEnd w:id="1"/>
    <w:p w14:paraId="029C456A" w14:textId="77777777" w:rsidR="00160F91" w:rsidRPr="00F56323" w:rsidRDefault="00A5380A" w:rsidP="00ED5FB8">
      <w:pPr>
        <w:keepNext/>
        <w:ind w:left="567" w:hanging="567"/>
        <w:outlineLvl w:val="1"/>
        <w:rPr>
          <w:b/>
          <w:bCs/>
          <w:noProof w:val="0"/>
        </w:rPr>
      </w:pPr>
      <w:r w:rsidRPr="00F56323">
        <w:rPr>
          <w:b/>
          <w:bCs/>
          <w:noProof w:val="0"/>
        </w:rPr>
        <w:br w:type="page"/>
      </w:r>
      <w:r w:rsidR="00160F91" w:rsidRPr="00F56323">
        <w:rPr>
          <w:b/>
          <w:bCs/>
          <w:noProof w:val="0"/>
        </w:rPr>
        <w:lastRenderedPageBreak/>
        <w:t>1.</w:t>
      </w:r>
      <w:r w:rsidR="00160F91" w:rsidRPr="00F56323">
        <w:rPr>
          <w:b/>
          <w:bCs/>
          <w:noProof w:val="0"/>
        </w:rPr>
        <w:tab/>
        <w:t>NOME DO MEDICAMENTO</w:t>
      </w:r>
    </w:p>
    <w:p w14:paraId="401FA7BC" w14:textId="77777777" w:rsidR="00160F91" w:rsidRPr="00F56323" w:rsidRDefault="00160F91" w:rsidP="008C24FF">
      <w:pPr>
        <w:keepNext/>
        <w:rPr>
          <w:iCs/>
          <w:noProof w:val="0"/>
        </w:rPr>
      </w:pPr>
    </w:p>
    <w:p w14:paraId="1972A1EE" w14:textId="77777777" w:rsidR="00160F91" w:rsidRPr="00F56323" w:rsidRDefault="00160F91" w:rsidP="00E255F3">
      <w:pPr>
        <w:widowControl w:val="0"/>
        <w:rPr>
          <w:noProof w:val="0"/>
        </w:rPr>
      </w:pPr>
      <w:r w:rsidRPr="00F56323">
        <w:rPr>
          <w:noProof w:val="0"/>
        </w:rPr>
        <w:t>Simponi 100 mg solução injetável em caneta pré</w:t>
      </w:r>
      <w:r w:rsidR="003E2AF0" w:rsidRPr="00F56323">
        <w:rPr>
          <w:noProof w:val="0"/>
        </w:rPr>
        <w:noBreakHyphen/>
      </w:r>
      <w:r w:rsidRPr="00F56323">
        <w:rPr>
          <w:noProof w:val="0"/>
        </w:rPr>
        <w:t>cheia.</w:t>
      </w:r>
    </w:p>
    <w:p w14:paraId="5DBAEEA4" w14:textId="77777777" w:rsidR="00A141AE" w:rsidRPr="00F56323" w:rsidRDefault="00A141AE" w:rsidP="00A141AE">
      <w:pPr>
        <w:widowControl w:val="0"/>
        <w:rPr>
          <w:noProof w:val="0"/>
        </w:rPr>
      </w:pPr>
      <w:r w:rsidRPr="00F56323">
        <w:rPr>
          <w:noProof w:val="0"/>
        </w:rPr>
        <w:t>Simponi 100 mg solução injetável em seringa pré</w:t>
      </w:r>
      <w:r w:rsidRPr="00F56323">
        <w:rPr>
          <w:noProof w:val="0"/>
        </w:rPr>
        <w:noBreakHyphen/>
        <w:t>cheia.</w:t>
      </w:r>
    </w:p>
    <w:p w14:paraId="6761F8D8" w14:textId="77777777" w:rsidR="00160F91" w:rsidRPr="00BB5D4B" w:rsidRDefault="00160F91" w:rsidP="00E255F3">
      <w:pPr>
        <w:widowControl w:val="0"/>
        <w:rPr>
          <w:noProof w:val="0"/>
        </w:rPr>
      </w:pPr>
    </w:p>
    <w:p w14:paraId="34946C8F" w14:textId="77777777" w:rsidR="00160F91" w:rsidRPr="00BB5D4B" w:rsidRDefault="00160F91" w:rsidP="00E255F3">
      <w:pPr>
        <w:widowControl w:val="0"/>
        <w:rPr>
          <w:noProof w:val="0"/>
        </w:rPr>
      </w:pPr>
    </w:p>
    <w:p w14:paraId="3D15679E" w14:textId="77777777" w:rsidR="00160F91" w:rsidRPr="00F56323" w:rsidRDefault="00160F91" w:rsidP="00ED5FB8">
      <w:pPr>
        <w:keepNext/>
        <w:ind w:left="567" w:hanging="567"/>
        <w:outlineLvl w:val="1"/>
        <w:rPr>
          <w:b/>
          <w:bCs/>
          <w:noProof w:val="0"/>
        </w:rPr>
      </w:pPr>
      <w:r w:rsidRPr="00F56323">
        <w:rPr>
          <w:b/>
          <w:bCs/>
          <w:noProof w:val="0"/>
        </w:rPr>
        <w:t>2.</w:t>
      </w:r>
      <w:r w:rsidRPr="00F56323">
        <w:rPr>
          <w:b/>
          <w:bCs/>
          <w:noProof w:val="0"/>
        </w:rPr>
        <w:tab/>
        <w:t>COMPOSIÇÃO QUALITATIVA E QUANTITATIVA</w:t>
      </w:r>
    </w:p>
    <w:p w14:paraId="7934DEAE" w14:textId="77777777" w:rsidR="00160F91" w:rsidRPr="00F56323" w:rsidRDefault="00160F91" w:rsidP="008C24FF">
      <w:pPr>
        <w:keepNext/>
        <w:widowControl w:val="0"/>
        <w:rPr>
          <w:bCs/>
          <w:noProof w:val="0"/>
        </w:rPr>
      </w:pPr>
    </w:p>
    <w:p w14:paraId="7C4FA195" w14:textId="77777777" w:rsidR="00A141AE" w:rsidRPr="008D0652" w:rsidRDefault="00A141AE" w:rsidP="008D0652">
      <w:pPr>
        <w:keepNext/>
        <w:widowControl w:val="0"/>
        <w:rPr>
          <w:noProof w:val="0"/>
          <w:u w:val="single"/>
        </w:rPr>
      </w:pPr>
      <w:r w:rsidRPr="008D0652">
        <w:rPr>
          <w:noProof w:val="0"/>
          <w:u w:val="single"/>
        </w:rPr>
        <w:t>Simponi 100 mg solução injetável em caneta pré</w:t>
      </w:r>
      <w:r w:rsidRPr="008D0652">
        <w:rPr>
          <w:noProof w:val="0"/>
          <w:u w:val="single"/>
        </w:rPr>
        <w:noBreakHyphen/>
        <w:t>cheia.</w:t>
      </w:r>
    </w:p>
    <w:p w14:paraId="15F6D262" w14:textId="77777777" w:rsidR="00160F91" w:rsidRPr="00EE191C" w:rsidRDefault="00160F91" w:rsidP="00E255F3">
      <w:pPr>
        <w:rPr>
          <w:noProof w:val="0"/>
        </w:rPr>
      </w:pPr>
      <w:r w:rsidRPr="005669A2">
        <w:rPr>
          <w:noProof w:val="0"/>
        </w:rPr>
        <w:t>Cada caneta pré</w:t>
      </w:r>
      <w:r w:rsidR="003E2AF0" w:rsidRPr="005669A2">
        <w:rPr>
          <w:noProof w:val="0"/>
        </w:rPr>
        <w:noBreakHyphen/>
      </w:r>
      <w:r w:rsidRPr="00EE191C">
        <w:rPr>
          <w:noProof w:val="0"/>
        </w:rPr>
        <w:t>cheia de 1 ml contém 100 mg de golimumab*.</w:t>
      </w:r>
    </w:p>
    <w:p w14:paraId="38F1B9D1" w14:textId="77777777" w:rsidR="00160F91" w:rsidRPr="00D30D10" w:rsidRDefault="00160F91" w:rsidP="00E255F3">
      <w:pPr>
        <w:rPr>
          <w:noProof w:val="0"/>
        </w:rPr>
      </w:pPr>
    </w:p>
    <w:p w14:paraId="2C7253F4" w14:textId="77777777" w:rsidR="00A141AE" w:rsidRPr="008D0652" w:rsidRDefault="00A141AE" w:rsidP="008D0652">
      <w:pPr>
        <w:keepNext/>
        <w:widowControl w:val="0"/>
        <w:rPr>
          <w:noProof w:val="0"/>
          <w:u w:val="single"/>
        </w:rPr>
      </w:pPr>
      <w:r w:rsidRPr="008D0652">
        <w:rPr>
          <w:noProof w:val="0"/>
          <w:u w:val="single"/>
        </w:rPr>
        <w:t>Simponi 100 mg solução injetável em seringa pré</w:t>
      </w:r>
      <w:r w:rsidRPr="008D0652">
        <w:rPr>
          <w:noProof w:val="0"/>
          <w:u w:val="single"/>
        </w:rPr>
        <w:noBreakHyphen/>
        <w:t>cheia.</w:t>
      </w:r>
    </w:p>
    <w:p w14:paraId="390B86FE" w14:textId="77777777" w:rsidR="00A141AE" w:rsidRPr="005669A2" w:rsidRDefault="00A141AE" w:rsidP="00A141AE">
      <w:pPr>
        <w:rPr>
          <w:noProof w:val="0"/>
        </w:rPr>
      </w:pPr>
      <w:r w:rsidRPr="005669A2">
        <w:rPr>
          <w:noProof w:val="0"/>
        </w:rPr>
        <w:t>Cada seringa pré</w:t>
      </w:r>
      <w:r w:rsidRPr="005669A2">
        <w:rPr>
          <w:noProof w:val="0"/>
        </w:rPr>
        <w:noBreakHyphen/>
        <w:t>cheia de 1 ml contém 100 mg de golimumab*.</w:t>
      </w:r>
    </w:p>
    <w:p w14:paraId="0A467F77" w14:textId="77777777" w:rsidR="00A141AE" w:rsidRPr="00D30D10" w:rsidRDefault="00A141AE" w:rsidP="00E255F3">
      <w:pPr>
        <w:rPr>
          <w:noProof w:val="0"/>
        </w:rPr>
      </w:pPr>
    </w:p>
    <w:p w14:paraId="4D94ACC1" w14:textId="12460272" w:rsidR="00160F91" w:rsidRPr="00D30D10" w:rsidRDefault="00160F91" w:rsidP="00664363">
      <w:pPr>
        <w:ind w:left="567" w:hanging="567"/>
        <w:rPr>
          <w:noProof w:val="0"/>
        </w:rPr>
      </w:pPr>
      <w:r w:rsidRPr="00D30D10">
        <w:rPr>
          <w:noProof w:val="0"/>
        </w:rPr>
        <w:t>*</w:t>
      </w:r>
      <w:r w:rsidR="007403B9">
        <w:rPr>
          <w:noProof w:val="0"/>
        </w:rPr>
        <w:tab/>
      </w:r>
      <w:r w:rsidRPr="00D30D10">
        <w:rPr>
          <w:noProof w:val="0"/>
        </w:rPr>
        <w:t>Anticorpo monoclonal IgG1κ humano produzido por uma linha celular de hibridoma murínica com a tecnologia do ADN recombinante.</w:t>
      </w:r>
    </w:p>
    <w:p w14:paraId="5BB44E9D" w14:textId="77777777" w:rsidR="00160F91" w:rsidRPr="00F56323" w:rsidRDefault="00160F91" w:rsidP="00E255F3">
      <w:pPr>
        <w:rPr>
          <w:bCs/>
          <w:noProof w:val="0"/>
        </w:rPr>
      </w:pPr>
    </w:p>
    <w:p w14:paraId="2F38C975" w14:textId="77777777" w:rsidR="002C1E7A" w:rsidRPr="00F56323" w:rsidRDefault="002C1E7A" w:rsidP="008C24FF">
      <w:pPr>
        <w:keepNext/>
        <w:rPr>
          <w:bCs/>
          <w:noProof w:val="0"/>
          <w:u w:val="single"/>
        </w:rPr>
      </w:pPr>
      <w:r w:rsidRPr="00F56323">
        <w:rPr>
          <w:bCs/>
          <w:noProof w:val="0"/>
          <w:u w:val="single"/>
        </w:rPr>
        <w:t>Excipientes com efeito conhecido</w:t>
      </w:r>
    </w:p>
    <w:p w14:paraId="309560FA" w14:textId="77777777" w:rsidR="00837215" w:rsidRPr="00F56323" w:rsidRDefault="00160F91" w:rsidP="00E255F3">
      <w:pPr>
        <w:rPr>
          <w:bCs/>
          <w:noProof w:val="0"/>
        </w:rPr>
      </w:pPr>
      <w:r w:rsidRPr="00F56323">
        <w:rPr>
          <w:bCs/>
          <w:noProof w:val="0"/>
        </w:rPr>
        <w:t>Cada caneta pré</w:t>
      </w:r>
      <w:r w:rsidR="003E2AF0" w:rsidRPr="00F56323">
        <w:rPr>
          <w:bCs/>
          <w:noProof w:val="0"/>
        </w:rPr>
        <w:noBreakHyphen/>
      </w:r>
      <w:r w:rsidRPr="00F56323">
        <w:rPr>
          <w:bCs/>
          <w:noProof w:val="0"/>
        </w:rPr>
        <w:t>cheia contém 41 mg de sorbitol por dose de 100 mg.</w:t>
      </w:r>
    </w:p>
    <w:p w14:paraId="6DB617A1" w14:textId="77777777" w:rsidR="00A141AE" w:rsidRPr="00F56323" w:rsidRDefault="00A141AE" w:rsidP="00A141AE">
      <w:pPr>
        <w:rPr>
          <w:bCs/>
          <w:noProof w:val="0"/>
        </w:rPr>
      </w:pPr>
      <w:r w:rsidRPr="00F56323">
        <w:rPr>
          <w:bCs/>
          <w:noProof w:val="0"/>
        </w:rPr>
        <w:t>Cada seringa pré</w:t>
      </w:r>
      <w:r w:rsidRPr="00F56323">
        <w:rPr>
          <w:bCs/>
          <w:noProof w:val="0"/>
        </w:rPr>
        <w:noBreakHyphen/>
        <w:t>cheia contém 41 mg de sorbitol por dose de 100 mg.</w:t>
      </w:r>
    </w:p>
    <w:p w14:paraId="7DB58042" w14:textId="77777777" w:rsidR="00160F91" w:rsidRPr="00F56323" w:rsidRDefault="00160F91" w:rsidP="00E255F3">
      <w:pPr>
        <w:rPr>
          <w:bCs/>
          <w:noProof w:val="0"/>
        </w:rPr>
      </w:pPr>
    </w:p>
    <w:p w14:paraId="37065F16" w14:textId="77777777" w:rsidR="00160F91" w:rsidRPr="00F56323" w:rsidRDefault="00160F91" w:rsidP="00E255F3">
      <w:pPr>
        <w:rPr>
          <w:noProof w:val="0"/>
        </w:rPr>
      </w:pPr>
      <w:r w:rsidRPr="00F56323">
        <w:rPr>
          <w:bCs/>
          <w:noProof w:val="0"/>
        </w:rPr>
        <w:t xml:space="preserve">Lista completa de excipientes, ver </w:t>
      </w:r>
      <w:r w:rsidR="00837215" w:rsidRPr="00F56323">
        <w:rPr>
          <w:bCs/>
          <w:noProof w:val="0"/>
        </w:rPr>
        <w:t>secção </w:t>
      </w:r>
      <w:r w:rsidRPr="00F56323">
        <w:rPr>
          <w:bCs/>
          <w:noProof w:val="0"/>
        </w:rPr>
        <w:t>6.1</w:t>
      </w:r>
      <w:r w:rsidRPr="00F56323">
        <w:rPr>
          <w:noProof w:val="0"/>
        </w:rPr>
        <w:t>.</w:t>
      </w:r>
    </w:p>
    <w:p w14:paraId="0A7A9341" w14:textId="77777777" w:rsidR="00160F91" w:rsidRPr="00F56323" w:rsidRDefault="00160F91" w:rsidP="00E255F3">
      <w:pPr>
        <w:rPr>
          <w:noProof w:val="0"/>
        </w:rPr>
      </w:pPr>
    </w:p>
    <w:p w14:paraId="1B6FEA4D" w14:textId="77777777" w:rsidR="00160F91" w:rsidRPr="00F56323" w:rsidRDefault="00160F91" w:rsidP="00E255F3">
      <w:pPr>
        <w:rPr>
          <w:noProof w:val="0"/>
        </w:rPr>
      </w:pPr>
    </w:p>
    <w:p w14:paraId="2F7C3C9A" w14:textId="77777777" w:rsidR="00160F91" w:rsidRPr="00F56323" w:rsidRDefault="00160F91" w:rsidP="00ED5FB8">
      <w:pPr>
        <w:keepNext/>
        <w:ind w:left="567" w:hanging="567"/>
        <w:outlineLvl w:val="1"/>
        <w:rPr>
          <w:b/>
          <w:bCs/>
          <w:noProof w:val="0"/>
        </w:rPr>
      </w:pPr>
      <w:r w:rsidRPr="00F56323">
        <w:rPr>
          <w:b/>
          <w:bCs/>
          <w:noProof w:val="0"/>
        </w:rPr>
        <w:t>3.</w:t>
      </w:r>
      <w:r w:rsidRPr="00F56323">
        <w:rPr>
          <w:b/>
          <w:bCs/>
          <w:noProof w:val="0"/>
        </w:rPr>
        <w:tab/>
        <w:t>FORMA FARMACÊUTICA</w:t>
      </w:r>
    </w:p>
    <w:p w14:paraId="4C2DB55D" w14:textId="77777777" w:rsidR="00160F91" w:rsidRPr="00F56323" w:rsidRDefault="00160F91" w:rsidP="008C24FF">
      <w:pPr>
        <w:keepNext/>
        <w:rPr>
          <w:noProof w:val="0"/>
        </w:rPr>
      </w:pPr>
    </w:p>
    <w:p w14:paraId="10938D53" w14:textId="77777777" w:rsidR="00160F91" w:rsidRPr="00F56323" w:rsidRDefault="00160F91" w:rsidP="00E255F3">
      <w:pPr>
        <w:rPr>
          <w:noProof w:val="0"/>
        </w:rPr>
      </w:pPr>
      <w:r w:rsidRPr="00F56323">
        <w:rPr>
          <w:noProof w:val="0"/>
        </w:rPr>
        <w:t>Solução injetável numa caneta pré</w:t>
      </w:r>
      <w:r w:rsidR="003E2AF0" w:rsidRPr="00F56323">
        <w:rPr>
          <w:noProof w:val="0"/>
        </w:rPr>
        <w:noBreakHyphen/>
      </w:r>
      <w:r w:rsidRPr="00F56323">
        <w:rPr>
          <w:noProof w:val="0"/>
        </w:rPr>
        <w:t>cheia (injetável), SmartJect.</w:t>
      </w:r>
    </w:p>
    <w:p w14:paraId="07A16925" w14:textId="77777777" w:rsidR="00160F91" w:rsidRPr="00F56323" w:rsidRDefault="00160F91" w:rsidP="00E255F3">
      <w:pPr>
        <w:rPr>
          <w:noProof w:val="0"/>
        </w:rPr>
      </w:pPr>
    </w:p>
    <w:p w14:paraId="564B6890" w14:textId="77777777" w:rsidR="00A141AE" w:rsidRPr="00F56323" w:rsidRDefault="00A141AE" w:rsidP="00A141AE">
      <w:pPr>
        <w:rPr>
          <w:noProof w:val="0"/>
        </w:rPr>
      </w:pPr>
      <w:r w:rsidRPr="00F56323">
        <w:rPr>
          <w:noProof w:val="0"/>
        </w:rPr>
        <w:t>Solução injetável numa seringa pré</w:t>
      </w:r>
      <w:r w:rsidRPr="00F56323">
        <w:rPr>
          <w:noProof w:val="0"/>
        </w:rPr>
        <w:noBreakHyphen/>
        <w:t>cheia (injetável)</w:t>
      </w:r>
    </w:p>
    <w:p w14:paraId="25F73807" w14:textId="77777777" w:rsidR="00A141AE" w:rsidRPr="00F56323" w:rsidRDefault="00A141AE" w:rsidP="00E255F3">
      <w:pPr>
        <w:rPr>
          <w:noProof w:val="0"/>
        </w:rPr>
      </w:pPr>
    </w:p>
    <w:p w14:paraId="182D249C" w14:textId="77777777" w:rsidR="00160F91" w:rsidRPr="00F56323" w:rsidRDefault="00160F91" w:rsidP="00E255F3">
      <w:pPr>
        <w:rPr>
          <w:noProof w:val="0"/>
        </w:rPr>
      </w:pPr>
      <w:r w:rsidRPr="00F56323">
        <w:rPr>
          <w:noProof w:val="0"/>
        </w:rPr>
        <w:t>A solução é límpida a ligeiramente opalescente, incolor a amarela clara.</w:t>
      </w:r>
    </w:p>
    <w:p w14:paraId="16E233C4" w14:textId="77777777" w:rsidR="00160F91" w:rsidRPr="00F56323" w:rsidRDefault="00160F91" w:rsidP="00E255F3">
      <w:pPr>
        <w:rPr>
          <w:noProof w:val="0"/>
        </w:rPr>
      </w:pPr>
    </w:p>
    <w:p w14:paraId="7EE8976D" w14:textId="77777777" w:rsidR="00160F91" w:rsidRPr="00F56323" w:rsidRDefault="00160F91" w:rsidP="00E255F3">
      <w:pPr>
        <w:rPr>
          <w:noProof w:val="0"/>
        </w:rPr>
      </w:pPr>
    </w:p>
    <w:p w14:paraId="3C063DC3" w14:textId="77777777" w:rsidR="00160F91" w:rsidRPr="00F56323" w:rsidRDefault="00160F91" w:rsidP="00ED5FB8">
      <w:pPr>
        <w:keepNext/>
        <w:ind w:left="567" w:hanging="567"/>
        <w:outlineLvl w:val="1"/>
        <w:rPr>
          <w:b/>
          <w:bCs/>
          <w:noProof w:val="0"/>
        </w:rPr>
      </w:pPr>
      <w:r w:rsidRPr="00F56323">
        <w:rPr>
          <w:b/>
          <w:bCs/>
          <w:noProof w:val="0"/>
        </w:rPr>
        <w:t>4.</w:t>
      </w:r>
      <w:r w:rsidRPr="00F56323">
        <w:rPr>
          <w:b/>
          <w:bCs/>
          <w:noProof w:val="0"/>
        </w:rPr>
        <w:tab/>
        <w:t>INFORMAÇÕES CLÍNICAS</w:t>
      </w:r>
    </w:p>
    <w:p w14:paraId="567C43C5" w14:textId="77777777" w:rsidR="00160F91" w:rsidRPr="00F56323" w:rsidRDefault="00160F91" w:rsidP="008C24FF">
      <w:pPr>
        <w:keepNext/>
        <w:rPr>
          <w:noProof w:val="0"/>
        </w:rPr>
      </w:pPr>
    </w:p>
    <w:p w14:paraId="7840C5EA" w14:textId="77777777" w:rsidR="00160F91" w:rsidRPr="00F56323" w:rsidRDefault="00160F91" w:rsidP="00ED5FB8">
      <w:pPr>
        <w:keepNext/>
        <w:ind w:left="567" w:hanging="567"/>
        <w:outlineLvl w:val="2"/>
        <w:rPr>
          <w:b/>
          <w:bCs/>
          <w:noProof w:val="0"/>
        </w:rPr>
      </w:pPr>
      <w:r w:rsidRPr="00F56323">
        <w:rPr>
          <w:b/>
          <w:bCs/>
          <w:noProof w:val="0"/>
        </w:rPr>
        <w:t>4.1</w:t>
      </w:r>
      <w:r w:rsidRPr="00F56323">
        <w:rPr>
          <w:b/>
          <w:bCs/>
          <w:noProof w:val="0"/>
        </w:rPr>
        <w:tab/>
        <w:t>Indicações terapêuticas</w:t>
      </w:r>
    </w:p>
    <w:p w14:paraId="67F58AAE" w14:textId="77777777" w:rsidR="00160F91" w:rsidRPr="00F56323" w:rsidRDefault="00160F91" w:rsidP="008C24FF">
      <w:pPr>
        <w:keepNext/>
        <w:rPr>
          <w:noProof w:val="0"/>
          <w:u w:val="single"/>
        </w:rPr>
      </w:pPr>
    </w:p>
    <w:p w14:paraId="51D62BF9" w14:textId="77777777" w:rsidR="00160F91" w:rsidRPr="00F56323" w:rsidRDefault="00160F91" w:rsidP="008C24FF">
      <w:pPr>
        <w:keepNext/>
        <w:rPr>
          <w:noProof w:val="0"/>
          <w:szCs w:val="22"/>
          <w:u w:val="single"/>
        </w:rPr>
      </w:pPr>
      <w:r w:rsidRPr="00F56323">
        <w:rPr>
          <w:noProof w:val="0"/>
          <w:u w:val="single"/>
        </w:rPr>
        <w:t>Artrite reumatoide (AR)</w:t>
      </w:r>
    </w:p>
    <w:p w14:paraId="2061C57A" w14:textId="77777777" w:rsidR="00160F91" w:rsidRPr="00F56323" w:rsidRDefault="00160F91" w:rsidP="00E255F3">
      <w:pPr>
        <w:rPr>
          <w:noProof w:val="0"/>
        </w:rPr>
      </w:pPr>
      <w:r w:rsidRPr="00F56323">
        <w:rPr>
          <w:noProof w:val="0"/>
        </w:rPr>
        <w:t>Simponi, em associação com metotrexato (MTX), é indicado para:</w:t>
      </w:r>
    </w:p>
    <w:p w14:paraId="61E1A0E0" w14:textId="77777777" w:rsidR="00160F91" w:rsidRPr="00F56323" w:rsidRDefault="00160F91" w:rsidP="00ED5FB8">
      <w:pPr>
        <w:numPr>
          <w:ilvl w:val="0"/>
          <w:numId w:val="12"/>
        </w:numPr>
        <w:tabs>
          <w:tab w:val="clear" w:pos="720"/>
          <w:tab w:val="num" w:pos="567"/>
        </w:tabs>
        <w:ind w:left="567" w:hanging="567"/>
        <w:rPr>
          <w:noProof w:val="0"/>
          <w:snapToGrid w:val="0"/>
        </w:rPr>
      </w:pPr>
      <w:r w:rsidRPr="00F56323">
        <w:rPr>
          <w:noProof w:val="0"/>
        </w:rPr>
        <w:t>o tratamento da artrite reumatoide ativa moderada a grave em adultos que apresentaram uma resposta inadequada a fármacos modificadores da evolução da doença reumatismal (DMARD), incluindo</w:t>
      </w:r>
      <w:r w:rsidR="00F96406" w:rsidRPr="00F56323">
        <w:rPr>
          <w:noProof w:val="0"/>
        </w:rPr>
        <w:t xml:space="preserve"> </w:t>
      </w:r>
      <w:r w:rsidR="0042203E" w:rsidRPr="00F56323">
        <w:rPr>
          <w:noProof w:val="0"/>
        </w:rPr>
        <w:t>MTX</w:t>
      </w:r>
      <w:r w:rsidRPr="00F56323">
        <w:rPr>
          <w:noProof w:val="0"/>
        </w:rPr>
        <w:t>.</w:t>
      </w:r>
    </w:p>
    <w:p w14:paraId="27E59D20" w14:textId="77777777" w:rsidR="00160F91" w:rsidRPr="00F56323" w:rsidRDefault="00160F91" w:rsidP="00ED5FB8">
      <w:pPr>
        <w:numPr>
          <w:ilvl w:val="0"/>
          <w:numId w:val="12"/>
        </w:numPr>
        <w:tabs>
          <w:tab w:val="clear" w:pos="720"/>
          <w:tab w:val="num" w:pos="567"/>
        </w:tabs>
        <w:ind w:left="567" w:hanging="567"/>
        <w:rPr>
          <w:noProof w:val="0"/>
          <w:snapToGrid w:val="0"/>
        </w:rPr>
      </w:pPr>
      <w:r w:rsidRPr="00F56323">
        <w:rPr>
          <w:noProof w:val="0"/>
        </w:rPr>
        <w:t>o tratamento da artrite reumatoide ativa e progressiva, grave em adultos não tratados previamente com MTX.</w:t>
      </w:r>
    </w:p>
    <w:p w14:paraId="2EC98FBF" w14:textId="77777777" w:rsidR="00160F91" w:rsidRPr="00F56323" w:rsidRDefault="00160F91" w:rsidP="00ED5FB8">
      <w:pPr>
        <w:rPr>
          <w:noProof w:val="0"/>
        </w:rPr>
      </w:pPr>
    </w:p>
    <w:p w14:paraId="059C51EE" w14:textId="77777777" w:rsidR="00160F91" w:rsidRPr="00F56323" w:rsidRDefault="00160F91" w:rsidP="00ED5FB8">
      <w:pPr>
        <w:rPr>
          <w:noProof w:val="0"/>
          <w:snapToGrid w:val="0"/>
        </w:rPr>
      </w:pPr>
      <w:r w:rsidRPr="00F56323">
        <w:rPr>
          <w:noProof w:val="0"/>
          <w:snapToGrid w:val="0"/>
        </w:rPr>
        <w:t>Simponi, em associação com o MTX, demonstrou reduzir a taxa de progressão da lesão articular avaliada por raio</w:t>
      </w:r>
      <w:r w:rsidR="003E2AF0" w:rsidRPr="00F56323">
        <w:rPr>
          <w:noProof w:val="0"/>
          <w:snapToGrid w:val="0"/>
        </w:rPr>
        <w:noBreakHyphen/>
      </w:r>
      <w:r w:rsidRPr="00F56323">
        <w:rPr>
          <w:noProof w:val="0"/>
          <w:snapToGrid w:val="0"/>
        </w:rPr>
        <w:t>X e melhorar a função física.</w:t>
      </w:r>
    </w:p>
    <w:p w14:paraId="58FFCC22" w14:textId="77777777" w:rsidR="00160F91" w:rsidRPr="00F56323" w:rsidRDefault="00160F91" w:rsidP="00ED5FB8">
      <w:pPr>
        <w:rPr>
          <w:noProof w:val="0"/>
          <w:snapToGrid w:val="0"/>
        </w:rPr>
      </w:pPr>
    </w:p>
    <w:p w14:paraId="684728CA" w14:textId="77777777" w:rsidR="003323EF" w:rsidRPr="008D0652" w:rsidRDefault="003323EF" w:rsidP="00ED5FB8">
      <w:pPr>
        <w:rPr>
          <w:noProof w:val="0"/>
          <w:snapToGrid w:val="0"/>
        </w:rPr>
      </w:pPr>
      <w:r w:rsidRPr="008D0652">
        <w:rPr>
          <w:noProof w:val="0"/>
          <w:snapToGrid w:val="0"/>
        </w:rPr>
        <w:t>Para informação sobre a indicação na artrite idiopática juvenil poliarticular, por favor consultar o RCM de Simponi 50 mg.</w:t>
      </w:r>
    </w:p>
    <w:p w14:paraId="0CF4B191" w14:textId="77777777" w:rsidR="003323EF" w:rsidRPr="00F56323" w:rsidRDefault="003323EF" w:rsidP="00ED5FB8">
      <w:pPr>
        <w:rPr>
          <w:noProof w:val="0"/>
          <w:snapToGrid w:val="0"/>
        </w:rPr>
      </w:pPr>
    </w:p>
    <w:p w14:paraId="224CB589" w14:textId="77777777" w:rsidR="00837215" w:rsidRPr="00F56323" w:rsidRDefault="00160F91" w:rsidP="00ED5FB8">
      <w:pPr>
        <w:keepNext/>
        <w:rPr>
          <w:noProof w:val="0"/>
          <w:snapToGrid w:val="0"/>
          <w:u w:val="single"/>
        </w:rPr>
      </w:pPr>
      <w:r w:rsidRPr="00F56323">
        <w:rPr>
          <w:noProof w:val="0"/>
          <w:snapToGrid w:val="0"/>
          <w:u w:val="single"/>
        </w:rPr>
        <w:t>Artrite psoriática (AP)</w:t>
      </w:r>
    </w:p>
    <w:p w14:paraId="73DD0289" w14:textId="77777777" w:rsidR="002C1E7A" w:rsidRPr="00F56323" w:rsidRDefault="002C1E7A" w:rsidP="00ED5FB8">
      <w:pPr>
        <w:autoSpaceDE w:val="0"/>
        <w:autoSpaceDN w:val="0"/>
        <w:adjustRightInd w:val="0"/>
        <w:rPr>
          <w:noProof w:val="0"/>
        </w:rPr>
      </w:pPr>
      <w:r w:rsidRPr="00F56323">
        <w:rPr>
          <w:noProof w:val="0"/>
          <w:snapToGrid w:val="0"/>
        </w:rPr>
        <w:t>Simponi, isolado ou em associação com metotrexato, é indicado para o tratamento da artrite psoriática ativa e progressiva em adultos que apresentaram uma resposta inadequada a DMARD. Simponi demonstrou reduzir a taxa de progressão da lesão articular periférica avaliada por raio</w:t>
      </w:r>
      <w:r w:rsidR="003E2AF0" w:rsidRPr="00F56323">
        <w:rPr>
          <w:noProof w:val="0"/>
          <w:snapToGrid w:val="0"/>
        </w:rPr>
        <w:noBreakHyphen/>
      </w:r>
      <w:r w:rsidRPr="00F56323">
        <w:rPr>
          <w:noProof w:val="0"/>
          <w:snapToGrid w:val="0"/>
        </w:rPr>
        <w:t>X em doentes com subtipos poliarticulares simétricos da doença (ver secção 5.1) e melhorar a função física.</w:t>
      </w:r>
    </w:p>
    <w:p w14:paraId="00B743B3" w14:textId="77777777" w:rsidR="00F35051" w:rsidRPr="00F56323" w:rsidRDefault="00F35051" w:rsidP="00ED5FB8">
      <w:pPr>
        <w:rPr>
          <w:noProof w:val="0"/>
        </w:rPr>
      </w:pPr>
    </w:p>
    <w:p w14:paraId="11ACDC4F" w14:textId="77777777" w:rsidR="0050592C" w:rsidRPr="00F56323" w:rsidRDefault="0050592C" w:rsidP="00ED5FB8">
      <w:pPr>
        <w:keepNext/>
        <w:rPr>
          <w:noProof w:val="0"/>
          <w:u w:val="single"/>
        </w:rPr>
      </w:pPr>
      <w:r w:rsidRPr="00F56323">
        <w:rPr>
          <w:noProof w:val="0"/>
          <w:u w:val="single"/>
        </w:rPr>
        <w:lastRenderedPageBreak/>
        <w:t>Espondiloartrite axial</w:t>
      </w:r>
    </w:p>
    <w:p w14:paraId="2F8C719B" w14:textId="77777777" w:rsidR="00837215" w:rsidRPr="00F56323" w:rsidRDefault="00160F91" w:rsidP="00ED5FB8">
      <w:pPr>
        <w:keepNext/>
        <w:rPr>
          <w:i/>
          <w:noProof w:val="0"/>
          <w:snapToGrid w:val="0"/>
        </w:rPr>
      </w:pPr>
      <w:r w:rsidRPr="00F56323">
        <w:rPr>
          <w:i/>
          <w:noProof w:val="0"/>
          <w:snapToGrid w:val="0"/>
        </w:rPr>
        <w:t>Espondilite anquilosante (EA)</w:t>
      </w:r>
    </w:p>
    <w:p w14:paraId="39EF2169" w14:textId="77777777" w:rsidR="00160F91" w:rsidRPr="00F56323" w:rsidRDefault="00160F91" w:rsidP="00ED5FB8">
      <w:pPr>
        <w:tabs>
          <w:tab w:val="left" w:pos="0"/>
          <w:tab w:val="left" w:pos="1298"/>
          <w:tab w:val="left" w:pos="2596"/>
          <w:tab w:val="left" w:pos="3895"/>
          <w:tab w:val="left" w:pos="5193"/>
          <w:tab w:val="left" w:pos="6492"/>
          <w:tab w:val="left" w:pos="7790"/>
        </w:tabs>
        <w:rPr>
          <w:noProof w:val="0"/>
          <w:snapToGrid w:val="0"/>
        </w:rPr>
      </w:pPr>
      <w:r w:rsidRPr="00F56323">
        <w:rPr>
          <w:noProof w:val="0"/>
          <w:snapToGrid w:val="0"/>
        </w:rPr>
        <w:t>Simponi é indicado para o tratamento da espondilite anquilosante ativa grave em adultos que apresentaram uma resposta inadequada à terapêutica convencional.</w:t>
      </w:r>
    </w:p>
    <w:p w14:paraId="25E19007" w14:textId="77777777" w:rsidR="00AC076A" w:rsidRPr="00F56323" w:rsidRDefault="00AC076A" w:rsidP="00ED5FB8">
      <w:pPr>
        <w:tabs>
          <w:tab w:val="left" w:pos="0"/>
          <w:tab w:val="left" w:pos="1298"/>
          <w:tab w:val="left" w:pos="2596"/>
          <w:tab w:val="left" w:pos="3895"/>
          <w:tab w:val="left" w:pos="5193"/>
          <w:tab w:val="left" w:pos="6492"/>
          <w:tab w:val="left" w:pos="7790"/>
        </w:tabs>
        <w:rPr>
          <w:noProof w:val="0"/>
          <w:snapToGrid w:val="0"/>
        </w:rPr>
      </w:pPr>
    </w:p>
    <w:p w14:paraId="595F144A" w14:textId="77777777" w:rsidR="0050592C" w:rsidRPr="00F56323" w:rsidRDefault="0050592C" w:rsidP="00ED5FB8">
      <w:pPr>
        <w:keepNext/>
        <w:rPr>
          <w:i/>
          <w:noProof w:val="0"/>
          <w:snapToGrid w:val="0"/>
        </w:rPr>
      </w:pPr>
      <w:r w:rsidRPr="00F56323">
        <w:rPr>
          <w:i/>
          <w:noProof w:val="0"/>
          <w:snapToGrid w:val="0"/>
        </w:rPr>
        <w:t>Espondiloartrite axial não</w:t>
      </w:r>
      <w:r w:rsidRPr="00F56323">
        <w:rPr>
          <w:i/>
          <w:noProof w:val="0"/>
          <w:snapToGrid w:val="0"/>
        </w:rPr>
        <w:noBreakHyphen/>
        <w:t>radiográfica (EAx não</w:t>
      </w:r>
      <w:r w:rsidRPr="00F56323">
        <w:rPr>
          <w:i/>
          <w:noProof w:val="0"/>
          <w:snapToGrid w:val="0"/>
        </w:rPr>
        <w:noBreakHyphen/>
        <w:t>radiográfica)</w:t>
      </w:r>
    </w:p>
    <w:p w14:paraId="2F9A3A1E" w14:textId="77777777" w:rsidR="0050592C" w:rsidRPr="00F56323" w:rsidRDefault="0050592C" w:rsidP="00ED5FB8">
      <w:pPr>
        <w:tabs>
          <w:tab w:val="clear" w:pos="567"/>
        </w:tabs>
        <w:autoSpaceDE w:val="0"/>
        <w:autoSpaceDN w:val="0"/>
        <w:adjustRightInd w:val="0"/>
        <w:rPr>
          <w:noProof w:val="0"/>
          <w:snapToGrid w:val="0"/>
        </w:rPr>
      </w:pPr>
      <w:r w:rsidRPr="00F56323">
        <w:rPr>
          <w:noProof w:val="0"/>
          <w:snapToGrid w:val="0"/>
        </w:rPr>
        <w:t>Simponi é indicado para o tratamento da espondiloartrite axial não-radiográfica ativa grave em adultos com sinais objetivos de inflamação evidenciada pelo aumento da proteína C-reativa (PCR) e/ou por evidência na Ressonância Magnética Nuclear (RMN), que tiveram uma resposta inadequada ou são intolerantes a medicamentos anti-inflamatórios não esteroides (AINEs).</w:t>
      </w:r>
    </w:p>
    <w:p w14:paraId="4AB46591" w14:textId="77777777" w:rsidR="0050592C" w:rsidRPr="00F56323" w:rsidRDefault="0050592C" w:rsidP="00ED5FB8">
      <w:pPr>
        <w:tabs>
          <w:tab w:val="left" w:pos="0"/>
          <w:tab w:val="left" w:pos="1298"/>
          <w:tab w:val="left" w:pos="2596"/>
          <w:tab w:val="left" w:pos="3895"/>
          <w:tab w:val="left" w:pos="5193"/>
          <w:tab w:val="left" w:pos="6492"/>
          <w:tab w:val="left" w:pos="7790"/>
        </w:tabs>
        <w:rPr>
          <w:noProof w:val="0"/>
          <w:snapToGrid w:val="0"/>
        </w:rPr>
      </w:pPr>
    </w:p>
    <w:p w14:paraId="05A94F42" w14:textId="77777777" w:rsidR="00AC076A" w:rsidRPr="00F56323" w:rsidRDefault="00AC076A" w:rsidP="00ED5FB8">
      <w:pPr>
        <w:keepNext/>
        <w:rPr>
          <w:noProof w:val="0"/>
          <w:u w:val="single"/>
        </w:rPr>
      </w:pPr>
      <w:r w:rsidRPr="00F56323">
        <w:rPr>
          <w:noProof w:val="0"/>
          <w:u w:val="single"/>
        </w:rPr>
        <w:t>Colite ulcerosa (CU)</w:t>
      </w:r>
    </w:p>
    <w:p w14:paraId="4B5259D0" w14:textId="77777777" w:rsidR="00AC076A" w:rsidRPr="00F56323" w:rsidRDefault="00AC076A" w:rsidP="00ED5FB8">
      <w:pPr>
        <w:rPr>
          <w:noProof w:val="0"/>
        </w:rPr>
      </w:pPr>
      <w:r w:rsidRPr="00F56323">
        <w:rPr>
          <w:noProof w:val="0"/>
        </w:rPr>
        <w:t>Simponi está indicado para o tratamento da colite ulcerosa ativa moderada a grave em doentes adultos que não responderam adequadamente à terapêutica convencional, incluindo corticosteroides e 6</w:t>
      </w:r>
      <w:r w:rsidR="003E2AF0" w:rsidRPr="00F56323">
        <w:rPr>
          <w:noProof w:val="0"/>
        </w:rPr>
        <w:noBreakHyphen/>
      </w:r>
      <w:r w:rsidRPr="00F56323">
        <w:rPr>
          <w:noProof w:val="0"/>
        </w:rPr>
        <w:t>mercaptopurina (6</w:t>
      </w:r>
      <w:r w:rsidR="003E2AF0" w:rsidRPr="00F56323">
        <w:rPr>
          <w:noProof w:val="0"/>
        </w:rPr>
        <w:noBreakHyphen/>
      </w:r>
      <w:r w:rsidRPr="00F56323">
        <w:rPr>
          <w:noProof w:val="0"/>
        </w:rPr>
        <w:t>MP) ou azatioprina (AZA), ou que apresentam intolerância ou contraindicações a estas terapêuticas.</w:t>
      </w:r>
    </w:p>
    <w:p w14:paraId="314C5B4D" w14:textId="77777777" w:rsidR="00160F91" w:rsidRPr="00F56323" w:rsidRDefault="00160F91" w:rsidP="00ED5FB8">
      <w:pPr>
        <w:tabs>
          <w:tab w:val="left" w:pos="0"/>
          <w:tab w:val="left" w:pos="1298"/>
          <w:tab w:val="left" w:pos="2596"/>
          <w:tab w:val="left" w:pos="3895"/>
          <w:tab w:val="left" w:pos="5193"/>
          <w:tab w:val="left" w:pos="6492"/>
          <w:tab w:val="left" w:pos="7790"/>
        </w:tabs>
        <w:rPr>
          <w:noProof w:val="0"/>
        </w:rPr>
      </w:pPr>
    </w:p>
    <w:p w14:paraId="59577189" w14:textId="77777777" w:rsidR="002C1E7A" w:rsidRPr="00F56323" w:rsidRDefault="002C1E7A" w:rsidP="00ED5FB8">
      <w:pPr>
        <w:keepNext/>
        <w:ind w:left="567" w:hanging="567"/>
        <w:outlineLvl w:val="2"/>
        <w:rPr>
          <w:b/>
          <w:bCs/>
          <w:noProof w:val="0"/>
        </w:rPr>
      </w:pPr>
      <w:r w:rsidRPr="00F56323">
        <w:rPr>
          <w:b/>
          <w:bCs/>
          <w:noProof w:val="0"/>
        </w:rPr>
        <w:t>4.2</w:t>
      </w:r>
      <w:r w:rsidRPr="00F56323">
        <w:rPr>
          <w:b/>
          <w:bCs/>
          <w:noProof w:val="0"/>
        </w:rPr>
        <w:tab/>
        <w:t>Posologia e modo de administração</w:t>
      </w:r>
    </w:p>
    <w:p w14:paraId="0AAB8970" w14:textId="77777777" w:rsidR="002C1E7A" w:rsidRPr="00BB5D4B" w:rsidRDefault="002C1E7A" w:rsidP="00E255F3">
      <w:pPr>
        <w:keepNext/>
        <w:rPr>
          <w:noProof w:val="0"/>
        </w:rPr>
      </w:pPr>
    </w:p>
    <w:p w14:paraId="71C43A0B" w14:textId="77777777" w:rsidR="002C1E7A" w:rsidRPr="00F56323" w:rsidRDefault="002C1E7A" w:rsidP="008C24FF">
      <w:pPr>
        <w:rPr>
          <w:noProof w:val="0"/>
        </w:rPr>
      </w:pPr>
      <w:r w:rsidRPr="00F56323">
        <w:rPr>
          <w:noProof w:val="0"/>
        </w:rPr>
        <w:t>O tratamento deve ser iniciado e efetuado sob a supervisão de um médico especialista com experiência no diagnóstico e tratamento da artrite reumatoide, artrite psoriática, espondilite anquilosante</w:t>
      </w:r>
      <w:r w:rsidR="0050592C" w:rsidRPr="00F56323">
        <w:rPr>
          <w:noProof w:val="0"/>
        </w:rPr>
        <w:t>, espondiloartrite axial não</w:t>
      </w:r>
      <w:r w:rsidR="0050592C" w:rsidRPr="00F56323">
        <w:rPr>
          <w:noProof w:val="0"/>
        </w:rPr>
        <w:noBreakHyphen/>
        <w:t>radiográfica,</w:t>
      </w:r>
      <w:r w:rsidRPr="00F56323">
        <w:rPr>
          <w:noProof w:val="0"/>
        </w:rPr>
        <w:t xml:space="preserve"> ou colite ulcerosa. Os doentes tratados com Simponi devem receber o Cartão de Alerta do Doente.</w:t>
      </w:r>
    </w:p>
    <w:p w14:paraId="0FF3A638" w14:textId="77777777" w:rsidR="00160F91" w:rsidRPr="00F56323" w:rsidRDefault="00160F91" w:rsidP="00E255F3">
      <w:pPr>
        <w:rPr>
          <w:noProof w:val="0"/>
        </w:rPr>
      </w:pPr>
    </w:p>
    <w:p w14:paraId="113C6D51" w14:textId="77777777" w:rsidR="00160F91" w:rsidRPr="00F56323" w:rsidRDefault="00160F91" w:rsidP="008C24FF">
      <w:pPr>
        <w:keepNext/>
        <w:rPr>
          <w:noProof w:val="0"/>
          <w:u w:val="single"/>
        </w:rPr>
      </w:pPr>
      <w:r w:rsidRPr="00F56323">
        <w:rPr>
          <w:noProof w:val="0"/>
          <w:u w:val="single"/>
        </w:rPr>
        <w:t>Posologia</w:t>
      </w:r>
    </w:p>
    <w:p w14:paraId="563A6E07" w14:textId="77777777" w:rsidR="00160F91" w:rsidRPr="00F56323" w:rsidRDefault="00160F91" w:rsidP="008C24FF">
      <w:pPr>
        <w:keepNext/>
        <w:rPr>
          <w:noProof w:val="0"/>
        </w:rPr>
      </w:pPr>
    </w:p>
    <w:p w14:paraId="1A9BE5D3" w14:textId="77777777" w:rsidR="002C1E7A" w:rsidRPr="00F56323" w:rsidRDefault="002C1E7A" w:rsidP="008C24FF">
      <w:pPr>
        <w:keepNext/>
        <w:rPr>
          <w:i/>
          <w:noProof w:val="0"/>
        </w:rPr>
      </w:pPr>
      <w:r w:rsidRPr="00F56323">
        <w:rPr>
          <w:i/>
          <w:noProof w:val="0"/>
        </w:rPr>
        <w:t>Artrite reumatoide</w:t>
      </w:r>
    </w:p>
    <w:p w14:paraId="69CC9CFA" w14:textId="77777777" w:rsidR="00160F91" w:rsidRPr="00F56323" w:rsidRDefault="00160F91" w:rsidP="00E255F3">
      <w:pPr>
        <w:rPr>
          <w:noProof w:val="0"/>
        </w:rPr>
      </w:pPr>
      <w:r w:rsidRPr="00F56323">
        <w:rPr>
          <w:noProof w:val="0"/>
        </w:rPr>
        <w:t>Administrar 50 mg de Simponi uma vez por mês, na mesma data todos os meses.</w:t>
      </w:r>
    </w:p>
    <w:p w14:paraId="69AF0E0A" w14:textId="77777777" w:rsidR="00160F91" w:rsidRPr="00F56323" w:rsidRDefault="00160F91" w:rsidP="00E255F3">
      <w:pPr>
        <w:rPr>
          <w:bCs/>
          <w:iCs/>
          <w:noProof w:val="0"/>
        </w:rPr>
      </w:pPr>
      <w:r w:rsidRPr="00F56323">
        <w:rPr>
          <w:bCs/>
          <w:iCs/>
          <w:noProof w:val="0"/>
        </w:rPr>
        <w:t>Simponi deve ser administrado em associação com metotrexato.</w:t>
      </w:r>
    </w:p>
    <w:p w14:paraId="7BBA930F" w14:textId="77777777" w:rsidR="00160F91" w:rsidRPr="00F56323" w:rsidRDefault="00160F91" w:rsidP="00E255F3">
      <w:pPr>
        <w:rPr>
          <w:noProof w:val="0"/>
          <w:snapToGrid w:val="0"/>
        </w:rPr>
      </w:pPr>
    </w:p>
    <w:p w14:paraId="3FA8A933" w14:textId="77777777" w:rsidR="0050592C" w:rsidRPr="00F56323" w:rsidRDefault="0050592C" w:rsidP="0050592C">
      <w:pPr>
        <w:keepNext/>
        <w:rPr>
          <w:i/>
          <w:noProof w:val="0"/>
          <w:snapToGrid w:val="0"/>
        </w:rPr>
      </w:pPr>
      <w:r w:rsidRPr="00F56323">
        <w:rPr>
          <w:bCs/>
          <w:i/>
          <w:noProof w:val="0"/>
        </w:rPr>
        <w:t xml:space="preserve">Artrite psoriática, </w:t>
      </w:r>
      <w:r w:rsidRPr="00F56323">
        <w:rPr>
          <w:i/>
          <w:noProof w:val="0"/>
          <w:snapToGrid w:val="0"/>
        </w:rPr>
        <w:t>e</w:t>
      </w:r>
      <w:r w:rsidR="002C1E7A" w:rsidRPr="00F56323">
        <w:rPr>
          <w:i/>
          <w:noProof w:val="0"/>
          <w:snapToGrid w:val="0"/>
        </w:rPr>
        <w:t>spondilite anquilosante</w:t>
      </w:r>
      <w:r w:rsidRPr="00F56323">
        <w:rPr>
          <w:i/>
          <w:noProof w:val="0"/>
          <w:snapToGrid w:val="0"/>
        </w:rPr>
        <w:t xml:space="preserve"> ou espondiloartrite axial não</w:t>
      </w:r>
      <w:r w:rsidRPr="00F56323">
        <w:rPr>
          <w:i/>
          <w:noProof w:val="0"/>
          <w:snapToGrid w:val="0"/>
        </w:rPr>
        <w:noBreakHyphen/>
        <w:t>radiográfica</w:t>
      </w:r>
    </w:p>
    <w:p w14:paraId="446FE205" w14:textId="77777777" w:rsidR="00160F91" w:rsidRPr="00F56323" w:rsidRDefault="00160F91" w:rsidP="00E255F3">
      <w:pPr>
        <w:rPr>
          <w:noProof w:val="0"/>
        </w:rPr>
      </w:pPr>
      <w:r w:rsidRPr="00F56323">
        <w:rPr>
          <w:noProof w:val="0"/>
        </w:rPr>
        <w:t>Administrar 50 mg de Simponi uma vez por mês, na mesma data todos os meses.</w:t>
      </w:r>
    </w:p>
    <w:p w14:paraId="133EA127" w14:textId="77777777" w:rsidR="00160F91" w:rsidRPr="00F56323" w:rsidRDefault="00160F91" w:rsidP="00E255F3">
      <w:pPr>
        <w:rPr>
          <w:noProof w:val="0"/>
        </w:rPr>
      </w:pPr>
    </w:p>
    <w:p w14:paraId="64B905A5" w14:textId="77777777" w:rsidR="00160F91" w:rsidRPr="00F56323" w:rsidRDefault="002C1E7A" w:rsidP="00E255F3">
      <w:pPr>
        <w:rPr>
          <w:noProof w:val="0"/>
          <w:szCs w:val="22"/>
        </w:rPr>
      </w:pPr>
      <w:r w:rsidRPr="00F56323">
        <w:rPr>
          <w:noProof w:val="0"/>
          <w:szCs w:val="22"/>
        </w:rPr>
        <w:t xml:space="preserve">Para todas as indicações </w:t>
      </w:r>
      <w:r w:rsidR="00632541" w:rsidRPr="00F56323">
        <w:rPr>
          <w:noProof w:val="0"/>
          <w:szCs w:val="22"/>
        </w:rPr>
        <w:t xml:space="preserve">acima </w:t>
      </w:r>
      <w:r w:rsidRPr="00F56323">
        <w:rPr>
          <w:noProof w:val="0"/>
          <w:szCs w:val="22"/>
        </w:rPr>
        <w:t>descritas, o</w:t>
      </w:r>
      <w:r w:rsidR="00160F91" w:rsidRPr="00F56323">
        <w:rPr>
          <w:noProof w:val="0"/>
          <w:szCs w:val="22"/>
        </w:rPr>
        <w:t xml:space="preserve">s dados disponíveis sugerem que a resposta clínica é normalmente alcançada em </w:t>
      </w:r>
      <w:smartTag w:uri="urn:schemas-microsoft-com:office:smarttags" w:element="metricconverter">
        <w:smartTagPr>
          <w:attr w:name="ProductID" w:val="12 a"/>
        </w:smartTagPr>
        <w:r w:rsidR="00160F91" w:rsidRPr="00F56323">
          <w:rPr>
            <w:noProof w:val="0"/>
            <w:szCs w:val="22"/>
          </w:rPr>
          <w:t>12 a</w:t>
        </w:r>
      </w:smartTag>
      <w:r w:rsidR="00160F91" w:rsidRPr="00F56323">
        <w:rPr>
          <w:noProof w:val="0"/>
          <w:szCs w:val="22"/>
        </w:rPr>
        <w:t xml:space="preserve"> 14 semanas de tratamento (após 3</w:t>
      </w:r>
      <w:r w:rsidR="003E2AF0" w:rsidRPr="00F56323">
        <w:rPr>
          <w:noProof w:val="0"/>
          <w:szCs w:val="22"/>
        </w:rPr>
        <w:noBreakHyphen/>
      </w:r>
      <w:r w:rsidR="00160F91" w:rsidRPr="00F56323">
        <w:rPr>
          <w:noProof w:val="0"/>
          <w:szCs w:val="22"/>
        </w:rPr>
        <w:t>4 doses). Deve ser ponderada a continuação do tratamento em doentes que não mostrem benefício terapêutico neste período de tempo.</w:t>
      </w:r>
    </w:p>
    <w:p w14:paraId="291A78CA" w14:textId="77777777" w:rsidR="00160F91" w:rsidRPr="00F56323" w:rsidRDefault="00160F91" w:rsidP="00E255F3">
      <w:pPr>
        <w:rPr>
          <w:noProof w:val="0"/>
          <w:szCs w:val="22"/>
        </w:rPr>
      </w:pPr>
    </w:p>
    <w:p w14:paraId="77989BCC" w14:textId="77777777" w:rsidR="00160F91" w:rsidRPr="00F56323" w:rsidRDefault="00160F91" w:rsidP="008C24FF">
      <w:pPr>
        <w:keepNext/>
        <w:rPr>
          <w:noProof w:val="0"/>
          <w:szCs w:val="22"/>
        </w:rPr>
      </w:pPr>
      <w:r w:rsidRPr="00F56323">
        <w:rPr>
          <w:noProof w:val="0"/>
          <w:szCs w:val="22"/>
        </w:rPr>
        <w:t>Doentes com peso corporal superior a 100 kg</w:t>
      </w:r>
    </w:p>
    <w:p w14:paraId="349DC6B7" w14:textId="77777777" w:rsidR="00160F91" w:rsidRPr="00F56323" w:rsidRDefault="002C1E7A" w:rsidP="00E255F3">
      <w:pPr>
        <w:rPr>
          <w:noProof w:val="0"/>
          <w:szCs w:val="22"/>
        </w:rPr>
      </w:pPr>
      <w:r w:rsidRPr="00F56323">
        <w:rPr>
          <w:noProof w:val="0"/>
          <w:szCs w:val="22"/>
        </w:rPr>
        <w:t xml:space="preserve">Para todas as indicações </w:t>
      </w:r>
      <w:r w:rsidR="00632541" w:rsidRPr="00F56323">
        <w:rPr>
          <w:noProof w:val="0"/>
          <w:szCs w:val="22"/>
        </w:rPr>
        <w:t xml:space="preserve">acima </w:t>
      </w:r>
      <w:r w:rsidRPr="00F56323">
        <w:rPr>
          <w:noProof w:val="0"/>
          <w:szCs w:val="22"/>
        </w:rPr>
        <w:t xml:space="preserve">descritas, </w:t>
      </w:r>
      <w:r w:rsidRPr="00F56323">
        <w:rPr>
          <w:noProof w:val="0"/>
        </w:rPr>
        <w:t>e</w:t>
      </w:r>
      <w:r w:rsidR="00160F91" w:rsidRPr="00F56323">
        <w:rPr>
          <w:noProof w:val="0"/>
        </w:rPr>
        <w:t>m doentes com AR, AP</w:t>
      </w:r>
      <w:r w:rsidR="0050592C" w:rsidRPr="00F56323">
        <w:rPr>
          <w:noProof w:val="0"/>
        </w:rPr>
        <w:t>,</w:t>
      </w:r>
      <w:r w:rsidR="00160F91" w:rsidRPr="00F56323">
        <w:rPr>
          <w:noProof w:val="0"/>
        </w:rPr>
        <w:t xml:space="preserve"> EA</w:t>
      </w:r>
      <w:r w:rsidR="0050592C" w:rsidRPr="00F56323">
        <w:rPr>
          <w:noProof w:val="0"/>
        </w:rPr>
        <w:t xml:space="preserve"> ou EAx não</w:t>
      </w:r>
      <w:r w:rsidR="0050592C" w:rsidRPr="00F56323">
        <w:rPr>
          <w:noProof w:val="0"/>
        </w:rPr>
        <w:noBreakHyphen/>
        <w:t>radiográfica</w:t>
      </w:r>
      <w:r w:rsidR="00160F91" w:rsidRPr="00F56323">
        <w:rPr>
          <w:noProof w:val="0"/>
        </w:rPr>
        <w:t xml:space="preserve"> com peso corporal superior a </w:t>
      </w:r>
      <w:smartTag w:uri="urn:schemas-microsoft-com:office:smarttags" w:element="metricconverter">
        <w:smartTagPr>
          <w:attr w:name="ProductID" w:val="100ﾠkg"/>
        </w:smartTagPr>
        <w:r w:rsidR="00160F91" w:rsidRPr="00F56323">
          <w:rPr>
            <w:noProof w:val="0"/>
          </w:rPr>
          <w:t>100 kg</w:t>
        </w:r>
      </w:smartTag>
      <w:r w:rsidR="00160F91" w:rsidRPr="00F56323">
        <w:rPr>
          <w:noProof w:val="0"/>
        </w:rPr>
        <w:t xml:space="preserve"> que não alcancem uma resposta clínica adequada após 3</w:t>
      </w:r>
      <w:r w:rsidR="003E2AF0" w:rsidRPr="00F56323">
        <w:rPr>
          <w:noProof w:val="0"/>
        </w:rPr>
        <w:noBreakHyphen/>
      </w:r>
      <w:r w:rsidR="00160F91" w:rsidRPr="00F56323">
        <w:rPr>
          <w:noProof w:val="0"/>
        </w:rPr>
        <w:t xml:space="preserve">4 doses, pode ser considerado o aumento da dose de golimumab para 100 mg uma vez por mês, tendo em consideração o aumento do risco de certas reações adversas graves com a dose de 100 mg em comparação com a dose de 50 mg (ver </w:t>
      </w:r>
      <w:r w:rsidR="00837215" w:rsidRPr="00F56323">
        <w:rPr>
          <w:noProof w:val="0"/>
        </w:rPr>
        <w:t>secção </w:t>
      </w:r>
      <w:r w:rsidR="00160F91" w:rsidRPr="00F56323">
        <w:rPr>
          <w:noProof w:val="0"/>
        </w:rPr>
        <w:t>4.8). Deve ser ponderada a continuação do tratamento em doentes que não mostrem benefício terapêutico após administração de 3</w:t>
      </w:r>
      <w:r w:rsidR="003E2AF0" w:rsidRPr="00F56323">
        <w:rPr>
          <w:noProof w:val="0"/>
        </w:rPr>
        <w:noBreakHyphen/>
      </w:r>
      <w:r w:rsidR="00160F91" w:rsidRPr="00F56323">
        <w:rPr>
          <w:noProof w:val="0"/>
        </w:rPr>
        <w:t>4 doses adicionais de 100 mg.</w:t>
      </w:r>
    </w:p>
    <w:p w14:paraId="23DD19A6" w14:textId="77777777" w:rsidR="00160F91" w:rsidRPr="00F56323" w:rsidRDefault="00160F91" w:rsidP="00E255F3">
      <w:pPr>
        <w:rPr>
          <w:noProof w:val="0"/>
        </w:rPr>
      </w:pPr>
    </w:p>
    <w:p w14:paraId="742DAD80" w14:textId="77777777" w:rsidR="002C1E7A" w:rsidRPr="00F56323" w:rsidRDefault="002C1E7A" w:rsidP="008C24FF">
      <w:pPr>
        <w:keepNext/>
        <w:rPr>
          <w:i/>
          <w:noProof w:val="0"/>
        </w:rPr>
      </w:pPr>
      <w:r w:rsidRPr="00F56323">
        <w:rPr>
          <w:i/>
          <w:noProof w:val="0"/>
        </w:rPr>
        <w:t>Colite ulcerosa</w:t>
      </w:r>
    </w:p>
    <w:p w14:paraId="1765EA2F" w14:textId="77777777" w:rsidR="002C1E7A" w:rsidRPr="00F56323" w:rsidRDefault="002C1E7A" w:rsidP="008C24FF">
      <w:pPr>
        <w:keepNext/>
        <w:rPr>
          <w:noProof w:val="0"/>
        </w:rPr>
      </w:pPr>
      <w:r w:rsidRPr="00F56323">
        <w:rPr>
          <w:noProof w:val="0"/>
        </w:rPr>
        <w:t>Doentes com peso corporal inferior a 80 kg</w:t>
      </w:r>
    </w:p>
    <w:p w14:paraId="3BD5C918" w14:textId="77777777" w:rsidR="00035159" w:rsidRPr="00F56323" w:rsidRDefault="00035159" w:rsidP="00DF2C13">
      <w:pPr>
        <w:rPr>
          <w:noProof w:val="0"/>
        </w:rPr>
      </w:pPr>
      <w:r w:rsidRPr="00F56323">
        <w:rPr>
          <w:noProof w:val="0"/>
        </w:rPr>
        <w:t>Administrar uma dose inicial de 200 mg</w:t>
      </w:r>
      <w:r w:rsidR="00F96406" w:rsidRPr="00F56323">
        <w:rPr>
          <w:noProof w:val="0"/>
        </w:rPr>
        <w:t xml:space="preserve"> de Simponi</w:t>
      </w:r>
      <w:r w:rsidRPr="00F56323">
        <w:rPr>
          <w:noProof w:val="0"/>
        </w:rPr>
        <w:t>, seguida de uma dose de 100 m</w:t>
      </w:r>
      <w:r w:rsidR="00837215" w:rsidRPr="00F56323">
        <w:rPr>
          <w:noProof w:val="0"/>
        </w:rPr>
        <w:t>g na 2ª</w:t>
      </w:r>
      <w:r w:rsidR="00F96406" w:rsidRPr="00F56323">
        <w:rPr>
          <w:noProof w:val="0"/>
        </w:rPr>
        <w:t> </w:t>
      </w:r>
      <w:r w:rsidR="00837215" w:rsidRPr="00F56323">
        <w:rPr>
          <w:noProof w:val="0"/>
        </w:rPr>
        <w:t xml:space="preserve">semana </w:t>
      </w:r>
      <w:r w:rsidR="00DF2C13">
        <w:rPr>
          <w:noProof w:val="0"/>
        </w:rPr>
        <w:t>Doentes com uma resposta adequada devem receber</w:t>
      </w:r>
      <w:r w:rsidR="00837215" w:rsidRPr="00F56323">
        <w:rPr>
          <w:noProof w:val="0"/>
        </w:rPr>
        <w:t xml:space="preserve"> 50 mg </w:t>
      </w:r>
      <w:r w:rsidR="00DF2C13">
        <w:rPr>
          <w:noProof w:val="0"/>
        </w:rPr>
        <w:t xml:space="preserve">na semana 6 e </w:t>
      </w:r>
      <w:r w:rsidR="00837215" w:rsidRPr="00F56323">
        <w:rPr>
          <w:noProof w:val="0"/>
        </w:rPr>
        <w:t>a cada 4 </w:t>
      </w:r>
      <w:r w:rsidRPr="00F56323">
        <w:rPr>
          <w:noProof w:val="0"/>
        </w:rPr>
        <w:t>semanas daí em diante</w:t>
      </w:r>
      <w:r w:rsidR="00DF2C13">
        <w:rPr>
          <w:noProof w:val="0"/>
        </w:rPr>
        <w:t xml:space="preserve">. Doentes com uma resposta inadequada podem beneficiar da continuidade de </w:t>
      </w:r>
      <w:r w:rsidR="00AF0B5C">
        <w:rPr>
          <w:noProof w:val="0"/>
        </w:rPr>
        <w:t xml:space="preserve">tratamento com </w:t>
      </w:r>
      <w:r w:rsidR="00DF2C13">
        <w:rPr>
          <w:noProof w:val="0"/>
        </w:rPr>
        <w:t>100 mg na semana 6 e a cada 4 semanas daí em diante</w:t>
      </w:r>
      <w:r w:rsidRPr="00F56323">
        <w:rPr>
          <w:noProof w:val="0"/>
        </w:rPr>
        <w:t xml:space="preserve"> (ver </w:t>
      </w:r>
      <w:r w:rsidR="00837215" w:rsidRPr="00F56323">
        <w:rPr>
          <w:noProof w:val="0"/>
        </w:rPr>
        <w:t>secção </w:t>
      </w:r>
      <w:r w:rsidRPr="00F56323">
        <w:rPr>
          <w:noProof w:val="0"/>
        </w:rPr>
        <w:t>5.1).</w:t>
      </w:r>
    </w:p>
    <w:p w14:paraId="13906428" w14:textId="77777777" w:rsidR="00035159" w:rsidRPr="00F56323" w:rsidRDefault="00035159" w:rsidP="00E255F3">
      <w:pPr>
        <w:rPr>
          <w:noProof w:val="0"/>
        </w:rPr>
      </w:pPr>
    </w:p>
    <w:p w14:paraId="255EFC1E" w14:textId="77777777" w:rsidR="002C1E7A" w:rsidRPr="00F56323" w:rsidRDefault="002C1E7A" w:rsidP="008C24FF">
      <w:pPr>
        <w:keepNext/>
        <w:rPr>
          <w:noProof w:val="0"/>
        </w:rPr>
      </w:pPr>
      <w:r w:rsidRPr="00F56323">
        <w:rPr>
          <w:noProof w:val="0"/>
        </w:rPr>
        <w:t>Doentes com peso corporal superior ou igual a 80 kg</w:t>
      </w:r>
    </w:p>
    <w:p w14:paraId="47FADD78" w14:textId="77777777" w:rsidR="00035159" w:rsidRPr="00F56323" w:rsidRDefault="00035159" w:rsidP="00E255F3">
      <w:pPr>
        <w:rPr>
          <w:noProof w:val="0"/>
        </w:rPr>
      </w:pPr>
      <w:r w:rsidRPr="00F56323">
        <w:rPr>
          <w:noProof w:val="0"/>
        </w:rPr>
        <w:t>Administrar uma dose inicial de 200 mg</w:t>
      </w:r>
      <w:r w:rsidR="00F96406" w:rsidRPr="00F56323">
        <w:rPr>
          <w:noProof w:val="0"/>
        </w:rPr>
        <w:t xml:space="preserve"> de Simponi</w:t>
      </w:r>
      <w:r w:rsidRPr="00F56323">
        <w:rPr>
          <w:noProof w:val="0"/>
        </w:rPr>
        <w:t>, seguida de uma dose de 100 mg na 2ª</w:t>
      </w:r>
      <w:r w:rsidR="00F96406" w:rsidRPr="00F56323">
        <w:rPr>
          <w:noProof w:val="0"/>
        </w:rPr>
        <w:t> </w:t>
      </w:r>
      <w:r w:rsidRPr="00F56323">
        <w:rPr>
          <w:noProof w:val="0"/>
        </w:rPr>
        <w:t>semana, e 100 mg a cada 4</w:t>
      </w:r>
      <w:r w:rsidR="00837215" w:rsidRPr="00F56323">
        <w:rPr>
          <w:noProof w:val="0"/>
        </w:rPr>
        <w:t> </w:t>
      </w:r>
      <w:r w:rsidRPr="00F56323">
        <w:rPr>
          <w:noProof w:val="0"/>
        </w:rPr>
        <w:t>semanas da</w:t>
      </w:r>
      <w:r w:rsidR="00EF0B35" w:rsidRPr="00F56323">
        <w:rPr>
          <w:noProof w:val="0"/>
        </w:rPr>
        <w:t>í</w:t>
      </w:r>
      <w:r w:rsidRPr="00F56323">
        <w:rPr>
          <w:noProof w:val="0"/>
        </w:rPr>
        <w:t xml:space="preserve"> em diante (ver </w:t>
      </w:r>
      <w:r w:rsidR="00837215" w:rsidRPr="00F56323">
        <w:rPr>
          <w:noProof w:val="0"/>
        </w:rPr>
        <w:t>secção </w:t>
      </w:r>
      <w:r w:rsidRPr="00F56323">
        <w:rPr>
          <w:noProof w:val="0"/>
        </w:rPr>
        <w:t>5.1).</w:t>
      </w:r>
    </w:p>
    <w:p w14:paraId="7E0F24E0" w14:textId="77777777" w:rsidR="00035159" w:rsidRPr="00F56323" w:rsidRDefault="00035159" w:rsidP="00E255F3">
      <w:pPr>
        <w:rPr>
          <w:noProof w:val="0"/>
        </w:rPr>
      </w:pPr>
    </w:p>
    <w:p w14:paraId="26068EE0" w14:textId="77777777" w:rsidR="00035159" w:rsidRPr="00F56323" w:rsidRDefault="00035159" w:rsidP="00E255F3">
      <w:pPr>
        <w:rPr>
          <w:noProof w:val="0"/>
        </w:rPr>
      </w:pPr>
      <w:r w:rsidRPr="00F56323">
        <w:rPr>
          <w:noProof w:val="0"/>
        </w:rPr>
        <w:lastRenderedPageBreak/>
        <w:t>Durante o tratamento de manutenção, os corticoster</w:t>
      </w:r>
      <w:r w:rsidR="009B57E7" w:rsidRPr="00F56323">
        <w:rPr>
          <w:noProof w:val="0"/>
        </w:rPr>
        <w:t>o</w:t>
      </w:r>
      <w:r w:rsidRPr="00F56323">
        <w:rPr>
          <w:noProof w:val="0"/>
        </w:rPr>
        <w:t>ides podem ser ajustados de acordo com as diretrizes de prática clínica.</w:t>
      </w:r>
    </w:p>
    <w:p w14:paraId="64A3F79F" w14:textId="77777777" w:rsidR="00035159" w:rsidRPr="00F56323" w:rsidRDefault="00035159" w:rsidP="00ED5FB8">
      <w:pPr>
        <w:numPr>
          <w:ilvl w:val="12"/>
          <w:numId w:val="0"/>
        </w:numPr>
        <w:rPr>
          <w:noProof w:val="0"/>
        </w:rPr>
      </w:pPr>
    </w:p>
    <w:p w14:paraId="015F7D36" w14:textId="77777777" w:rsidR="00035159" w:rsidRPr="00F56323" w:rsidRDefault="00035159" w:rsidP="00ED5FB8">
      <w:pPr>
        <w:rPr>
          <w:noProof w:val="0"/>
          <w:szCs w:val="22"/>
        </w:rPr>
      </w:pPr>
      <w:r w:rsidRPr="00F56323">
        <w:rPr>
          <w:noProof w:val="0"/>
          <w:szCs w:val="22"/>
        </w:rPr>
        <w:t>Os dados disponíveis sugerem que a resposta clínica é normalmente alcançada em 12 a 14 semanas de tratamento (após 4 doses). Deve ser ponderada a continuação do tratamento em doentes que não mostrem benefício terapêutico neste período de tempo.</w:t>
      </w:r>
    </w:p>
    <w:p w14:paraId="47532A0D" w14:textId="77777777" w:rsidR="00035159" w:rsidRPr="00F56323" w:rsidRDefault="00035159" w:rsidP="00ED5FB8">
      <w:pPr>
        <w:rPr>
          <w:noProof w:val="0"/>
        </w:rPr>
      </w:pPr>
    </w:p>
    <w:p w14:paraId="5C811FB8" w14:textId="77777777" w:rsidR="002C1E7A" w:rsidRPr="00F56323" w:rsidRDefault="002C1E7A" w:rsidP="00ED5FB8">
      <w:pPr>
        <w:keepNext/>
        <w:numPr>
          <w:ilvl w:val="12"/>
          <w:numId w:val="0"/>
        </w:numPr>
        <w:rPr>
          <w:noProof w:val="0"/>
          <w:u w:val="single"/>
        </w:rPr>
      </w:pPr>
      <w:r w:rsidRPr="00F56323">
        <w:rPr>
          <w:noProof w:val="0"/>
          <w:u w:val="single"/>
        </w:rPr>
        <w:t>Esquecimento da dose</w:t>
      </w:r>
    </w:p>
    <w:p w14:paraId="60AAC9D5" w14:textId="77777777" w:rsidR="00160F91" w:rsidRPr="00F56323" w:rsidRDefault="00160F91" w:rsidP="00ED5FB8">
      <w:pPr>
        <w:numPr>
          <w:ilvl w:val="12"/>
          <w:numId w:val="0"/>
        </w:numPr>
        <w:rPr>
          <w:noProof w:val="0"/>
        </w:rPr>
      </w:pPr>
      <w:r w:rsidRPr="00F56323">
        <w:rPr>
          <w:noProof w:val="0"/>
        </w:rPr>
        <w:t>No caso do doente se esquecer de injetar Simponi na data planeada, a dose esquecida deve ser administrada assim que o doente se lembrar. Os doentes devem ser instruídos a não injetar o dobro da dose para compensar a dose que se esqueceram de administrar.</w:t>
      </w:r>
    </w:p>
    <w:p w14:paraId="130DD11D" w14:textId="77777777" w:rsidR="00160F91" w:rsidRPr="00F56323" w:rsidRDefault="00160F91" w:rsidP="00ED5FB8">
      <w:pPr>
        <w:numPr>
          <w:ilvl w:val="12"/>
          <w:numId w:val="0"/>
        </w:numPr>
        <w:rPr>
          <w:noProof w:val="0"/>
        </w:rPr>
      </w:pPr>
    </w:p>
    <w:p w14:paraId="141C0C1F" w14:textId="77777777" w:rsidR="00160F91" w:rsidRPr="00F56323" w:rsidRDefault="00160F91" w:rsidP="00ED5FB8">
      <w:pPr>
        <w:numPr>
          <w:ilvl w:val="12"/>
          <w:numId w:val="0"/>
        </w:numPr>
        <w:rPr>
          <w:noProof w:val="0"/>
        </w:rPr>
      </w:pPr>
      <w:r w:rsidRPr="00F56323">
        <w:rPr>
          <w:noProof w:val="0"/>
        </w:rPr>
        <w:t>A próxima dose deve ser administrada com base nas seguintes orientações:</w:t>
      </w:r>
    </w:p>
    <w:p w14:paraId="1309B8C9" w14:textId="77777777" w:rsidR="00160F91" w:rsidRPr="00F56323" w:rsidRDefault="00160F91" w:rsidP="00ED5FB8">
      <w:pPr>
        <w:numPr>
          <w:ilvl w:val="0"/>
          <w:numId w:val="12"/>
        </w:numPr>
        <w:tabs>
          <w:tab w:val="clear" w:pos="720"/>
          <w:tab w:val="num" w:pos="567"/>
        </w:tabs>
        <w:ind w:left="567" w:hanging="567"/>
        <w:rPr>
          <w:noProof w:val="0"/>
        </w:rPr>
      </w:pPr>
      <w:r w:rsidRPr="00F56323">
        <w:rPr>
          <w:noProof w:val="0"/>
        </w:rPr>
        <w:t>se o atraso for inferior a 2 semanas, o doente deve injetar a dose esquecida e manter o seu esquema original.</w:t>
      </w:r>
    </w:p>
    <w:p w14:paraId="7702C158" w14:textId="77777777" w:rsidR="00160F91" w:rsidRPr="00F56323" w:rsidRDefault="00160F91" w:rsidP="00ED5FB8">
      <w:pPr>
        <w:numPr>
          <w:ilvl w:val="0"/>
          <w:numId w:val="12"/>
        </w:numPr>
        <w:tabs>
          <w:tab w:val="clear" w:pos="720"/>
          <w:tab w:val="num" w:pos="567"/>
        </w:tabs>
        <w:ind w:left="567" w:hanging="567"/>
        <w:rPr>
          <w:noProof w:val="0"/>
        </w:rPr>
      </w:pPr>
      <w:r w:rsidRPr="00F56323">
        <w:rPr>
          <w:noProof w:val="0"/>
        </w:rPr>
        <w:t>se o atraso for superior a 2 semanas, o doente deve injetar a dose esquecida e deve ser estabelecido um novo esquema, a partir da data desta última injeção.</w:t>
      </w:r>
    </w:p>
    <w:p w14:paraId="3FC0545D" w14:textId="77777777" w:rsidR="00160F91" w:rsidRPr="00F56323" w:rsidRDefault="00160F91" w:rsidP="00ED5FB8">
      <w:pPr>
        <w:rPr>
          <w:noProof w:val="0"/>
        </w:rPr>
      </w:pPr>
    </w:p>
    <w:p w14:paraId="50715651" w14:textId="77777777" w:rsidR="002C1E7A" w:rsidRPr="00F56323" w:rsidRDefault="00632541" w:rsidP="00ED5FB8">
      <w:pPr>
        <w:keepNext/>
        <w:rPr>
          <w:noProof w:val="0"/>
          <w:u w:val="single"/>
        </w:rPr>
      </w:pPr>
      <w:r w:rsidRPr="00F56323">
        <w:rPr>
          <w:noProof w:val="0"/>
          <w:u w:val="single"/>
        </w:rPr>
        <w:t xml:space="preserve">Populações </w:t>
      </w:r>
      <w:r w:rsidR="002C1E7A" w:rsidRPr="00F56323">
        <w:rPr>
          <w:noProof w:val="0"/>
          <w:u w:val="single"/>
        </w:rPr>
        <w:t>especia</w:t>
      </w:r>
      <w:r w:rsidRPr="00F56323">
        <w:rPr>
          <w:noProof w:val="0"/>
          <w:u w:val="single"/>
        </w:rPr>
        <w:t>is</w:t>
      </w:r>
    </w:p>
    <w:p w14:paraId="270935CC" w14:textId="77777777" w:rsidR="002C1E7A" w:rsidRPr="00F56323" w:rsidRDefault="002C1E7A" w:rsidP="00ED5FB8">
      <w:pPr>
        <w:keepNext/>
        <w:rPr>
          <w:i/>
          <w:noProof w:val="0"/>
        </w:rPr>
      </w:pPr>
      <w:r w:rsidRPr="00F56323">
        <w:rPr>
          <w:i/>
          <w:noProof w:val="0"/>
        </w:rPr>
        <w:t>Idosos (≥ 6</w:t>
      </w:r>
      <w:r w:rsidR="00FB416B">
        <w:rPr>
          <w:i/>
          <w:noProof w:val="0"/>
        </w:rPr>
        <w:t>5 </w:t>
      </w:r>
      <w:r w:rsidRPr="00F56323">
        <w:rPr>
          <w:i/>
          <w:noProof w:val="0"/>
        </w:rPr>
        <w:t>anos)</w:t>
      </w:r>
    </w:p>
    <w:p w14:paraId="27619AD1" w14:textId="77777777" w:rsidR="00160F91" w:rsidRPr="00F56323" w:rsidRDefault="00160F91" w:rsidP="00ED5FB8">
      <w:pPr>
        <w:rPr>
          <w:noProof w:val="0"/>
        </w:rPr>
      </w:pPr>
      <w:r w:rsidRPr="00F56323">
        <w:rPr>
          <w:noProof w:val="0"/>
          <w:szCs w:val="22"/>
        </w:rPr>
        <w:t>Não é necessário ajuste posológico em idosos.</w:t>
      </w:r>
    </w:p>
    <w:p w14:paraId="667D173E" w14:textId="77777777" w:rsidR="00160F91" w:rsidRPr="00F56323" w:rsidRDefault="00160F91" w:rsidP="00ED5FB8">
      <w:pPr>
        <w:rPr>
          <w:i/>
          <w:iCs/>
          <w:noProof w:val="0"/>
        </w:rPr>
      </w:pPr>
    </w:p>
    <w:p w14:paraId="67F1A520" w14:textId="77777777" w:rsidR="002C1E7A" w:rsidRPr="00F56323" w:rsidRDefault="002C1E7A" w:rsidP="00ED5FB8">
      <w:pPr>
        <w:keepNext/>
        <w:rPr>
          <w:i/>
          <w:noProof w:val="0"/>
        </w:rPr>
      </w:pPr>
      <w:r w:rsidRPr="00F56323">
        <w:rPr>
          <w:i/>
          <w:noProof w:val="0"/>
        </w:rPr>
        <w:t>Compromisso renal e</w:t>
      </w:r>
      <w:r w:rsidR="007C01CD" w:rsidRPr="00F56323">
        <w:rPr>
          <w:i/>
          <w:noProof w:val="0"/>
        </w:rPr>
        <w:t xml:space="preserve"> </w:t>
      </w:r>
      <w:r w:rsidRPr="00F56323">
        <w:rPr>
          <w:i/>
          <w:noProof w:val="0"/>
        </w:rPr>
        <w:t>hepático</w:t>
      </w:r>
    </w:p>
    <w:p w14:paraId="3C58A347" w14:textId="77777777" w:rsidR="00160F91" w:rsidRPr="00F56323" w:rsidRDefault="00160F91" w:rsidP="00ED5FB8">
      <w:pPr>
        <w:rPr>
          <w:noProof w:val="0"/>
          <w:szCs w:val="22"/>
        </w:rPr>
      </w:pPr>
      <w:r w:rsidRPr="00F56323">
        <w:rPr>
          <w:noProof w:val="0"/>
          <w:szCs w:val="22"/>
        </w:rPr>
        <w:t>Simponi não foi estudado nestas populações de doentes. Não é possível efetuar recomendações posológicas.</w:t>
      </w:r>
    </w:p>
    <w:p w14:paraId="2F7CAECA" w14:textId="77777777" w:rsidR="00160F91" w:rsidRPr="00F56323" w:rsidRDefault="00160F91" w:rsidP="00ED5FB8">
      <w:pPr>
        <w:rPr>
          <w:noProof w:val="0"/>
          <w:szCs w:val="22"/>
        </w:rPr>
      </w:pPr>
    </w:p>
    <w:p w14:paraId="5D4A469C" w14:textId="77777777" w:rsidR="002C1E7A" w:rsidRPr="00F56323" w:rsidRDefault="002C1E7A" w:rsidP="00ED5FB8">
      <w:pPr>
        <w:keepNext/>
        <w:rPr>
          <w:i/>
          <w:noProof w:val="0"/>
        </w:rPr>
      </w:pPr>
      <w:r w:rsidRPr="00F56323">
        <w:rPr>
          <w:i/>
          <w:noProof w:val="0"/>
        </w:rPr>
        <w:t>População pediátrica</w:t>
      </w:r>
    </w:p>
    <w:p w14:paraId="0583B69A" w14:textId="77777777" w:rsidR="00160F91" w:rsidRPr="00F56323" w:rsidRDefault="00F35051" w:rsidP="00ED5FB8">
      <w:pPr>
        <w:rPr>
          <w:noProof w:val="0"/>
          <w:szCs w:val="22"/>
        </w:rPr>
      </w:pPr>
      <w:r w:rsidRPr="00F56323">
        <w:rPr>
          <w:noProof w:val="0"/>
          <w:szCs w:val="22"/>
        </w:rPr>
        <w:t>Simponi 100 mg não é recomendado em crianças com idade inferior a 18</w:t>
      </w:r>
      <w:r w:rsidR="007B5BFD" w:rsidRPr="00F56323">
        <w:rPr>
          <w:noProof w:val="0"/>
          <w:szCs w:val="22"/>
        </w:rPr>
        <w:t> </w:t>
      </w:r>
      <w:r w:rsidRPr="00F56323">
        <w:rPr>
          <w:noProof w:val="0"/>
          <w:szCs w:val="22"/>
        </w:rPr>
        <w:t>anos.</w:t>
      </w:r>
    </w:p>
    <w:p w14:paraId="2900E2F3" w14:textId="77777777" w:rsidR="00160F91" w:rsidRPr="00F56323" w:rsidRDefault="00160F91" w:rsidP="00ED5FB8">
      <w:pPr>
        <w:autoSpaceDE w:val="0"/>
        <w:autoSpaceDN w:val="0"/>
        <w:adjustRightInd w:val="0"/>
        <w:rPr>
          <w:noProof w:val="0"/>
        </w:rPr>
      </w:pPr>
    </w:p>
    <w:p w14:paraId="220F562D" w14:textId="77777777" w:rsidR="00160F91" w:rsidRPr="00F56323" w:rsidRDefault="00160F91" w:rsidP="00ED5FB8">
      <w:pPr>
        <w:keepNext/>
        <w:rPr>
          <w:noProof w:val="0"/>
          <w:u w:val="single"/>
        </w:rPr>
      </w:pPr>
      <w:r w:rsidRPr="00F56323">
        <w:rPr>
          <w:noProof w:val="0"/>
          <w:u w:val="single"/>
        </w:rPr>
        <w:t>Modo de administração</w:t>
      </w:r>
    </w:p>
    <w:p w14:paraId="4169C447" w14:textId="77777777" w:rsidR="002C1E7A" w:rsidRPr="00F56323" w:rsidRDefault="002C1E7A" w:rsidP="00ED5FB8">
      <w:pPr>
        <w:rPr>
          <w:noProof w:val="0"/>
        </w:rPr>
      </w:pPr>
      <w:r w:rsidRPr="00F56323">
        <w:rPr>
          <w:noProof w:val="0"/>
        </w:rPr>
        <w:t>Simponi é administrado por via subcutânea. Após o treino adequado sobre a técnica de injeção subcutânea, os doentes podem</w:t>
      </w:r>
      <w:r w:rsidR="003E2AF0" w:rsidRPr="00F56323">
        <w:rPr>
          <w:noProof w:val="0"/>
        </w:rPr>
        <w:noBreakHyphen/>
      </w:r>
      <w:r w:rsidRPr="00F56323">
        <w:rPr>
          <w:noProof w:val="0"/>
        </w:rPr>
        <w:t xml:space="preserve">se autoinjetar se o médico determinar que tal é apropriado, com o acompanhamento médico, conforme necessário. Os doentes devem ser instruídos a injetarem a quantidade total de Simponi de acordo com as instruções </w:t>
      </w:r>
      <w:r w:rsidR="00775121">
        <w:rPr>
          <w:noProof w:val="0"/>
        </w:rPr>
        <w:t xml:space="preserve">de utilização </w:t>
      </w:r>
      <w:r w:rsidRPr="00F56323">
        <w:rPr>
          <w:noProof w:val="0"/>
        </w:rPr>
        <w:t>detalhadas fornecidas no folheto informativo. Se forem necessárias várias injeções, estas devem ser administradas em locais diferentes do corpo.</w:t>
      </w:r>
    </w:p>
    <w:p w14:paraId="119BC005" w14:textId="77777777" w:rsidR="00035159" w:rsidRPr="00F56323" w:rsidRDefault="00035159" w:rsidP="00ED5FB8">
      <w:pPr>
        <w:rPr>
          <w:noProof w:val="0"/>
        </w:rPr>
      </w:pPr>
    </w:p>
    <w:p w14:paraId="1F224CB2" w14:textId="77777777" w:rsidR="00160F91" w:rsidRPr="00F56323" w:rsidRDefault="00160F91" w:rsidP="00ED5FB8">
      <w:pPr>
        <w:rPr>
          <w:noProof w:val="0"/>
        </w:rPr>
      </w:pPr>
      <w:r w:rsidRPr="00F56323">
        <w:rPr>
          <w:noProof w:val="0"/>
        </w:rPr>
        <w:t xml:space="preserve">Para </w:t>
      </w:r>
      <w:r w:rsidR="0053158D">
        <w:rPr>
          <w:noProof w:val="0"/>
        </w:rPr>
        <w:t>instruções de</w:t>
      </w:r>
      <w:r w:rsidRPr="00F56323">
        <w:rPr>
          <w:noProof w:val="0"/>
        </w:rPr>
        <w:t xml:space="preserve"> administração, ver </w:t>
      </w:r>
      <w:r w:rsidR="00837215" w:rsidRPr="00F56323">
        <w:rPr>
          <w:noProof w:val="0"/>
        </w:rPr>
        <w:t>secção </w:t>
      </w:r>
      <w:r w:rsidRPr="00F56323">
        <w:rPr>
          <w:noProof w:val="0"/>
        </w:rPr>
        <w:t>6.6.</w:t>
      </w:r>
    </w:p>
    <w:p w14:paraId="01E50A15" w14:textId="77777777" w:rsidR="00160F91" w:rsidRPr="00F56323" w:rsidRDefault="00160F91" w:rsidP="00ED5FB8">
      <w:pPr>
        <w:autoSpaceDE w:val="0"/>
        <w:autoSpaceDN w:val="0"/>
        <w:adjustRightInd w:val="0"/>
        <w:rPr>
          <w:noProof w:val="0"/>
          <w:szCs w:val="22"/>
        </w:rPr>
      </w:pPr>
    </w:p>
    <w:p w14:paraId="4AC06AB2" w14:textId="77777777" w:rsidR="00160F91" w:rsidRPr="00F56323" w:rsidRDefault="00160F91" w:rsidP="00ED5FB8">
      <w:pPr>
        <w:keepNext/>
        <w:ind w:left="567" w:hanging="567"/>
        <w:outlineLvl w:val="2"/>
        <w:rPr>
          <w:b/>
          <w:bCs/>
          <w:noProof w:val="0"/>
        </w:rPr>
      </w:pPr>
      <w:r w:rsidRPr="00F56323">
        <w:rPr>
          <w:b/>
          <w:bCs/>
          <w:noProof w:val="0"/>
        </w:rPr>
        <w:t>4.3</w:t>
      </w:r>
      <w:r w:rsidRPr="00F56323">
        <w:rPr>
          <w:b/>
          <w:bCs/>
          <w:noProof w:val="0"/>
        </w:rPr>
        <w:tab/>
        <w:t>Contraindicações</w:t>
      </w:r>
    </w:p>
    <w:p w14:paraId="52CA08CE" w14:textId="77777777" w:rsidR="00160F91" w:rsidRPr="00F56323" w:rsidRDefault="00160F91" w:rsidP="008C24FF">
      <w:pPr>
        <w:keepNext/>
        <w:rPr>
          <w:noProof w:val="0"/>
        </w:rPr>
      </w:pPr>
    </w:p>
    <w:p w14:paraId="2BC0A506" w14:textId="77777777" w:rsidR="00160F91" w:rsidRPr="00F56323" w:rsidRDefault="00160F91" w:rsidP="00E255F3">
      <w:pPr>
        <w:rPr>
          <w:noProof w:val="0"/>
        </w:rPr>
      </w:pPr>
      <w:r w:rsidRPr="00F56323">
        <w:rPr>
          <w:noProof w:val="0"/>
        </w:rPr>
        <w:t xml:space="preserve">Hipersensibilidade à substância ativa ou a qualquer um dos excipientes mencionados na </w:t>
      </w:r>
      <w:r w:rsidR="00837215" w:rsidRPr="00F56323">
        <w:rPr>
          <w:noProof w:val="0"/>
        </w:rPr>
        <w:t>secção </w:t>
      </w:r>
      <w:r w:rsidRPr="00F56323">
        <w:rPr>
          <w:noProof w:val="0"/>
        </w:rPr>
        <w:t>6.1.</w:t>
      </w:r>
    </w:p>
    <w:p w14:paraId="18879705" w14:textId="77777777" w:rsidR="00160F91" w:rsidRPr="00F56323" w:rsidRDefault="00160F91" w:rsidP="00E255F3">
      <w:pPr>
        <w:rPr>
          <w:noProof w:val="0"/>
        </w:rPr>
      </w:pPr>
    </w:p>
    <w:p w14:paraId="24B96B5E" w14:textId="77777777" w:rsidR="00160F91" w:rsidRPr="00F56323" w:rsidRDefault="00160F91" w:rsidP="00E255F3">
      <w:pPr>
        <w:rPr>
          <w:noProof w:val="0"/>
          <w:szCs w:val="22"/>
        </w:rPr>
      </w:pPr>
      <w:r w:rsidRPr="00F56323">
        <w:rPr>
          <w:noProof w:val="0"/>
          <w:szCs w:val="22"/>
        </w:rPr>
        <w:t>Tuberculose (TB) ativa ou outra</w:t>
      </w:r>
      <w:r w:rsidR="00674B72">
        <w:rPr>
          <w:noProof w:val="0"/>
          <w:szCs w:val="22"/>
        </w:rPr>
        <w:t>s</w:t>
      </w:r>
      <w:r w:rsidRPr="00F56323">
        <w:rPr>
          <w:noProof w:val="0"/>
          <w:szCs w:val="22"/>
        </w:rPr>
        <w:t xml:space="preserve"> infeç</w:t>
      </w:r>
      <w:r w:rsidR="00674B72">
        <w:rPr>
          <w:noProof w:val="0"/>
          <w:szCs w:val="22"/>
        </w:rPr>
        <w:t>ões</w:t>
      </w:r>
      <w:r w:rsidRPr="00F56323">
        <w:rPr>
          <w:noProof w:val="0"/>
          <w:szCs w:val="22"/>
        </w:rPr>
        <w:t xml:space="preserve"> grave</w:t>
      </w:r>
      <w:r w:rsidR="00674B72">
        <w:rPr>
          <w:noProof w:val="0"/>
          <w:szCs w:val="22"/>
        </w:rPr>
        <w:t>s tais</w:t>
      </w:r>
      <w:r w:rsidRPr="00F56323">
        <w:rPr>
          <w:noProof w:val="0"/>
          <w:szCs w:val="22"/>
        </w:rPr>
        <w:t xml:space="preserve"> como sepsis e infeções oportunistas</w:t>
      </w:r>
      <w:r w:rsidRPr="00F56323">
        <w:rPr>
          <w:noProof w:val="0"/>
        </w:rPr>
        <w:t xml:space="preserve"> </w:t>
      </w:r>
      <w:r w:rsidRPr="00F56323">
        <w:rPr>
          <w:noProof w:val="0"/>
          <w:szCs w:val="22"/>
        </w:rPr>
        <w:t xml:space="preserve">(ver </w:t>
      </w:r>
      <w:r w:rsidR="00837215" w:rsidRPr="00F56323">
        <w:rPr>
          <w:noProof w:val="0"/>
          <w:szCs w:val="22"/>
        </w:rPr>
        <w:t>secção </w:t>
      </w:r>
      <w:r w:rsidRPr="00F56323">
        <w:rPr>
          <w:noProof w:val="0"/>
          <w:szCs w:val="22"/>
        </w:rPr>
        <w:t>4.4).</w:t>
      </w:r>
    </w:p>
    <w:p w14:paraId="7858B2BD" w14:textId="77777777" w:rsidR="00160F91" w:rsidRPr="00F56323" w:rsidRDefault="00160F91" w:rsidP="00E255F3">
      <w:pPr>
        <w:rPr>
          <w:noProof w:val="0"/>
        </w:rPr>
      </w:pPr>
    </w:p>
    <w:p w14:paraId="7DCDE256" w14:textId="77777777" w:rsidR="00160F91" w:rsidRPr="00F56323" w:rsidRDefault="00235481" w:rsidP="00E255F3">
      <w:pPr>
        <w:tabs>
          <w:tab w:val="left" w:pos="4253"/>
        </w:tabs>
        <w:suppressAutoHyphens/>
        <w:rPr>
          <w:noProof w:val="0"/>
        </w:rPr>
      </w:pPr>
      <w:r>
        <w:rPr>
          <w:noProof w:val="0"/>
        </w:rPr>
        <w:t>Insuficiência</w:t>
      </w:r>
      <w:r w:rsidRPr="00F56323">
        <w:rPr>
          <w:noProof w:val="0"/>
        </w:rPr>
        <w:t xml:space="preserve"> </w:t>
      </w:r>
      <w:r w:rsidR="00160F91" w:rsidRPr="00F56323">
        <w:rPr>
          <w:noProof w:val="0"/>
        </w:rPr>
        <w:t xml:space="preserve">cardíaca moderada ou grave (classe III/IV da NYHA) (ver </w:t>
      </w:r>
      <w:r w:rsidR="00837215" w:rsidRPr="00F56323">
        <w:rPr>
          <w:noProof w:val="0"/>
        </w:rPr>
        <w:t>secção </w:t>
      </w:r>
      <w:r w:rsidR="00160F91" w:rsidRPr="00F56323">
        <w:rPr>
          <w:noProof w:val="0"/>
        </w:rPr>
        <w:t>4.4).</w:t>
      </w:r>
    </w:p>
    <w:p w14:paraId="5E70E9D0" w14:textId="77777777" w:rsidR="00160F91" w:rsidRPr="00F56323" w:rsidRDefault="00160F91" w:rsidP="00E255F3">
      <w:pPr>
        <w:rPr>
          <w:noProof w:val="0"/>
        </w:rPr>
      </w:pPr>
    </w:p>
    <w:p w14:paraId="2CC6B20C" w14:textId="77777777" w:rsidR="00160F91" w:rsidRPr="00F56323" w:rsidRDefault="00160F91" w:rsidP="00ED5FB8">
      <w:pPr>
        <w:keepNext/>
        <w:ind w:left="567" w:hanging="567"/>
        <w:outlineLvl w:val="2"/>
        <w:rPr>
          <w:b/>
          <w:bCs/>
          <w:noProof w:val="0"/>
        </w:rPr>
      </w:pPr>
      <w:r w:rsidRPr="00F56323">
        <w:rPr>
          <w:b/>
          <w:bCs/>
          <w:noProof w:val="0"/>
        </w:rPr>
        <w:t>4.4</w:t>
      </w:r>
      <w:r w:rsidRPr="00F56323">
        <w:rPr>
          <w:b/>
          <w:bCs/>
          <w:noProof w:val="0"/>
        </w:rPr>
        <w:tab/>
        <w:t>Advertências e precauções especiais de utilização</w:t>
      </w:r>
    </w:p>
    <w:p w14:paraId="5DA935E6" w14:textId="77777777" w:rsidR="00160F91" w:rsidRPr="00F56323" w:rsidRDefault="00160F91" w:rsidP="008C24FF">
      <w:pPr>
        <w:keepNext/>
        <w:rPr>
          <w:noProof w:val="0"/>
          <w:u w:val="single"/>
        </w:rPr>
      </w:pPr>
    </w:p>
    <w:p w14:paraId="3F859398" w14:textId="77777777" w:rsidR="00CF3402" w:rsidRPr="009C3868" w:rsidRDefault="00CF3402" w:rsidP="00CF3402">
      <w:pPr>
        <w:keepNext/>
        <w:rPr>
          <w:noProof w:val="0"/>
          <w:szCs w:val="22"/>
        </w:rPr>
      </w:pPr>
      <w:r w:rsidRPr="000D6509">
        <w:rPr>
          <w:szCs w:val="22"/>
          <w:u w:val="single"/>
        </w:rPr>
        <w:t>Rastreabilidade</w:t>
      </w:r>
    </w:p>
    <w:p w14:paraId="027BFC4C" w14:textId="77777777" w:rsidR="00CF3402" w:rsidRDefault="00CF3402" w:rsidP="00CF3402">
      <w:pPr>
        <w:rPr>
          <w:szCs w:val="22"/>
        </w:rPr>
      </w:pPr>
      <w:r w:rsidRPr="000D6509">
        <w:rPr>
          <w:szCs w:val="22"/>
        </w:rPr>
        <w:t xml:space="preserve">De forma a melhorar a rastreabilidade dos medicamentos biológicos, </w:t>
      </w:r>
      <w:r w:rsidR="0041367C" w:rsidRPr="000D6509">
        <w:rPr>
          <w:szCs w:val="22"/>
        </w:rPr>
        <w:t xml:space="preserve">devem ser registados </w:t>
      </w:r>
      <w:r w:rsidRPr="000D6509">
        <w:rPr>
          <w:szCs w:val="22"/>
        </w:rPr>
        <w:t>o nome e o número de lote do medicamento administrado</w:t>
      </w:r>
      <w:r w:rsidRPr="00406D7B">
        <w:rPr>
          <w:szCs w:val="22"/>
        </w:rPr>
        <w:t>.</w:t>
      </w:r>
    </w:p>
    <w:p w14:paraId="698AAD6C" w14:textId="77777777" w:rsidR="00CF3402" w:rsidRPr="000D6509" w:rsidRDefault="00CF3402" w:rsidP="00CF3402">
      <w:pPr>
        <w:rPr>
          <w:szCs w:val="22"/>
        </w:rPr>
      </w:pPr>
    </w:p>
    <w:p w14:paraId="082C02D3" w14:textId="77777777" w:rsidR="00160F91" w:rsidRPr="00F56323" w:rsidRDefault="00160F91" w:rsidP="008C24FF">
      <w:pPr>
        <w:keepNext/>
        <w:rPr>
          <w:noProof w:val="0"/>
          <w:u w:val="single"/>
        </w:rPr>
      </w:pPr>
      <w:r w:rsidRPr="00F56323">
        <w:rPr>
          <w:noProof w:val="0"/>
          <w:u w:val="single"/>
        </w:rPr>
        <w:t>Infeções</w:t>
      </w:r>
    </w:p>
    <w:p w14:paraId="1B750310" w14:textId="77777777" w:rsidR="00160F91" w:rsidRPr="00F56323" w:rsidRDefault="00160F91" w:rsidP="00E255F3">
      <w:pPr>
        <w:rPr>
          <w:noProof w:val="0"/>
        </w:rPr>
      </w:pPr>
      <w:r w:rsidRPr="00F56323">
        <w:rPr>
          <w:noProof w:val="0"/>
        </w:rPr>
        <w:t xml:space="preserve">Os doentes </w:t>
      </w:r>
      <w:r w:rsidR="00674B72">
        <w:rPr>
          <w:noProof w:val="0"/>
        </w:rPr>
        <w:t>têm de</w:t>
      </w:r>
      <w:r w:rsidRPr="00F56323">
        <w:rPr>
          <w:noProof w:val="0"/>
        </w:rPr>
        <w:t xml:space="preserve"> ser cuidadosamente monitorizados relativamente a infeções, incluindo tuberculose, antes, durante e após o tratamento com </w:t>
      </w:r>
      <w:r w:rsidR="00CF3402">
        <w:rPr>
          <w:noProof w:val="0"/>
        </w:rPr>
        <w:t>golimumab</w:t>
      </w:r>
      <w:r w:rsidRPr="00F56323">
        <w:rPr>
          <w:noProof w:val="0"/>
        </w:rPr>
        <w:t xml:space="preserve">. Dado que a eliminação de golimumab pode </w:t>
      </w:r>
      <w:r w:rsidRPr="00F56323">
        <w:rPr>
          <w:noProof w:val="0"/>
        </w:rPr>
        <w:lastRenderedPageBreak/>
        <w:t xml:space="preserve">demorar até </w:t>
      </w:r>
      <w:r w:rsidR="00FB416B">
        <w:rPr>
          <w:noProof w:val="0"/>
        </w:rPr>
        <w:t>5 </w:t>
      </w:r>
      <w:r w:rsidRPr="00F56323">
        <w:rPr>
          <w:noProof w:val="0"/>
        </w:rPr>
        <w:t xml:space="preserve">meses, a monitorização deve continuar durante este período. Não deve ser administrado tratamento adicional com </w:t>
      </w:r>
      <w:r w:rsidR="00CF3402">
        <w:rPr>
          <w:noProof w:val="0"/>
        </w:rPr>
        <w:t xml:space="preserve">golimumab </w:t>
      </w:r>
      <w:r w:rsidRPr="00F56323">
        <w:rPr>
          <w:noProof w:val="0"/>
        </w:rPr>
        <w:t xml:space="preserve">se um doente desenvolver uma infeção grave ou sepsis (ver </w:t>
      </w:r>
      <w:r w:rsidR="00837215" w:rsidRPr="00F56323">
        <w:rPr>
          <w:noProof w:val="0"/>
        </w:rPr>
        <w:t>secção </w:t>
      </w:r>
      <w:r w:rsidRPr="00F56323">
        <w:rPr>
          <w:noProof w:val="0"/>
        </w:rPr>
        <w:t>4.3).</w:t>
      </w:r>
    </w:p>
    <w:p w14:paraId="73034F4E" w14:textId="77777777" w:rsidR="00160F91" w:rsidRPr="00F56323" w:rsidRDefault="00160F91" w:rsidP="00E255F3">
      <w:pPr>
        <w:rPr>
          <w:noProof w:val="0"/>
        </w:rPr>
      </w:pPr>
    </w:p>
    <w:p w14:paraId="61066303" w14:textId="77777777" w:rsidR="00160F91" w:rsidRPr="00F56323" w:rsidRDefault="00CF3402" w:rsidP="00E255F3">
      <w:pPr>
        <w:rPr>
          <w:noProof w:val="0"/>
        </w:rPr>
      </w:pPr>
      <w:r>
        <w:rPr>
          <w:noProof w:val="0"/>
        </w:rPr>
        <w:t xml:space="preserve">Golimumab </w:t>
      </w:r>
      <w:r w:rsidR="00160F91" w:rsidRPr="00F56323">
        <w:rPr>
          <w:noProof w:val="0"/>
        </w:rPr>
        <w:t>não deve ser administrado a doentes com uma infeção ativa clinicamente relevante. Devem ter</w:t>
      </w:r>
      <w:r w:rsidR="003E2AF0" w:rsidRPr="00F56323">
        <w:rPr>
          <w:noProof w:val="0"/>
        </w:rPr>
        <w:noBreakHyphen/>
      </w:r>
      <w:r w:rsidR="00160F91" w:rsidRPr="00F56323">
        <w:rPr>
          <w:noProof w:val="0"/>
        </w:rPr>
        <w:t xml:space="preserve">se precauções ao considerar a utilização de </w:t>
      </w:r>
      <w:r>
        <w:rPr>
          <w:noProof w:val="0"/>
        </w:rPr>
        <w:t xml:space="preserve">golimumab </w:t>
      </w:r>
      <w:r w:rsidR="00160F91" w:rsidRPr="00F56323">
        <w:rPr>
          <w:noProof w:val="0"/>
        </w:rPr>
        <w:t>em doentes com uma infeção crónica ou com antecedentes de infeções recorrentes. Os doentes devem ser aconselhados sobre, e como evitar a exposição, potenciais fatores de risco de infeção.</w:t>
      </w:r>
    </w:p>
    <w:p w14:paraId="4D1157B6" w14:textId="77777777" w:rsidR="00160F91" w:rsidRPr="00F56323" w:rsidRDefault="00160F91" w:rsidP="00E255F3">
      <w:pPr>
        <w:rPr>
          <w:noProof w:val="0"/>
        </w:rPr>
      </w:pPr>
    </w:p>
    <w:p w14:paraId="2D5EB0FE" w14:textId="77777777" w:rsidR="00160F91" w:rsidRPr="00F56323" w:rsidRDefault="00160F91" w:rsidP="00E255F3">
      <w:pPr>
        <w:rPr>
          <w:noProof w:val="0"/>
        </w:rPr>
      </w:pPr>
      <w:r w:rsidRPr="00F56323">
        <w:rPr>
          <w:noProof w:val="0"/>
        </w:rPr>
        <w:t>Os doentes a receber antagonistas do TNF são mais suscetíveis a infeções graves.</w:t>
      </w:r>
    </w:p>
    <w:p w14:paraId="24B8CBE1" w14:textId="77777777" w:rsidR="00CF3402" w:rsidRDefault="00160F91" w:rsidP="00E255F3">
      <w:pPr>
        <w:rPr>
          <w:noProof w:val="0"/>
        </w:rPr>
      </w:pPr>
      <w:r w:rsidRPr="00F56323">
        <w:rPr>
          <w:noProof w:val="0"/>
        </w:rPr>
        <w:t xml:space="preserve">Foram notificadas infeções bacterianas (incluindo sepsis e pneumonia), micobacterianas (incluindo TB), fúngicas invasivas e oportunistas, incluindo fatais, em doentes que estavam a ser tratados com </w:t>
      </w:r>
      <w:r w:rsidR="00CF3402">
        <w:rPr>
          <w:noProof w:val="0"/>
        </w:rPr>
        <w:t>golimumab</w:t>
      </w:r>
      <w:r w:rsidRPr="00F56323">
        <w:rPr>
          <w:noProof w:val="0"/>
        </w:rPr>
        <w:t xml:space="preserve">. Algumas destas infeções graves ocorreram em doentes sob terapêutica concomitante com imunossupressores que, em conjunto com a sua doença subjacente, pode predispor os doentes para infeções. Os doentes que desenvolvam uma nova infeção durante o tratamento com </w:t>
      </w:r>
      <w:r w:rsidR="00CF3402">
        <w:rPr>
          <w:noProof w:val="0"/>
        </w:rPr>
        <w:t xml:space="preserve">golimumab </w:t>
      </w:r>
      <w:r w:rsidRPr="00F56323">
        <w:rPr>
          <w:noProof w:val="0"/>
        </w:rPr>
        <w:t xml:space="preserve">devem ser cuidadosamente monitorizados e sujeitos a uma avaliação diagnóstica completa. A administração de </w:t>
      </w:r>
      <w:r w:rsidR="00CF3402">
        <w:rPr>
          <w:noProof w:val="0"/>
        </w:rPr>
        <w:t xml:space="preserve">golimumab </w:t>
      </w:r>
      <w:r w:rsidRPr="00F56323">
        <w:rPr>
          <w:noProof w:val="0"/>
        </w:rPr>
        <w:t>deve ser suspensa se um doente desenvolver uma nova infeção grave ou sepsis e deve ser iniciada uma terapêutica antimicrobiana ou antifúngica adequada até que a infeção esteja controlada.</w:t>
      </w:r>
    </w:p>
    <w:p w14:paraId="607234C7" w14:textId="77777777" w:rsidR="00CF3402" w:rsidRDefault="00CF3402" w:rsidP="00E255F3">
      <w:pPr>
        <w:rPr>
          <w:noProof w:val="0"/>
        </w:rPr>
      </w:pPr>
    </w:p>
    <w:p w14:paraId="185F9F6C" w14:textId="77777777" w:rsidR="00160F91" w:rsidRPr="00F56323" w:rsidRDefault="00160F91" w:rsidP="00E255F3">
      <w:pPr>
        <w:rPr>
          <w:noProof w:val="0"/>
        </w:rPr>
      </w:pPr>
      <w:r w:rsidRPr="00F56323">
        <w:rPr>
          <w:noProof w:val="0"/>
        </w:rPr>
        <w:t xml:space="preserve">Os benefícios e os riscos do tratamento com </w:t>
      </w:r>
      <w:r w:rsidR="00CF3402">
        <w:rPr>
          <w:noProof w:val="0"/>
        </w:rPr>
        <w:t xml:space="preserve">golimumab </w:t>
      </w:r>
      <w:r w:rsidRPr="00F56323">
        <w:rPr>
          <w:noProof w:val="0"/>
        </w:rPr>
        <w:t xml:space="preserve">devem ser cuidadosamente considerados antes de iniciar a terapêutica com </w:t>
      </w:r>
      <w:r w:rsidR="00CF3402">
        <w:rPr>
          <w:noProof w:val="0"/>
        </w:rPr>
        <w:t xml:space="preserve">golimumab </w:t>
      </w:r>
      <w:r w:rsidRPr="00F56323">
        <w:rPr>
          <w:noProof w:val="0"/>
        </w:rPr>
        <w:t>em doentes que tenham residido ou viajado para regiões onde infeções fúngicas invasivas, como a histoplasmose, coccidioidomicose ou blastomicose, sejam endémicas.</w:t>
      </w:r>
      <w:r w:rsidR="00881949" w:rsidRPr="00F56323">
        <w:rPr>
          <w:noProof w:val="0"/>
        </w:rPr>
        <w:t xml:space="preserve"> Nos doentes de risco em tratamento com </w:t>
      </w:r>
      <w:r w:rsidR="00CF3402">
        <w:rPr>
          <w:noProof w:val="0"/>
        </w:rPr>
        <w:t>golimumab</w:t>
      </w:r>
      <w:r w:rsidR="00881949" w:rsidRPr="00F56323">
        <w:rPr>
          <w:noProof w:val="0"/>
        </w:rPr>
        <w:t>, deverá suspeitar-se de infeção fúngica invasiva se desenvolverem doença sistémica grave. Nestes doentes deverá ser feito o diagnóstico e a administração de terapia antifúngica empírica, se possível consultando um médico com experiência no tratamento de doentes com infeções fúngicas invasivas.</w:t>
      </w:r>
    </w:p>
    <w:p w14:paraId="27739FA5" w14:textId="77777777" w:rsidR="00160F91" w:rsidRPr="00F56323" w:rsidRDefault="00160F91" w:rsidP="00E255F3">
      <w:pPr>
        <w:rPr>
          <w:noProof w:val="0"/>
        </w:rPr>
      </w:pPr>
    </w:p>
    <w:p w14:paraId="19C03344" w14:textId="77777777" w:rsidR="002C1E7A" w:rsidRPr="00664363" w:rsidRDefault="002C1E7A" w:rsidP="008C24FF">
      <w:pPr>
        <w:keepNext/>
        <w:rPr>
          <w:iCs/>
          <w:noProof w:val="0"/>
          <w:u w:val="single"/>
        </w:rPr>
      </w:pPr>
      <w:r w:rsidRPr="00664363">
        <w:rPr>
          <w:iCs/>
          <w:noProof w:val="0"/>
          <w:u w:val="single"/>
        </w:rPr>
        <w:t>Tuberculose</w:t>
      </w:r>
    </w:p>
    <w:p w14:paraId="7D7B85A0" w14:textId="77777777" w:rsidR="00160F91" w:rsidRPr="00F56323" w:rsidRDefault="00160F91" w:rsidP="00E255F3">
      <w:pPr>
        <w:rPr>
          <w:noProof w:val="0"/>
        </w:rPr>
      </w:pPr>
      <w:r w:rsidRPr="00F56323">
        <w:rPr>
          <w:noProof w:val="0"/>
        </w:rPr>
        <w:t xml:space="preserve">Têm sido </w:t>
      </w:r>
      <w:r w:rsidR="0041367C">
        <w:rPr>
          <w:noProof w:val="0"/>
        </w:rPr>
        <w:t>reportados</w:t>
      </w:r>
      <w:r w:rsidRPr="00F56323">
        <w:rPr>
          <w:noProof w:val="0"/>
        </w:rPr>
        <w:t xml:space="preserve"> casos de tuberculose em doentes a receber </w:t>
      </w:r>
      <w:r w:rsidR="00CF3402">
        <w:rPr>
          <w:noProof w:val="0"/>
        </w:rPr>
        <w:t>golimumab</w:t>
      </w:r>
      <w:r w:rsidRPr="00F56323">
        <w:rPr>
          <w:noProof w:val="0"/>
        </w:rPr>
        <w:t>. Deve</w:t>
      </w:r>
      <w:r w:rsidR="003E2AF0" w:rsidRPr="00F56323">
        <w:rPr>
          <w:noProof w:val="0"/>
        </w:rPr>
        <w:noBreakHyphen/>
      </w:r>
      <w:r w:rsidRPr="00F56323">
        <w:rPr>
          <w:noProof w:val="0"/>
        </w:rPr>
        <w:t>se ter em consideração que na maioria destas notificações, a tuberculose foi extrapulmonar apresentando</w:t>
      </w:r>
      <w:r w:rsidR="003E2AF0" w:rsidRPr="00F56323">
        <w:rPr>
          <w:noProof w:val="0"/>
        </w:rPr>
        <w:noBreakHyphen/>
      </w:r>
      <w:r w:rsidRPr="00F56323">
        <w:rPr>
          <w:noProof w:val="0"/>
        </w:rPr>
        <w:t>se como doença local ou disseminada.</w:t>
      </w:r>
    </w:p>
    <w:p w14:paraId="06C247BC" w14:textId="77777777" w:rsidR="00160F91" w:rsidRPr="00F56323" w:rsidRDefault="00160F91" w:rsidP="00E255F3">
      <w:pPr>
        <w:rPr>
          <w:noProof w:val="0"/>
        </w:rPr>
      </w:pPr>
    </w:p>
    <w:p w14:paraId="6646AD78" w14:textId="77777777" w:rsidR="00160F91" w:rsidRPr="00F56323" w:rsidRDefault="00160F91" w:rsidP="00E255F3">
      <w:pPr>
        <w:rPr>
          <w:noProof w:val="0"/>
        </w:rPr>
      </w:pPr>
      <w:r w:rsidRPr="00F56323">
        <w:rPr>
          <w:noProof w:val="0"/>
        </w:rPr>
        <w:t xml:space="preserve">Antes de iniciar o tratamento com </w:t>
      </w:r>
      <w:r w:rsidR="00CF3402">
        <w:rPr>
          <w:noProof w:val="0"/>
        </w:rPr>
        <w:t>golimumab</w:t>
      </w:r>
      <w:r w:rsidRPr="00F56323">
        <w:rPr>
          <w:noProof w:val="0"/>
        </w:rPr>
        <w:t>, todos os doentes devem efetuar um rastreio de tuberculose, tanto ativa como inativa (“latente”). Esta avaliação deve incluir uma anamnese pormenorizada com antecedentes pessoais de tuberculose ou possíveis contactos prévios com a tuberculose e terapêutica imunossupressora prévia e/ou atual. Devem ser efetuados exames de rastreio adequados, isto é, teste de tuberculina cutâneo ou teste sanguíneo e raio</w:t>
      </w:r>
      <w:r w:rsidR="003E2AF0" w:rsidRPr="00F56323">
        <w:rPr>
          <w:noProof w:val="0"/>
        </w:rPr>
        <w:noBreakHyphen/>
      </w:r>
      <w:r w:rsidRPr="00F56323">
        <w:rPr>
          <w:noProof w:val="0"/>
        </w:rPr>
        <w:t>X torácico em todos os doentes (poderão aplicar</w:t>
      </w:r>
      <w:r w:rsidR="003E2AF0" w:rsidRPr="00F56323">
        <w:rPr>
          <w:noProof w:val="0"/>
        </w:rPr>
        <w:noBreakHyphen/>
      </w:r>
      <w:r w:rsidRPr="00F56323">
        <w:rPr>
          <w:noProof w:val="0"/>
        </w:rPr>
        <w:t>se as recomendações locais). Recomenda</w:t>
      </w:r>
      <w:r w:rsidR="003E2AF0" w:rsidRPr="00F56323">
        <w:rPr>
          <w:noProof w:val="0"/>
        </w:rPr>
        <w:noBreakHyphen/>
      </w:r>
      <w:r w:rsidRPr="00F56323">
        <w:rPr>
          <w:noProof w:val="0"/>
        </w:rPr>
        <w:t>se que a realização destes testes seja registada no Cartão de Alerta do Doente. Chama</w:t>
      </w:r>
      <w:r w:rsidR="003E2AF0" w:rsidRPr="00F56323">
        <w:rPr>
          <w:noProof w:val="0"/>
        </w:rPr>
        <w:noBreakHyphen/>
      </w:r>
      <w:r w:rsidRPr="00F56323">
        <w:rPr>
          <w:noProof w:val="0"/>
        </w:rPr>
        <w:t>se a atenção dos prescritores para o risco de resultados falsos negativos no teste cutâneo de tuberculina, especialmente, em indivíduos com doença grave ou imunocomprometidos.</w:t>
      </w:r>
    </w:p>
    <w:p w14:paraId="4079BAF2" w14:textId="77777777" w:rsidR="00160F91" w:rsidRPr="00F56323" w:rsidRDefault="00160F91" w:rsidP="00E255F3">
      <w:pPr>
        <w:rPr>
          <w:noProof w:val="0"/>
        </w:rPr>
      </w:pPr>
    </w:p>
    <w:p w14:paraId="1905B467" w14:textId="77777777" w:rsidR="00160F91" w:rsidRPr="00F56323" w:rsidRDefault="00160F91" w:rsidP="00E255F3">
      <w:pPr>
        <w:rPr>
          <w:noProof w:val="0"/>
        </w:rPr>
      </w:pPr>
      <w:r w:rsidRPr="00F56323">
        <w:rPr>
          <w:noProof w:val="0"/>
        </w:rPr>
        <w:t>No caso de ser diagnosticada tuberculose ativa, não inicia</w:t>
      </w:r>
      <w:r w:rsidR="00674B72">
        <w:rPr>
          <w:noProof w:val="0"/>
        </w:rPr>
        <w:t>r</w:t>
      </w:r>
      <w:r w:rsidRPr="00F56323">
        <w:rPr>
          <w:noProof w:val="0"/>
        </w:rPr>
        <w:t xml:space="preserve"> a terapêutica com </w:t>
      </w:r>
      <w:r w:rsidR="00CF3402">
        <w:rPr>
          <w:noProof w:val="0"/>
        </w:rPr>
        <w:t>golimumab</w:t>
      </w:r>
      <w:r w:rsidR="00CF3402" w:rsidRPr="00F56323" w:rsidDel="00CF3402">
        <w:rPr>
          <w:noProof w:val="0"/>
        </w:rPr>
        <w:t xml:space="preserve"> </w:t>
      </w:r>
      <w:r w:rsidRPr="00F56323">
        <w:rPr>
          <w:noProof w:val="0"/>
        </w:rPr>
        <w:t xml:space="preserve">(ver </w:t>
      </w:r>
      <w:r w:rsidR="00837215" w:rsidRPr="00F56323">
        <w:rPr>
          <w:noProof w:val="0"/>
        </w:rPr>
        <w:t>secção </w:t>
      </w:r>
      <w:r w:rsidRPr="00F56323">
        <w:rPr>
          <w:noProof w:val="0"/>
        </w:rPr>
        <w:t>4.3).</w:t>
      </w:r>
    </w:p>
    <w:p w14:paraId="0AE688C5" w14:textId="77777777" w:rsidR="00160F91" w:rsidRPr="00F56323" w:rsidRDefault="00160F91" w:rsidP="00E255F3">
      <w:pPr>
        <w:rPr>
          <w:noProof w:val="0"/>
        </w:rPr>
      </w:pPr>
    </w:p>
    <w:p w14:paraId="4919ADA1" w14:textId="77777777" w:rsidR="00160F91" w:rsidRPr="00F56323" w:rsidRDefault="00160F91" w:rsidP="00E255F3">
      <w:pPr>
        <w:rPr>
          <w:noProof w:val="0"/>
        </w:rPr>
      </w:pPr>
      <w:r w:rsidRPr="00F56323">
        <w:rPr>
          <w:noProof w:val="0"/>
        </w:rPr>
        <w:t xml:space="preserve">No caso de se suspeitar de tuberculose latente, deverá ser consultado um médico com experiência no tratamento da tuberculose. Em todas as situações descritas de seguida, a relação benefício/risco do tratamento com </w:t>
      </w:r>
      <w:r w:rsidR="00CF3402">
        <w:rPr>
          <w:noProof w:val="0"/>
        </w:rPr>
        <w:t xml:space="preserve">golimumab </w:t>
      </w:r>
      <w:r w:rsidRPr="00F56323">
        <w:rPr>
          <w:noProof w:val="0"/>
        </w:rPr>
        <w:t xml:space="preserve">deve ser </w:t>
      </w:r>
      <w:r w:rsidR="0041367C" w:rsidRPr="00F56323">
        <w:rPr>
          <w:noProof w:val="0"/>
        </w:rPr>
        <w:t xml:space="preserve">avaliada </w:t>
      </w:r>
      <w:r w:rsidRPr="00F56323">
        <w:rPr>
          <w:noProof w:val="0"/>
        </w:rPr>
        <w:t>muito cuidadosamente.</w:t>
      </w:r>
    </w:p>
    <w:p w14:paraId="7926DEF0" w14:textId="77777777" w:rsidR="00160F91" w:rsidRPr="00F56323" w:rsidRDefault="00160F91" w:rsidP="00E255F3">
      <w:pPr>
        <w:rPr>
          <w:noProof w:val="0"/>
        </w:rPr>
      </w:pPr>
    </w:p>
    <w:p w14:paraId="63439B24" w14:textId="77777777" w:rsidR="00160F91" w:rsidRPr="00F56323" w:rsidRDefault="00160F91" w:rsidP="00E255F3">
      <w:pPr>
        <w:rPr>
          <w:noProof w:val="0"/>
        </w:rPr>
      </w:pPr>
      <w:r w:rsidRPr="00F56323">
        <w:rPr>
          <w:noProof w:val="0"/>
        </w:rPr>
        <w:t xml:space="preserve">Caso se diagnostique uma tuberculose inativa (“latente”), </w:t>
      </w:r>
      <w:r w:rsidR="00674B72">
        <w:rPr>
          <w:noProof w:val="0"/>
        </w:rPr>
        <w:t xml:space="preserve">iniciar </w:t>
      </w:r>
      <w:r w:rsidRPr="00F56323">
        <w:rPr>
          <w:noProof w:val="0"/>
        </w:rPr>
        <w:t xml:space="preserve">o tratamento da tuberculose latente com terapêutica antibacilar, antes de se iniciar o tratamento com </w:t>
      </w:r>
      <w:r w:rsidR="00CF3402">
        <w:rPr>
          <w:noProof w:val="0"/>
        </w:rPr>
        <w:t>golimumab</w:t>
      </w:r>
      <w:r w:rsidRPr="00F56323">
        <w:rPr>
          <w:noProof w:val="0"/>
        </w:rPr>
        <w:t>, e de acordo com as recomendações locais.</w:t>
      </w:r>
    </w:p>
    <w:p w14:paraId="33A39AF5" w14:textId="77777777" w:rsidR="00160F91" w:rsidRPr="00F56323" w:rsidRDefault="00160F91" w:rsidP="00E255F3">
      <w:pPr>
        <w:rPr>
          <w:noProof w:val="0"/>
        </w:rPr>
      </w:pPr>
    </w:p>
    <w:p w14:paraId="267C6B8B" w14:textId="77777777" w:rsidR="00160F91" w:rsidRPr="00F56323" w:rsidRDefault="00160F91" w:rsidP="00E255F3">
      <w:pPr>
        <w:rPr>
          <w:noProof w:val="0"/>
        </w:rPr>
      </w:pPr>
      <w:r w:rsidRPr="00F56323">
        <w:rPr>
          <w:noProof w:val="0"/>
        </w:rPr>
        <w:t xml:space="preserve">Em doentes com vários fatores de risco ou fatores de risco significativos de tuberculose e que têm um teste negativo para a tuberculose latente, deve ser considerada a terapêutica antibacilar antes de se iniciar o tratamento com </w:t>
      </w:r>
      <w:r w:rsidR="00CF3402">
        <w:rPr>
          <w:noProof w:val="0"/>
        </w:rPr>
        <w:t>golimumab</w:t>
      </w:r>
      <w:r w:rsidRPr="00F56323">
        <w:rPr>
          <w:noProof w:val="0"/>
        </w:rPr>
        <w:t>. Deverá também considerar</w:t>
      </w:r>
      <w:r w:rsidR="003E2AF0" w:rsidRPr="00F56323">
        <w:rPr>
          <w:noProof w:val="0"/>
        </w:rPr>
        <w:noBreakHyphen/>
      </w:r>
      <w:r w:rsidRPr="00F56323">
        <w:rPr>
          <w:noProof w:val="0"/>
        </w:rPr>
        <w:t xml:space="preserve">se a administração de terapêutica </w:t>
      </w:r>
      <w:r w:rsidRPr="00F56323">
        <w:rPr>
          <w:noProof w:val="0"/>
        </w:rPr>
        <w:lastRenderedPageBreak/>
        <w:t xml:space="preserve">antibacilar antes de se iniciar a terapêutica com </w:t>
      </w:r>
      <w:r w:rsidR="00CF3402">
        <w:rPr>
          <w:noProof w:val="0"/>
        </w:rPr>
        <w:t xml:space="preserve">golimumab </w:t>
      </w:r>
      <w:r w:rsidRPr="00F56323">
        <w:rPr>
          <w:noProof w:val="0"/>
        </w:rPr>
        <w:t>em doentes com história prévia de tuberculose latente ou ativa a quem não seja possível confirmar um ciclo de tratamento adequado.</w:t>
      </w:r>
    </w:p>
    <w:p w14:paraId="0E36725D" w14:textId="77777777" w:rsidR="00160F91" w:rsidRPr="00F56323" w:rsidRDefault="00160F91" w:rsidP="00E255F3">
      <w:pPr>
        <w:rPr>
          <w:noProof w:val="0"/>
        </w:rPr>
      </w:pPr>
    </w:p>
    <w:p w14:paraId="59CE1C78" w14:textId="77777777" w:rsidR="00160F91" w:rsidRPr="00F56323" w:rsidRDefault="00160F91" w:rsidP="00E255F3">
      <w:pPr>
        <w:rPr>
          <w:noProof w:val="0"/>
        </w:rPr>
      </w:pPr>
      <w:r w:rsidRPr="00F56323">
        <w:rPr>
          <w:noProof w:val="0"/>
        </w:rPr>
        <w:t xml:space="preserve">Ocorreram casos de tuberculose ativa em doentes tratados com </w:t>
      </w:r>
      <w:r w:rsidR="00CF3402">
        <w:rPr>
          <w:noProof w:val="0"/>
        </w:rPr>
        <w:t xml:space="preserve">golimumab </w:t>
      </w:r>
      <w:r w:rsidRPr="00F56323">
        <w:rPr>
          <w:noProof w:val="0"/>
        </w:rPr>
        <w:t xml:space="preserve">durante e após o tratamento para a tuberculose latente. Os doentes em tratamento com </w:t>
      </w:r>
      <w:r w:rsidR="00CF3402">
        <w:rPr>
          <w:noProof w:val="0"/>
        </w:rPr>
        <w:t xml:space="preserve">golimumab </w:t>
      </w:r>
      <w:r w:rsidRPr="00F56323">
        <w:rPr>
          <w:noProof w:val="0"/>
        </w:rPr>
        <w:t>devem ser monitorizados de perto relativamente a sinais e sintomas de tuberculose ativa, incluindo doentes com resultado negativo para a tuberculose latente, doentes a fazer tratamento para a tuberculose latente ou doentes que foram tratados anteriormente para a tuberculos</w:t>
      </w:r>
      <w:r w:rsidR="0041367C">
        <w:rPr>
          <w:noProof w:val="0"/>
        </w:rPr>
        <w:t>e</w:t>
      </w:r>
      <w:r w:rsidRPr="00F56323">
        <w:rPr>
          <w:noProof w:val="0"/>
        </w:rPr>
        <w:t>.</w:t>
      </w:r>
    </w:p>
    <w:p w14:paraId="53271AC2" w14:textId="77777777" w:rsidR="00160F91" w:rsidRPr="00F56323" w:rsidRDefault="00160F91" w:rsidP="00E255F3">
      <w:pPr>
        <w:rPr>
          <w:noProof w:val="0"/>
          <w:szCs w:val="22"/>
        </w:rPr>
      </w:pPr>
    </w:p>
    <w:p w14:paraId="1E3A6549" w14:textId="77777777" w:rsidR="00160F91" w:rsidRPr="00F56323" w:rsidRDefault="00160F91" w:rsidP="00E255F3">
      <w:pPr>
        <w:rPr>
          <w:noProof w:val="0"/>
        </w:rPr>
      </w:pPr>
      <w:r w:rsidRPr="00F56323">
        <w:rPr>
          <w:noProof w:val="0"/>
        </w:rPr>
        <w:t xml:space="preserve">Todos os doentes devem ser informados de que devem procurar aconselhamento médico se surgirem sinais/sintomas sugestivos de tuberculose (por ex., tosse persistente, </w:t>
      </w:r>
      <w:r w:rsidR="00EF53CA">
        <w:rPr>
          <w:noProof w:val="0"/>
        </w:rPr>
        <w:t>emaciação</w:t>
      </w:r>
      <w:r w:rsidRPr="00F56323">
        <w:rPr>
          <w:noProof w:val="0"/>
        </w:rPr>
        <w:t xml:space="preserve">/perda de peso, febre baixa), durante ou após o tratamento com </w:t>
      </w:r>
      <w:r w:rsidR="00CF3402">
        <w:rPr>
          <w:noProof w:val="0"/>
        </w:rPr>
        <w:t>golimumab</w:t>
      </w:r>
      <w:r w:rsidRPr="00F56323">
        <w:rPr>
          <w:noProof w:val="0"/>
        </w:rPr>
        <w:t>.</w:t>
      </w:r>
    </w:p>
    <w:p w14:paraId="414C6F12" w14:textId="77777777" w:rsidR="00160F91" w:rsidRPr="00F56323" w:rsidRDefault="00160F91" w:rsidP="00E255F3">
      <w:pPr>
        <w:rPr>
          <w:i/>
          <w:noProof w:val="0"/>
        </w:rPr>
      </w:pPr>
    </w:p>
    <w:p w14:paraId="2C4DDF4E" w14:textId="77777777" w:rsidR="002C1E7A" w:rsidRPr="00F56323" w:rsidRDefault="002C1E7A" w:rsidP="008C24FF">
      <w:pPr>
        <w:keepNext/>
        <w:rPr>
          <w:noProof w:val="0"/>
          <w:u w:val="single"/>
        </w:rPr>
      </w:pPr>
      <w:r w:rsidRPr="00F56323">
        <w:rPr>
          <w:noProof w:val="0"/>
          <w:u w:val="single"/>
        </w:rPr>
        <w:t xml:space="preserve">Reativação do vírus da </w:t>
      </w:r>
      <w:r w:rsidR="0041367C">
        <w:rPr>
          <w:noProof w:val="0"/>
          <w:u w:val="single"/>
        </w:rPr>
        <w:t>h</w:t>
      </w:r>
      <w:r w:rsidRPr="00F56323">
        <w:rPr>
          <w:noProof w:val="0"/>
          <w:u w:val="single"/>
        </w:rPr>
        <w:t>epatite B</w:t>
      </w:r>
    </w:p>
    <w:p w14:paraId="427C7E0A" w14:textId="77777777" w:rsidR="00837215" w:rsidRPr="00F56323" w:rsidRDefault="00160F91" w:rsidP="00E255F3">
      <w:pPr>
        <w:rPr>
          <w:noProof w:val="0"/>
        </w:rPr>
      </w:pPr>
      <w:r w:rsidRPr="00F56323">
        <w:rPr>
          <w:noProof w:val="0"/>
        </w:rPr>
        <w:t xml:space="preserve">Ocorreu reativação da hepatite B em doentes que receberam um antagonista do TNF, incluindo </w:t>
      </w:r>
      <w:r w:rsidR="00CF3402">
        <w:rPr>
          <w:noProof w:val="0"/>
        </w:rPr>
        <w:t>golimumab</w:t>
      </w:r>
      <w:r w:rsidRPr="00F56323">
        <w:rPr>
          <w:noProof w:val="0"/>
        </w:rPr>
        <w:t>, que são portadores crónicos deste vírus (ou seja, com antigénio de superfície positivo). Alguns casos tiveram um desfecho fatal.</w:t>
      </w:r>
    </w:p>
    <w:p w14:paraId="3CFC2325" w14:textId="77777777" w:rsidR="00160F91" w:rsidRPr="00F56323" w:rsidRDefault="00160F91" w:rsidP="00E255F3">
      <w:pPr>
        <w:rPr>
          <w:noProof w:val="0"/>
        </w:rPr>
      </w:pPr>
    </w:p>
    <w:p w14:paraId="2FDD104B" w14:textId="77777777" w:rsidR="00160F91" w:rsidRPr="00F56323" w:rsidRDefault="00160F91" w:rsidP="00E255F3">
      <w:pPr>
        <w:rPr>
          <w:noProof w:val="0"/>
        </w:rPr>
      </w:pPr>
      <w:r w:rsidRPr="00F56323">
        <w:rPr>
          <w:noProof w:val="0"/>
        </w:rPr>
        <w:t xml:space="preserve">Os doentes devem ser testados relativamente à infeção por VHB antes de iniciarem o tratamento com </w:t>
      </w:r>
      <w:r w:rsidR="00CF3402">
        <w:rPr>
          <w:noProof w:val="0"/>
        </w:rPr>
        <w:t>golimumab</w:t>
      </w:r>
      <w:r w:rsidRPr="00F56323">
        <w:rPr>
          <w:noProof w:val="0"/>
        </w:rPr>
        <w:t>. Nos doentes com teste positivo para a infeção por VHB, recomenda</w:t>
      </w:r>
      <w:r w:rsidR="003E2AF0" w:rsidRPr="00F56323">
        <w:rPr>
          <w:noProof w:val="0"/>
        </w:rPr>
        <w:noBreakHyphen/>
      </w:r>
      <w:r w:rsidRPr="00F56323">
        <w:rPr>
          <w:noProof w:val="0"/>
        </w:rPr>
        <w:t>se a consulta com um médico com experiência no tratamento da hepatite B.</w:t>
      </w:r>
    </w:p>
    <w:p w14:paraId="4EC6DC85" w14:textId="77777777" w:rsidR="00160F91" w:rsidRPr="00F56323" w:rsidRDefault="00160F91" w:rsidP="00E255F3">
      <w:pPr>
        <w:rPr>
          <w:noProof w:val="0"/>
        </w:rPr>
      </w:pPr>
    </w:p>
    <w:p w14:paraId="3E06BAE6" w14:textId="77777777" w:rsidR="00160F91" w:rsidRPr="00F56323" w:rsidRDefault="00160F91" w:rsidP="00E255F3">
      <w:pPr>
        <w:rPr>
          <w:noProof w:val="0"/>
        </w:rPr>
      </w:pPr>
      <w:r w:rsidRPr="00F56323">
        <w:rPr>
          <w:noProof w:val="0"/>
        </w:rPr>
        <w:t xml:space="preserve">Os portadores do VHB que necessitem de tratamento com </w:t>
      </w:r>
      <w:r w:rsidR="005867F4">
        <w:rPr>
          <w:noProof w:val="0"/>
        </w:rPr>
        <w:t xml:space="preserve">golimumab </w:t>
      </w:r>
      <w:r w:rsidRPr="00F56323">
        <w:rPr>
          <w:noProof w:val="0"/>
        </w:rPr>
        <w:t xml:space="preserve">devem ser cuidadosamente monitorizados quanto a sinais e sintomas de infeção ativa por VHB durante o tratamento e no período de vários meses após o seu término. Não estão disponíveis dados adequados sobre o tratamento de doentes que são portadores do VHB a fazer terapêutica antiviral em associação com um antagonista do TNF para prevenir a reativação do VHB. Em doentes que desenvolvam reativação do VHB, o tratamento com </w:t>
      </w:r>
      <w:r w:rsidR="005867F4">
        <w:rPr>
          <w:noProof w:val="0"/>
        </w:rPr>
        <w:t xml:space="preserve">golimumab </w:t>
      </w:r>
      <w:r w:rsidRPr="00F56323">
        <w:rPr>
          <w:noProof w:val="0"/>
        </w:rPr>
        <w:t>deve ser suspenso e deve ser iniciada uma terapêutica antiviral eficaz com tratamento de suporte apropriado.</w:t>
      </w:r>
    </w:p>
    <w:p w14:paraId="233CE891" w14:textId="77777777" w:rsidR="00160F91" w:rsidRPr="00F56323" w:rsidRDefault="00160F91" w:rsidP="00E255F3">
      <w:pPr>
        <w:rPr>
          <w:bCs/>
          <w:noProof w:val="0"/>
          <w:szCs w:val="22"/>
        </w:rPr>
      </w:pPr>
    </w:p>
    <w:p w14:paraId="72B2C270" w14:textId="77777777" w:rsidR="00160F91" w:rsidRPr="00F56323" w:rsidRDefault="00160F91" w:rsidP="008C24FF">
      <w:pPr>
        <w:keepNext/>
        <w:rPr>
          <w:noProof w:val="0"/>
          <w:u w:val="single"/>
        </w:rPr>
      </w:pPr>
      <w:r w:rsidRPr="00F56323">
        <w:rPr>
          <w:noProof w:val="0"/>
          <w:u w:val="single"/>
        </w:rPr>
        <w:t>Neoplasias malignas e linfoproliferativas</w:t>
      </w:r>
    </w:p>
    <w:p w14:paraId="4EDA32A1" w14:textId="77777777" w:rsidR="00160F91" w:rsidRPr="00F56323" w:rsidRDefault="00160F91" w:rsidP="00E255F3">
      <w:pPr>
        <w:rPr>
          <w:noProof w:val="0"/>
        </w:rPr>
      </w:pPr>
      <w:r w:rsidRPr="00F56323">
        <w:rPr>
          <w:bCs/>
          <w:noProof w:val="0"/>
          <w:szCs w:val="22"/>
        </w:rPr>
        <w:t>Desconhece</w:t>
      </w:r>
      <w:r w:rsidR="003E2AF0" w:rsidRPr="00F56323">
        <w:rPr>
          <w:bCs/>
          <w:noProof w:val="0"/>
          <w:szCs w:val="22"/>
        </w:rPr>
        <w:noBreakHyphen/>
      </w:r>
      <w:r w:rsidRPr="00F56323">
        <w:rPr>
          <w:bCs/>
          <w:noProof w:val="0"/>
          <w:szCs w:val="22"/>
        </w:rPr>
        <w:t xml:space="preserve">se o </w:t>
      </w:r>
      <w:r w:rsidR="0041367C" w:rsidRPr="00F56323">
        <w:rPr>
          <w:bCs/>
          <w:noProof w:val="0"/>
          <w:szCs w:val="22"/>
        </w:rPr>
        <w:t xml:space="preserve">papel </w:t>
      </w:r>
      <w:r w:rsidRPr="00F56323">
        <w:rPr>
          <w:bCs/>
          <w:noProof w:val="0"/>
          <w:szCs w:val="22"/>
        </w:rPr>
        <w:t xml:space="preserve">potencial da terapêutica com antagonistas do TNF no desenvolvimento de neoplasias malignas. Com base no conhecimento atual, não pode ser excluído o risco de desenvolvimento de linfomas, leucemia ou outras neoplasias malignas em doentes tratados com um antagonista do TNF. </w:t>
      </w:r>
      <w:r w:rsidRPr="00F56323">
        <w:rPr>
          <w:noProof w:val="0"/>
        </w:rPr>
        <w:t>Devem ser tomadas precauções quando for considerado o tratamento com antagonistas do TNF em doentes com antecedentes de neoplasias malignas ou quando for considerada a manutenção do tratamento em doentes que desenvolvem uma doença maligna.</w:t>
      </w:r>
    </w:p>
    <w:p w14:paraId="23D532B7" w14:textId="77777777" w:rsidR="00160F91" w:rsidRPr="00F56323" w:rsidRDefault="00160F91" w:rsidP="00E255F3">
      <w:pPr>
        <w:rPr>
          <w:bCs/>
          <w:noProof w:val="0"/>
          <w:szCs w:val="22"/>
        </w:rPr>
      </w:pPr>
    </w:p>
    <w:p w14:paraId="4507635B" w14:textId="77777777" w:rsidR="002C1E7A" w:rsidRPr="00F56323" w:rsidRDefault="002C1E7A" w:rsidP="008C24FF">
      <w:pPr>
        <w:keepNext/>
        <w:rPr>
          <w:bCs/>
          <w:i/>
          <w:noProof w:val="0"/>
          <w:szCs w:val="22"/>
        </w:rPr>
      </w:pPr>
      <w:r w:rsidRPr="00F56323">
        <w:rPr>
          <w:bCs/>
          <w:i/>
          <w:noProof w:val="0"/>
          <w:szCs w:val="22"/>
        </w:rPr>
        <w:t>Neoplasias malignas em pediatria</w:t>
      </w:r>
    </w:p>
    <w:p w14:paraId="477B81D6" w14:textId="77777777" w:rsidR="00160F91" w:rsidRPr="00F56323" w:rsidRDefault="00160F91" w:rsidP="00E255F3">
      <w:pPr>
        <w:rPr>
          <w:noProof w:val="0"/>
        </w:rPr>
      </w:pPr>
      <w:r w:rsidRPr="00F56323">
        <w:rPr>
          <w:noProof w:val="0"/>
        </w:rPr>
        <w:t>No período pós</w:t>
      </w:r>
      <w:r w:rsidR="003E2AF0" w:rsidRPr="00F56323">
        <w:rPr>
          <w:noProof w:val="0"/>
        </w:rPr>
        <w:noBreakHyphen/>
      </w:r>
      <w:r w:rsidRPr="00F56323">
        <w:rPr>
          <w:noProof w:val="0"/>
        </w:rPr>
        <w:t>comercialização, foram notificados casos de neoplasias malignas, algumas fatais, em crianças, adolescentes e adultos jovens (até 22 anos de idade) tratados com antagonistas do TNF (início da terapêutica ≤ 18 anos de idade). Aproxima</w:t>
      </w:r>
      <w:smartTag w:uri="urn:schemas-microsoft-com:office:smarttags" w:element="PersonName">
        <w:r w:rsidRPr="00F56323">
          <w:rPr>
            <w:noProof w:val="0"/>
          </w:rPr>
          <w:t>dam</w:t>
        </w:r>
      </w:smartTag>
      <w:r w:rsidRPr="00F56323">
        <w:rPr>
          <w:noProof w:val="0"/>
        </w:rPr>
        <w:t>ente metade dos casos foram linfomas. Os outros casos representaram uma variedade de diferentes neoplasias malignas e incluíram neoplasias malignas raras, habitualmente associadas com imunossupressão. Não pode ser excluído o risco de desenvolvimento de neoplasias malignas em crianças e adolescentes tratados com antagonistas do TNF.</w:t>
      </w:r>
    </w:p>
    <w:p w14:paraId="6830B82B" w14:textId="77777777" w:rsidR="00160F91" w:rsidRPr="00F56323" w:rsidRDefault="00160F91" w:rsidP="00E255F3">
      <w:pPr>
        <w:rPr>
          <w:bCs/>
          <w:noProof w:val="0"/>
          <w:szCs w:val="22"/>
        </w:rPr>
      </w:pPr>
    </w:p>
    <w:p w14:paraId="30164A20" w14:textId="77777777" w:rsidR="002C1E7A" w:rsidRPr="00F56323" w:rsidRDefault="002C1E7A" w:rsidP="008C24FF">
      <w:pPr>
        <w:keepNext/>
        <w:rPr>
          <w:bCs/>
          <w:i/>
          <w:iCs/>
          <w:noProof w:val="0"/>
          <w:szCs w:val="22"/>
        </w:rPr>
      </w:pPr>
      <w:r w:rsidRPr="00F56323">
        <w:rPr>
          <w:bCs/>
          <w:i/>
          <w:iCs/>
          <w:noProof w:val="0"/>
          <w:szCs w:val="22"/>
        </w:rPr>
        <w:t>Linfoma e leucemia</w:t>
      </w:r>
    </w:p>
    <w:p w14:paraId="622674CE" w14:textId="77777777" w:rsidR="00160F91" w:rsidRPr="00F56323" w:rsidRDefault="00160F91" w:rsidP="00E255F3">
      <w:pPr>
        <w:rPr>
          <w:bCs/>
          <w:i/>
          <w:iCs/>
          <w:noProof w:val="0"/>
          <w:szCs w:val="22"/>
        </w:rPr>
      </w:pPr>
      <w:r w:rsidRPr="00F56323">
        <w:rPr>
          <w:bCs/>
          <w:noProof w:val="0"/>
          <w:szCs w:val="22"/>
        </w:rPr>
        <w:t xml:space="preserve">Nas partes controladas dos ensaios clínicos de todos os antagonistas do TNF, incluindo </w:t>
      </w:r>
      <w:r w:rsidR="005867F4">
        <w:rPr>
          <w:noProof w:val="0"/>
        </w:rPr>
        <w:t>golimumab</w:t>
      </w:r>
      <w:r w:rsidRPr="00F56323">
        <w:rPr>
          <w:bCs/>
          <w:noProof w:val="0"/>
          <w:szCs w:val="22"/>
        </w:rPr>
        <w:t>, observou</w:t>
      </w:r>
      <w:r w:rsidR="003E2AF0" w:rsidRPr="00F56323">
        <w:rPr>
          <w:bCs/>
          <w:noProof w:val="0"/>
          <w:szCs w:val="22"/>
        </w:rPr>
        <w:noBreakHyphen/>
      </w:r>
      <w:r w:rsidRPr="00F56323">
        <w:rPr>
          <w:bCs/>
          <w:noProof w:val="0"/>
          <w:szCs w:val="22"/>
        </w:rPr>
        <w:t>se um maior número de casos de linfoma entre os doentes que receberam antagonistas do TNF comparativamente aos doentes dos grupos controlo. Durante os ensaios clínicos de Fase IIb e Fase III do Simponi</w:t>
      </w:r>
      <w:r w:rsidR="00035159" w:rsidRPr="00F56323">
        <w:rPr>
          <w:bCs/>
          <w:noProof w:val="0"/>
          <w:szCs w:val="22"/>
        </w:rPr>
        <w:t xml:space="preserve"> na AR, AP e EA</w:t>
      </w:r>
      <w:r w:rsidRPr="00F56323">
        <w:rPr>
          <w:bCs/>
          <w:noProof w:val="0"/>
          <w:szCs w:val="22"/>
        </w:rPr>
        <w:t xml:space="preserve">, a incidência de linfoma nos doentes tratados com </w:t>
      </w:r>
      <w:r w:rsidR="005867F4">
        <w:rPr>
          <w:noProof w:val="0"/>
        </w:rPr>
        <w:t xml:space="preserve">golimumab </w:t>
      </w:r>
      <w:r w:rsidRPr="00F56323">
        <w:rPr>
          <w:bCs/>
          <w:noProof w:val="0"/>
          <w:szCs w:val="22"/>
        </w:rPr>
        <w:t xml:space="preserve">foi superior à esperada na população em geral. </w:t>
      </w:r>
      <w:r w:rsidR="00881949" w:rsidRPr="00F56323">
        <w:rPr>
          <w:bCs/>
          <w:noProof w:val="0"/>
          <w:szCs w:val="22"/>
        </w:rPr>
        <w:t>F</w:t>
      </w:r>
      <w:r w:rsidRPr="00F56323">
        <w:rPr>
          <w:bCs/>
          <w:noProof w:val="0"/>
          <w:szCs w:val="22"/>
        </w:rPr>
        <w:t xml:space="preserve">oram notificados casos de leucemia em doentes tratados com </w:t>
      </w:r>
      <w:r w:rsidR="005867F4">
        <w:rPr>
          <w:noProof w:val="0"/>
        </w:rPr>
        <w:t>golimumab</w:t>
      </w:r>
      <w:r w:rsidRPr="00F56323">
        <w:rPr>
          <w:bCs/>
          <w:noProof w:val="0"/>
          <w:szCs w:val="22"/>
        </w:rPr>
        <w:t xml:space="preserve">. Existe um risco basal acrescido de linfoma e leucemia em doentes com artrite reumatoide, </w:t>
      </w:r>
      <w:r w:rsidRPr="00F56323">
        <w:rPr>
          <w:noProof w:val="0"/>
        </w:rPr>
        <w:t>nos quais a doença inflamatória é de longo curso e muito ativa, o que complica a estimativa do risco</w:t>
      </w:r>
      <w:r w:rsidRPr="00F56323">
        <w:rPr>
          <w:bCs/>
          <w:noProof w:val="0"/>
          <w:szCs w:val="22"/>
        </w:rPr>
        <w:t>.</w:t>
      </w:r>
    </w:p>
    <w:p w14:paraId="785BF21A" w14:textId="77777777" w:rsidR="00160F91" w:rsidRPr="00F56323" w:rsidRDefault="00160F91" w:rsidP="00E255F3">
      <w:pPr>
        <w:rPr>
          <w:bCs/>
          <w:noProof w:val="0"/>
          <w:szCs w:val="22"/>
        </w:rPr>
      </w:pPr>
    </w:p>
    <w:p w14:paraId="7A63C587" w14:textId="77777777" w:rsidR="00035159" w:rsidRPr="00F56323" w:rsidRDefault="00035159" w:rsidP="00E255F3">
      <w:pPr>
        <w:rPr>
          <w:noProof w:val="0"/>
        </w:rPr>
      </w:pPr>
      <w:r w:rsidRPr="00F56323">
        <w:rPr>
          <w:bCs/>
          <w:noProof w:val="0"/>
          <w:szCs w:val="22"/>
        </w:rPr>
        <w:lastRenderedPageBreak/>
        <w:t>Foram notificados casos raros, pós</w:t>
      </w:r>
      <w:r w:rsidR="003E2AF0" w:rsidRPr="00F56323">
        <w:rPr>
          <w:bCs/>
          <w:noProof w:val="0"/>
          <w:szCs w:val="22"/>
        </w:rPr>
        <w:noBreakHyphen/>
      </w:r>
      <w:r w:rsidRPr="00F56323">
        <w:rPr>
          <w:bCs/>
          <w:noProof w:val="0"/>
          <w:szCs w:val="22"/>
        </w:rPr>
        <w:t xml:space="preserve">comercialização, de </w:t>
      </w:r>
      <w:r w:rsidR="005867F4">
        <w:rPr>
          <w:bCs/>
          <w:noProof w:val="0"/>
          <w:szCs w:val="22"/>
        </w:rPr>
        <w:t>l</w:t>
      </w:r>
      <w:r w:rsidRPr="00F56323">
        <w:rPr>
          <w:bCs/>
          <w:noProof w:val="0"/>
          <w:szCs w:val="22"/>
        </w:rPr>
        <w:t>infoma hepatoesplénico de células T</w:t>
      </w:r>
      <w:r w:rsidR="00F1403D">
        <w:rPr>
          <w:bCs/>
          <w:noProof w:val="0"/>
          <w:szCs w:val="22"/>
        </w:rPr>
        <w:t xml:space="preserve"> (LHET)</w:t>
      </w:r>
      <w:r w:rsidRPr="00F56323">
        <w:rPr>
          <w:bCs/>
          <w:noProof w:val="0"/>
          <w:szCs w:val="22"/>
        </w:rPr>
        <w:t xml:space="preserve"> em doentes tratados com outros antagonistas do TNF (ver </w:t>
      </w:r>
      <w:r w:rsidR="00837215" w:rsidRPr="00F56323">
        <w:rPr>
          <w:bCs/>
          <w:noProof w:val="0"/>
          <w:szCs w:val="22"/>
        </w:rPr>
        <w:t>secção </w:t>
      </w:r>
      <w:r w:rsidRPr="00F56323">
        <w:rPr>
          <w:bCs/>
          <w:noProof w:val="0"/>
          <w:szCs w:val="22"/>
        </w:rPr>
        <w:t xml:space="preserve">4.8). Este tipo raro de linfoma de células T tem uma progressão muito agressiva e geralmente é fatal. A maioria dos casos ocorreu em adolescentes e adultos jovens do sexo masculino, quase todos em tratamento concomitante com azatioprina (AZA) ou </w:t>
      </w:r>
      <w:r w:rsidRPr="00F56323">
        <w:rPr>
          <w:noProof w:val="0"/>
        </w:rPr>
        <w:t>6</w:t>
      </w:r>
      <w:r w:rsidR="003E2AF0" w:rsidRPr="00F56323">
        <w:rPr>
          <w:noProof w:val="0"/>
        </w:rPr>
        <w:noBreakHyphen/>
      </w:r>
      <w:r w:rsidRPr="00F56323">
        <w:rPr>
          <w:noProof w:val="0"/>
        </w:rPr>
        <w:t>mercaptopurina (6</w:t>
      </w:r>
      <w:r w:rsidR="003E2AF0" w:rsidRPr="00F56323">
        <w:rPr>
          <w:noProof w:val="0"/>
        </w:rPr>
        <w:noBreakHyphen/>
      </w:r>
      <w:r w:rsidRPr="00F56323">
        <w:rPr>
          <w:noProof w:val="0"/>
        </w:rPr>
        <w:t xml:space="preserve">MP) para doença intestinal inflamatória. O risco associado à </w:t>
      </w:r>
      <w:r w:rsidR="0041367C">
        <w:rPr>
          <w:noProof w:val="0"/>
        </w:rPr>
        <w:t xml:space="preserve">associação </w:t>
      </w:r>
      <w:r w:rsidRPr="00F56323">
        <w:rPr>
          <w:noProof w:val="0"/>
        </w:rPr>
        <w:t>de AZA ou 6</w:t>
      </w:r>
      <w:r w:rsidR="003E2AF0" w:rsidRPr="00F56323">
        <w:rPr>
          <w:noProof w:val="0"/>
        </w:rPr>
        <w:noBreakHyphen/>
      </w:r>
      <w:r w:rsidRPr="00F56323">
        <w:rPr>
          <w:noProof w:val="0"/>
        </w:rPr>
        <w:t xml:space="preserve">MP com </w:t>
      </w:r>
      <w:r w:rsidR="005867F4">
        <w:rPr>
          <w:noProof w:val="0"/>
        </w:rPr>
        <w:t xml:space="preserve">golimumab </w:t>
      </w:r>
      <w:r w:rsidRPr="00F56323">
        <w:rPr>
          <w:noProof w:val="0"/>
        </w:rPr>
        <w:t xml:space="preserve">deve ser cuidadosamente considerado. O risco de desenvolvimento de </w:t>
      </w:r>
      <w:r w:rsidR="005867F4">
        <w:rPr>
          <w:noProof w:val="0"/>
        </w:rPr>
        <w:t>l</w:t>
      </w:r>
      <w:r w:rsidRPr="00F56323">
        <w:rPr>
          <w:noProof w:val="0"/>
        </w:rPr>
        <w:t>infoma hepatoesplénico de células T em doentes tratados com antagonistas do TNF não pode ser exclu</w:t>
      </w:r>
      <w:r w:rsidR="00EF0B35" w:rsidRPr="00F56323">
        <w:rPr>
          <w:noProof w:val="0"/>
        </w:rPr>
        <w:t>í</w:t>
      </w:r>
      <w:r w:rsidRPr="00F56323">
        <w:rPr>
          <w:noProof w:val="0"/>
        </w:rPr>
        <w:t>do.</w:t>
      </w:r>
    </w:p>
    <w:p w14:paraId="609DD66F" w14:textId="77777777" w:rsidR="00035159" w:rsidRPr="00F56323" w:rsidRDefault="00035159" w:rsidP="00E255F3">
      <w:pPr>
        <w:rPr>
          <w:bCs/>
          <w:noProof w:val="0"/>
          <w:szCs w:val="22"/>
        </w:rPr>
      </w:pPr>
    </w:p>
    <w:p w14:paraId="22384D0C" w14:textId="77777777" w:rsidR="002C1E7A" w:rsidRPr="00F56323" w:rsidRDefault="002C1E7A" w:rsidP="008C24FF">
      <w:pPr>
        <w:keepNext/>
        <w:rPr>
          <w:bCs/>
          <w:i/>
          <w:iCs/>
          <w:noProof w:val="0"/>
          <w:szCs w:val="22"/>
        </w:rPr>
      </w:pPr>
      <w:r w:rsidRPr="00F56323">
        <w:rPr>
          <w:bCs/>
          <w:i/>
          <w:iCs/>
          <w:noProof w:val="0"/>
          <w:szCs w:val="22"/>
        </w:rPr>
        <w:t>Outras neoplasias malignas para além de linfoma</w:t>
      </w:r>
    </w:p>
    <w:p w14:paraId="64F08E56" w14:textId="77777777" w:rsidR="00160F91" w:rsidRPr="00F56323" w:rsidRDefault="00160F91" w:rsidP="00E255F3">
      <w:pPr>
        <w:rPr>
          <w:bCs/>
          <w:noProof w:val="0"/>
          <w:szCs w:val="22"/>
        </w:rPr>
      </w:pPr>
      <w:r w:rsidRPr="00F56323">
        <w:rPr>
          <w:bCs/>
          <w:noProof w:val="0"/>
          <w:szCs w:val="22"/>
        </w:rPr>
        <w:t>Nas partes controladas dos ensaios clínicos de Fase IIb e Fase III de Simponi na AR, AP</w:t>
      </w:r>
      <w:r w:rsidR="00035159" w:rsidRPr="00F56323">
        <w:rPr>
          <w:bCs/>
          <w:noProof w:val="0"/>
          <w:szCs w:val="22"/>
        </w:rPr>
        <w:t>,</w:t>
      </w:r>
      <w:r w:rsidRPr="00F56323">
        <w:rPr>
          <w:bCs/>
          <w:noProof w:val="0"/>
          <w:szCs w:val="22"/>
        </w:rPr>
        <w:t xml:space="preserve"> EA</w:t>
      </w:r>
      <w:r w:rsidR="00035159" w:rsidRPr="00F56323">
        <w:rPr>
          <w:bCs/>
          <w:noProof w:val="0"/>
          <w:szCs w:val="22"/>
        </w:rPr>
        <w:t xml:space="preserve"> e CU</w:t>
      </w:r>
      <w:r w:rsidRPr="00F56323">
        <w:rPr>
          <w:bCs/>
          <w:noProof w:val="0"/>
          <w:szCs w:val="22"/>
        </w:rPr>
        <w:t>, a incidência de neoplasias malignas exceto linfoma (excluindo cancro d</w:t>
      </w:r>
      <w:r w:rsidR="0041367C">
        <w:rPr>
          <w:bCs/>
          <w:noProof w:val="0"/>
          <w:szCs w:val="22"/>
        </w:rPr>
        <w:t>a</w:t>
      </w:r>
      <w:r w:rsidRPr="00F56323">
        <w:rPr>
          <w:bCs/>
          <w:noProof w:val="0"/>
          <w:szCs w:val="22"/>
        </w:rPr>
        <w:t xml:space="preserve"> pele não melanoma) foi semelhante entre os grupos </w:t>
      </w:r>
      <w:r w:rsidR="005867F4">
        <w:rPr>
          <w:noProof w:val="0"/>
        </w:rPr>
        <w:t xml:space="preserve">golimumab </w:t>
      </w:r>
      <w:r w:rsidRPr="00F56323">
        <w:rPr>
          <w:bCs/>
          <w:noProof w:val="0"/>
          <w:szCs w:val="22"/>
        </w:rPr>
        <w:t>e controlo.</w:t>
      </w:r>
    </w:p>
    <w:p w14:paraId="7B91764B" w14:textId="77777777" w:rsidR="00035159" w:rsidRPr="00F56323" w:rsidRDefault="00035159" w:rsidP="00E255F3">
      <w:pPr>
        <w:rPr>
          <w:bCs/>
          <w:noProof w:val="0"/>
          <w:szCs w:val="22"/>
        </w:rPr>
      </w:pPr>
    </w:p>
    <w:p w14:paraId="16742185" w14:textId="77777777" w:rsidR="002C1E7A" w:rsidRPr="00F56323" w:rsidRDefault="002C1E7A" w:rsidP="008C24FF">
      <w:pPr>
        <w:keepNext/>
        <w:rPr>
          <w:bCs/>
          <w:i/>
          <w:noProof w:val="0"/>
          <w:szCs w:val="22"/>
        </w:rPr>
      </w:pPr>
      <w:r w:rsidRPr="00F56323">
        <w:rPr>
          <w:bCs/>
          <w:i/>
          <w:noProof w:val="0"/>
          <w:szCs w:val="22"/>
        </w:rPr>
        <w:t>Displasia/cancro do cólon</w:t>
      </w:r>
    </w:p>
    <w:p w14:paraId="0036B1FA" w14:textId="77777777" w:rsidR="00035159" w:rsidRPr="00F56323" w:rsidRDefault="00035159" w:rsidP="00E255F3">
      <w:pPr>
        <w:rPr>
          <w:bCs/>
          <w:noProof w:val="0"/>
          <w:szCs w:val="22"/>
        </w:rPr>
      </w:pPr>
      <w:r w:rsidRPr="00F56323">
        <w:rPr>
          <w:bCs/>
          <w:noProof w:val="0"/>
          <w:szCs w:val="22"/>
        </w:rPr>
        <w:t xml:space="preserve">Não se sabe se o tratamento com golimumab influencia o risco de desenvolvimento de displasia ou cancro do cólon. Todos os doentes com colite ulcerosa que estão com risco aumentado de desenvolver displasia ou cancro do cólon (por exemplo doentes com colite ulcerosa prolongada ou </w:t>
      </w:r>
      <w:r w:rsidR="005867F4">
        <w:rPr>
          <w:noProof w:val="0"/>
          <w:szCs w:val="22"/>
        </w:rPr>
        <w:t>c</w:t>
      </w:r>
      <w:r w:rsidRPr="00F56323">
        <w:rPr>
          <w:noProof w:val="0"/>
          <w:szCs w:val="22"/>
        </w:rPr>
        <w:t xml:space="preserve">olangite esclerosante primária), ou que tenham historial de displasia ou cancro do cólon devem ser </w:t>
      </w:r>
      <w:r w:rsidR="0041367C">
        <w:rPr>
          <w:bCs/>
          <w:noProof w:val="0"/>
          <w:szCs w:val="22"/>
        </w:rPr>
        <w:t>examinados</w:t>
      </w:r>
      <w:r w:rsidR="0041367C" w:rsidRPr="00F56323">
        <w:rPr>
          <w:bCs/>
          <w:noProof w:val="0"/>
          <w:szCs w:val="22"/>
        </w:rPr>
        <w:t xml:space="preserve"> </w:t>
      </w:r>
      <w:r w:rsidRPr="00F56323">
        <w:rPr>
          <w:bCs/>
          <w:noProof w:val="0"/>
          <w:szCs w:val="22"/>
        </w:rPr>
        <w:t xml:space="preserve">para displasia em intervalos regulares antes da terapêutica e em todo o curso da doença. Esta avaliação deve incluir colonoscopia e biópsia de acordo com as recomendações locais. Em doentes recentemente diagnosticados com displasia e tratados com </w:t>
      </w:r>
      <w:r w:rsidR="005867F4">
        <w:rPr>
          <w:noProof w:val="0"/>
        </w:rPr>
        <w:t>golimumab</w:t>
      </w:r>
      <w:r w:rsidRPr="00F56323">
        <w:rPr>
          <w:bCs/>
          <w:noProof w:val="0"/>
          <w:szCs w:val="22"/>
        </w:rPr>
        <w:t xml:space="preserve">, os riscos e benefícios para cada doente </w:t>
      </w:r>
      <w:r w:rsidR="00F1403D">
        <w:rPr>
          <w:bCs/>
          <w:noProof w:val="0"/>
          <w:szCs w:val="22"/>
        </w:rPr>
        <w:t>têm de</w:t>
      </w:r>
      <w:r w:rsidR="00F1403D" w:rsidRPr="00F56323">
        <w:rPr>
          <w:bCs/>
          <w:noProof w:val="0"/>
          <w:szCs w:val="22"/>
        </w:rPr>
        <w:t xml:space="preserve"> </w:t>
      </w:r>
      <w:r w:rsidRPr="00F56323">
        <w:rPr>
          <w:bCs/>
          <w:noProof w:val="0"/>
          <w:szCs w:val="22"/>
        </w:rPr>
        <w:t>ser cuidadosamente revistos e deve ser considerado se a terapêutica deve ser ou não continuada.</w:t>
      </w:r>
    </w:p>
    <w:p w14:paraId="4D56824F" w14:textId="77777777" w:rsidR="00160F91" w:rsidRPr="00F56323" w:rsidRDefault="00160F91" w:rsidP="00E255F3">
      <w:pPr>
        <w:rPr>
          <w:bCs/>
          <w:noProof w:val="0"/>
          <w:szCs w:val="22"/>
        </w:rPr>
      </w:pPr>
    </w:p>
    <w:p w14:paraId="0AD1FD46" w14:textId="77777777" w:rsidR="00160F91" w:rsidRPr="00F56323" w:rsidRDefault="00160F91" w:rsidP="00E255F3">
      <w:pPr>
        <w:rPr>
          <w:bCs/>
          <w:noProof w:val="0"/>
          <w:szCs w:val="22"/>
        </w:rPr>
      </w:pPr>
      <w:r w:rsidRPr="00F56323">
        <w:rPr>
          <w:bCs/>
          <w:noProof w:val="0"/>
          <w:szCs w:val="22"/>
        </w:rPr>
        <w:t xml:space="preserve">Num ensaio clínico exploratório realizado para avaliar a utilização de </w:t>
      </w:r>
      <w:r w:rsidR="005867F4">
        <w:rPr>
          <w:noProof w:val="0"/>
        </w:rPr>
        <w:t xml:space="preserve">golimumab </w:t>
      </w:r>
      <w:r w:rsidRPr="00F56323">
        <w:rPr>
          <w:bCs/>
          <w:noProof w:val="0"/>
          <w:szCs w:val="22"/>
        </w:rPr>
        <w:t xml:space="preserve">em doentes com asma grave persistente, foram </w:t>
      </w:r>
      <w:r w:rsidR="0041367C">
        <w:rPr>
          <w:bCs/>
          <w:noProof w:val="0"/>
          <w:szCs w:val="22"/>
        </w:rPr>
        <w:t>notificados</w:t>
      </w:r>
      <w:r w:rsidR="0041367C" w:rsidRPr="00F56323">
        <w:rPr>
          <w:bCs/>
          <w:noProof w:val="0"/>
          <w:szCs w:val="22"/>
        </w:rPr>
        <w:t xml:space="preserve"> </w:t>
      </w:r>
      <w:r w:rsidRPr="00F56323">
        <w:rPr>
          <w:bCs/>
          <w:noProof w:val="0"/>
          <w:szCs w:val="22"/>
        </w:rPr>
        <w:t xml:space="preserve">mais casos de neoplasias malignas em doentes tratados com </w:t>
      </w:r>
      <w:r w:rsidR="0041367C">
        <w:rPr>
          <w:bCs/>
          <w:noProof w:val="0"/>
          <w:szCs w:val="22"/>
        </w:rPr>
        <w:t>golimumab</w:t>
      </w:r>
      <w:r w:rsidRPr="00F56323">
        <w:rPr>
          <w:bCs/>
          <w:noProof w:val="0"/>
          <w:szCs w:val="22"/>
        </w:rPr>
        <w:t xml:space="preserve"> comparativamente aos doentes do grupo controlo (ver </w:t>
      </w:r>
      <w:r w:rsidR="00837215" w:rsidRPr="00F56323">
        <w:rPr>
          <w:bCs/>
          <w:noProof w:val="0"/>
          <w:szCs w:val="22"/>
        </w:rPr>
        <w:t>secção </w:t>
      </w:r>
      <w:r w:rsidRPr="00F56323">
        <w:rPr>
          <w:bCs/>
          <w:noProof w:val="0"/>
          <w:szCs w:val="22"/>
        </w:rPr>
        <w:t>4.8). Desconhece</w:t>
      </w:r>
      <w:r w:rsidR="003E2AF0" w:rsidRPr="00F56323">
        <w:rPr>
          <w:bCs/>
          <w:noProof w:val="0"/>
          <w:szCs w:val="22"/>
        </w:rPr>
        <w:noBreakHyphen/>
      </w:r>
      <w:r w:rsidRPr="00F56323">
        <w:rPr>
          <w:bCs/>
          <w:noProof w:val="0"/>
          <w:szCs w:val="22"/>
        </w:rPr>
        <w:t>se o significado deste resultado.</w:t>
      </w:r>
    </w:p>
    <w:p w14:paraId="34EE2FDC" w14:textId="77777777" w:rsidR="00160F91" w:rsidRPr="00F56323" w:rsidRDefault="00160F91" w:rsidP="00E255F3">
      <w:pPr>
        <w:rPr>
          <w:bCs/>
          <w:noProof w:val="0"/>
          <w:szCs w:val="22"/>
        </w:rPr>
      </w:pPr>
    </w:p>
    <w:p w14:paraId="30AEE510" w14:textId="77777777" w:rsidR="00160F91" w:rsidRPr="00F56323" w:rsidRDefault="00160F91" w:rsidP="00E255F3">
      <w:pPr>
        <w:rPr>
          <w:iCs/>
          <w:noProof w:val="0"/>
        </w:rPr>
      </w:pPr>
      <w:r w:rsidRPr="00F56323">
        <w:rPr>
          <w:iCs/>
          <w:noProof w:val="0"/>
        </w:rPr>
        <w:t>Num ensaio clínico exploratório realizado para avaliar a utilização de outro antagonista do TNF, o infliximab, em doentes com doença pulmonar obstrutiva crónica (DPOC) moderada a grave, foram notificadas mais neoplasias malignas, na maioria nos pulmões ou cabeça e pescoço, no grupo de doentes tratados com infliximab do que no grupo controlo. Todos os doentes tinham antecedentes de tabagismo intenso. Consequentemente, deverão ser tomadas medidas de precaução quando se utilizar antagonistas do TNF em doentes com DPOC, assim como em doentes com um risco aumentado de desenvolver neoplasias malignas devido a tabagismo intenso.</w:t>
      </w:r>
    </w:p>
    <w:p w14:paraId="40965DFF" w14:textId="77777777" w:rsidR="00160F91" w:rsidRPr="00F56323" w:rsidRDefault="00160F91" w:rsidP="00E255F3">
      <w:pPr>
        <w:rPr>
          <w:iCs/>
          <w:noProof w:val="0"/>
        </w:rPr>
      </w:pPr>
    </w:p>
    <w:p w14:paraId="63A0C88A" w14:textId="77777777" w:rsidR="002C1E7A" w:rsidRPr="00F56323" w:rsidRDefault="002C1E7A" w:rsidP="008C24FF">
      <w:pPr>
        <w:keepNext/>
        <w:rPr>
          <w:i/>
          <w:noProof w:val="0"/>
          <w:snapToGrid w:val="0"/>
        </w:rPr>
      </w:pPr>
      <w:r w:rsidRPr="00F56323">
        <w:rPr>
          <w:i/>
          <w:noProof w:val="0"/>
          <w:snapToGrid w:val="0"/>
        </w:rPr>
        <w:t>Cancros da pele</w:t>
      </w:r>
    </w:p>
    <w:p w14:paraId="2A3A4C39" w14:textId="77777777" w:rsidR="00160F91" w:rsidRPr="00F56323" w:rsidRDefault="00160F91" w:rsidP="00E255F3">
      <w:pPr>
        <w:rPr>
          <w:noProof w:val="0"/>
          <w:szCs w:val="22"/>
        </w:rPr>
      </w:pPr>
      <w:r w:rsidRPr="00F56323">
        <w:rPr>
          <w:noProof w:val="0"/>
          <w:szCs w:val="22"/>
        </w:rPr>
        <w:t>Fo</w:t>
      </w:r>
      <w:r w:rsidR="00B8391B">
        <w:rPr>
          <w:noProof w:val="0"/>
          <w:szCs w:val="22"/>
        </w:rPr>
        <w:t>ram</w:t>
      </w:r>
      <w:r w:rsidRPr="00F56323">
        <w:rPr>
          <w:noProof w:val="0"/>
          <w:szCs w:val="22"/>
        </w:rPr>
        <w:t xml:space="preserve"> notificado</w:t>
      </w:r>
      <w:r w:rsidR="00B8391B">
        <w:rPr>
          <w:noProof w:val="0"/>
          <w:szCs w:val="22"/>
        </w:rPr>
        <w:t>s casos de</w:t>
      </w:r>
      <w:r w:rsidRPr="00F56323">
        <w:rPr>
          <w:noProof w:val="0"/>
          <w:szCs w:val="22"/>
        </w:rPr>
        <w:t xml:space="preserve"> melanoma </w:t>
      </w:r>
      <w:r w:rsidR="00B8391B">
        <w:rPr>
          <w:noProof w:val="0"/>
          <w:szCs w:val="22"/>
        </w:rPr>
        <w:t xml:space="preserve">e </w:t>
      </w:r>
      <w:r w:rsidR="00B8391B" w:rsidRPr="00F56323">
        <w:rPr>
          <w:noProof w:val="0"/>
          <w:szCs w:val="22"/>
        </w:rPr>
        <w:t xml:space="preserve">carcinoma de células Merkel </w:t>
      </w:r>
      <w:r w:rsidRPr="00F56323">
        <w:rPr>
          <w:noProof w:val="0"/>
          <w:szCs w:val="22"/>
        </w:rPr>
        <w:t xml:space="preserve">em doentes tratados com antagonistas do TNF, incluindo </w:t>
      </w:r>
      <w:r w:rsidR="005867F4">
        <w:rPr>
          <w:noProof w:val="0"/>
        </w:rPr>
        <w:t>golimumab</w:t>
      </w:r>
      <w:r w:rsidR="005867F4" w:rsidRPr="00F56323" w:rsidDel="005867F4">
        <w:rPr>
          <w:noProof w:val="0"/>
          <w:szCs w:val="22"/>
        </w:rPr>
        <w:t xml:space="preserve"> </w:t>
      </w:r>
      <w:r w:rsidRPr="00F56323">
        <w:rPr>
          <w:noProof w:val="0"/>
          <w:szCs w:val="22"/>
        </w:rPr>
        <w:t xml:space="preserve">(ver </w:t>
      </w:r>
      <w:r w:rsidR="00837215" w:rsidRPr="00F56323">
        <w:rPr>
          <w:noProof w:val="0"/>
          <w:szCs w:val="22"/>
        </w:rPr>
        <w:t>secção </w:t>
      </w:r>
      <w:r w:rsidRPr="00F56323">
        <w:rPr>
          <w:noProof w:val="0"/>
          <w:szCs w:val="22"/>
        </w:rPr>
        <w:t>4.8). É recomendado o exame periódico da pele, particularmente em doentes com fatores de risco para cancro da pele.</w:t>
      </w:r>
    </w:p>
    <w:p w14:paraId="198AE460" w14:textId="77777777" w:rsidR="00160F91" w:rsidRPr="00F56323" w:rsidRDefault="00160F91" w:rsidP="00E255F3">
      <w:pPr>
        <w:rPr>
          <w:noProof w:val="0"/>
          <w:snapToGrid w:val="0"/>
          <w:u w:val="single"/>
        </w:rPr>
      </w:pPr>
    </w:p>
    <w:p w14:paraId="0067FD29" w14:textId="77777777" w:rsidR="00160F91" w:rsidRPr="00F56323" w:rsidRDefault="00160F91" w:rsidP="008C24FF">
      <w:pPr>
        <w:keepNext/>
        <w:rPr>
          <w:noProof w:val="0"/>
          <w:snapToGrid w:val="0"/>
          <w:u w:val="single"/>
        </w:rPr>
      </w:pPr>
      <w:r w:rsidRPr="00F56323">
        <w:rPr>
          <w:noProof w:val="0"/>
          <w:snapToGrid w:val="0"/>
          <w:u w:val="single"/>
        </w:rPr>
        <w:t>Insuficiência Cardíaca Congestiva (ICC)</w:t>
      </w:r>
    </w:p>
    <w:p w14:paraId="3067CFE8" w14:textId="77777777" w:rsidR="00160F91" w:rsidRPr="00F56323" w:rsidRDefault="00160F91" w:rsidP="00E255F3">
      <w:pPr>
        <w:autoSpaceDE w:val="0"/>
        <w:autoSpaceDN w:val="0"/>
        <w:adjustRightInd w:val="0"/>
        <w:rPr>
          <w:noProof w:val="0"/>
          <w:szCs w:val="22"/>
        </w:rPr>
      </w:pPr>
      <w:r w:rsidRPr="00F56323">
        <w:rPr>
          <w:noProof w:val="0"/>
          <w:szCs w:val="22"/>
        </w:rPr>
        <w:t xml:space="preserve">Têm sido notificados casos de agravamento da insuficiência cardíaca congestiva (ICC) e novo aparecimento de ICC com antagonistas do TNF, incluindo </w:t>
      </w:r>
      <w:r w:rsidR="005867F4">
        <w:rPr>
          <w:noProof w:val="0"/>
        </w:rPr>
        <w:t>golimumab</w:t>
      </w:r>
      <w:r w:rsidRPr="00F56323">
        <w:rPr>
          <w:noProof w:val="0"/>
          <w:szCs w:val="22"/>
        </w:rPr>
        <w:t xml:space="preserve">. </w:t>
      </w:r>
      <w:r w:rsidR="00881949" w:rsidRPr="00F56323">
        <w:rPr>
          <w:noProof w:val="0"/>
        </w:rPr>
        <w:t xml:space="preserve">Alguns casos tiveram um desfecho fatal. </w:t>
      </w:r>
      <w:r w:rsidRPr="00F56323">
        <w:rPr>
          <w:noProof w:val="0"/>
          <w:szCs w:val="22"/>
        </w:rPr>
        <w:t>Num ensaio clínico com outro antagonista do TNF, observou</w:t>
      </w:r>
      <w:r w:rsidR="0041367C">
        <w:rPr>
          <w:noProof w:val="0"/>
          <w:szCs w:val="22"/>
        </w:rPr>
        <w:t>-se</w:t>
      </w:r>
      <w:r w:rsidRPr="00F56323">
        <w:rPr>
          <w:noProof w:val="0"/>
          <w:szCs w:val="22"/>
        </w:rPr>
        <w:t xml:space="preserve"> agravamento da insuficiência cardíaca congestiva e aumento da mortalidade atribuída a ICC. </w:t>
      </w:r>
      <w:r w:rsidR="0041367C">
        <w:rPr>
          <w:noProof w:val="0"/>
          <w:szCs w:val="22"/>
        </w:rPr>
        <w:t>N</w:t>
      </w:r>
      <w:r w:rsidRPr="00F56323">
        <w:rPr>
          <w:noProof w:val="0"/>
          <w:szCs w:val="22"/>
        </w:rPr>
        <w:t xml:space="preserve">ão </w:t>
      </w:r>
      <w:r w:rsidR="0041367C">
        <w:rPr>
          <w:noProof w:val="0"/>
          <w:szCs w:val="22"/>
        </w:rPr>
        <w:t>se estudou golimumab</w:t>
      </w:r>
      <w:r w:rsidRPr="00F56323">
        <w:rPr>
          <w:noProof w:val="0"/>
          <w:szCs w:val="22"/>
        </w:rPr>
        <w:t xml:space="preserve"> em doentes com ICC. </w:t>
      </w:r>
      <w:r w:rsidR="00E21A01">
        <w:rPr>
          <w:noProof w:val="0"/>
          <w:szCs w:val="22"/>
        </w:rPr>
        <w:t>D</w:t>
      </w:r>
      <w:r w:rsidRPr="00F56323">
        <w:rPr>
          <w:noProof w:val="0"/>
          <w:szCs w:val="22"/>
        </w:rPr>
        <w:t>eve utiliza</w:t>
      </w:r>
      <w:r w:rsidR="00E21A01">
        <w:rPr>
          <w:noProof w:val="0"/>
          <w:szCs w:val="22"/>
        </w:rPr>
        <w:t>r-se g</w:t>
      </w:r>
      <w:r w:rsidR="00E21A01">
        <w:rPr>
          <w:noProof w:val="0"/>
        </w:rPr>
        <w:t xml:space="preserve">olimumab </w:t>
      </w:r>
      <w:r w:rsidRPr="00F56323">
        <w:rPr>
          <w:noProof w:val="0"/>
          <w:szCs w:val="22"/>
        </w:rPr>
        <w:t xml:space="preserve">com precaução em doentes com insuficiência cardíaca ligeira (classes I/II da NYHA). Os doentes devem ser cuidadosamente monitorizados e o tratamento com </w:t>
      </w:r>
      <w:r w:rsidR="00906405">
        <w:rPr>
          <w:noProof w:val="0"/>
          <w:szCs w:val="22"/>
        </w:rPr>
        <w:t>golimumab</w:t>
      </w:r>
      <w:r w:rsidR="00906405" w:rsidRPr="00F56323">
        <w:rPr>
          <w:noProof w:val="0"/>
          <w:szCs w:val="22"/>
        </w:rPr>
        <w:t xml:space="preserve"> </w:t>
      </w:r>
      <w:r w:rsidR="00F1403D">
        <w:rPr>
          <w:noProof w:val="0"/>
          <w:szCs w:val="22"/>
        </w:rPr>
        <w:t>tem de ser suspenso</w:t>
      </w:r>
      <w:r w:rsidRPr="00F56323">
        <w:rPr>
          <w:noProof w:val="0"/>
          <w:szCs w:val="22"/>
        </w:rPr>
        <w:t xml:space="preserve"> em doentes que desenvolvam novos sintomas ou apresentem agravamento dos sintomas de insuficiência cardíaca (ver </w:t>
      </w:r>
      <w:r w:rsidR="00837215" w:rsidRPr="00F56323">
        <w:rPr>
          <w:noProof w:val="0"/>
          <w:szCs w:val="22"/>
        </w:rPr>
        <w:t>secção </w:t>
      </w:r>
      <w:r w:rsidRPr="00F56323">
        <w:rPr>
          <w:noProof w:val="0"/>
          <w:szCs w:val="22"/>
        </w:rPr>
        <w:t>4.3).</w:t>
      </w:r>
    </w:p>
    <w:p w14:paraId="199FD219" w14:textId="77777777" w:rsidR="00160F91" w:rsidRPr="00F56323" w:rsidRDefault="00160F91" w:rsidP="00E255F3">
      <w:pPr>
        <w:rPr>
          <w:noProof w:val="0"/>
          <w:szCs w:val="22"/>
        </w:rPr>
      </w:pPr>
    </w:p>
    <w:p w14:paraId="234BD0A4" w14:textId="77777777" w:rsidR="00160F91" w:rsidRPr="00F56323" w:rsidRDefault="00160F91" w:rsidP="008C24FF">
      <w:pPr>
        <w:keepNext/>
        <w:rPr>
          <w:noProof w:val="0"/>
          <w:u w:val="single"/>
        </w:rPr>
      </w:pPr>
      <w:r w:rsidRPr="00F56323">
        <w:rPr>
          <w:noProof w:val="0"/>
          <w:u w:val="single"/>
        </w:rPr>
        <w:t>Acontecimentos neurológicos</w:t>
      </w:r>
    </w:p>
    <w:p w14:paraId="2E8FE8F7" w14:textId="77777777" w:rsidR="00160F91" w:rsidRPr="00F56323" w:rsidRDefault="00160F91" w:rsidP="00E255F3">
      <w:pPr>
        <w:rPr>
          <w:bCs/>
          <w:noProof w:val="0"/>
          <w:szCs w:val="22"/>
        </w:rPr>
      </w:pPr>
      <w:r w:rsidRPr="00F56323">
        <w:rPr>
          <w:bCs/>
          <w:noProof w:val="0"/>
          <w:szCs w:val="22"/>
        </w:rPr>
        <w:t xml:space="preserve">A utilização de antagonistas do TNF, incluindo </w:t>
      </w:r>
      <w:r w:rsidR="005867F4">
        <w:rPr>
          <w:noProof w:val="0"/>
        </w:rPr>
        <w:t>golimumab</w:t>
      </w:r>
      <w:r w:rsidRPr="00F56323">
        <w:rPr>
          <w:bCs/>
          <w:noProof w:val="0"/>
          <w:szCs w:val="22"/>
        </w:rPr>
        <w:t>, t</w:t>
      </w:r>
      <w:r w:rsidR="00E21A01">
        <w:rPr>
          <w:bCs/>
          <w:noProof w:val="0"/>
          <w:szCs w:val="22"/>
        </w:rPr>
        <w:t>e</w:t>
      </w:r>
      <w:r w:rsidRPr="00F56323">
        <w:rPr>
          <w:bCs/>
          <w:noProof w:val="0"/>
          <w:szCs w:val="22"/>
        </w:rPr>
        <w:t>m sido associada a casos de novo desenvolvimento ou exacerbação de sintomas clínicos e/ou evidência radiográfica de doenças desmielinizantes do sistema nervoso central, incluindo esclerose múltipla e doenças desmielinizantes periféricas. Em doentes com doenças desmielinizantes pré</w:t>
      </w:r>
      <w:r w:rsidR="003E2AF0" w:rsidRPr="00F56323">
        <w:rPr>
          <w:bCs/>
          <w:noProof w:val="0"/>
          <w:szCs w:val="22"/>
        </w:rPr>
        <w:noBreakHyphen/>
      </w:r>
      <w:r w:rsidRPr="00F56323">
        <w:rPr>
          <w:bCs/>
          <w:noProof w:val="0"/>
          <w:szCs w:val="22"/>
        </w:rPr>
        <w:t xml:space="preserve">existentes ou recentemente desenvolvidas, </w:t>
      </w:r>
      <w:r w:rsidRPr="00F56323">
        <w:rPr>
          <w:bCs/>
          <w:noProof w:val="0"/>
          <w:szCs w:val="22"/>
        </w:rPr>
        <w:lastRenderedPageBreak/>
        <w:t xml:space="preserve">devem ser cuidadosamente ponderados os benefícios e os riscos do tratamento com antagonistas do TNF antes do início da terapêutica com </w:t>
      </w:r>
      <w:r w:rsidR="00594011">
        <w:rPr>
          <w:noProof w:val="0"/>
        </w:rPr>
        <w:t>golimumab</w:t>
      </w:r>
      <w:r w:rsidRPr="00F56323">
        <w:rPr>
          <w:bCs/>
          <w:noProof w:val="0"/>
          <w:szCs w:val="22"/>
        </w:rPr>
        <w:t xml:space="preserve">. A suspensão do tratamento com </w:t>
      </w:r>
      <w:r w:rsidR="005867F4">
        <w:rPr>
          <w:noProof w:val="0"/>
        </w:rPr>
        <w:t>golimumab</w:t>
      </w:r>
      <w:r w:rsidR="00594011">
        <w:rPr>
          <w:noProof w:val="0"/>
        </w:rPr>
        <w:t xml:space="preserve"> </w:t>
      </w:r>
      <w:r w:rsidRPr="00F56323">
        <w:rPr>
          <w:bCs/>
          <w:noProof w:val="0"/>
          <w:szCs w:val="22"/>
        </w:rPr>
        <w:t xml:space="preserve">deve ser considerada se se desenvolverem estas doenças (ver </w:t>
      </w:r>
      <w:r w:rsidR="00837215" w:rsidRPr="00F56323">
        <w:rPr>
          <w:bCs/>
          <w:noProof w:val="0"/>
          <w:szCs w:val="22"/>
        </w:rPr>
        <w:t>secção </w:t>
      </w:r>
      <w:r w:rsidRPr="00F56323">
        <w:rPr>
          <w:bCs/>
          <w:noProof w:val="0"/>
          <w:szCs w:val="22"/>
        </w:rPr>
        <w:t>4.8).</w:t>
      </w:r>
    </w:p>
    <w:p w14:paraId="61E906D9" w14:textId="77777777" w:rsidR="00160F91" w:rsidRPr="00F56323" w:rsidRDefault="00160F91" w:rsidP="00E255F3">
      <w:pPr>
        <w:rPr>
          <w:bCs/>
          <w:noProof w:val="0"/>
          <w:szCs w:val="22"/>
        </w:rPr>
      </w:pPr>
    </w:p>
    <w:p w14:paraId="43B898BC" w14:textId="77777777" w:rsidR="00160F91" w:rsidRPr="00F56323" w:rsidRDefault="00160F91" w:rsidP="008C24FF">
      <w:pPr>
        <w:keepNext/>
        <w:rPr>
          <w:noProof w:val="0"/>
          <w:szCs w:val="22"/>
          <w:u w:val="single"/>
        </w:rPr>
      </w:pPr>
      <w:r w:rsidRPr="00F56323">
        <w:rPr>
          <w:noProof w:val="0"/>
          <w:szCs w:val="22"/>
          <w:u w:val="single"/>
        </w:rPr>
        <w:t>Cirurgia</w:t>
      </w:r>
    </w:p>
    <w:p w14:paraId="1BC83F56" w14:textId="77777777" w:rsidR="00160F91" w:rsidRPr="00F56323" w:rsidRDefault="00160F91" w:rsidP="00E255F3">
      <w:pPr>
        <w:rPr>
          <w:noProof w:val="0"/>
        </w:rPr>
      </w:pPr>
      <w:r w:rsidRPr="00F56323">
        <w:rPr>
          <w:noProof w:val="0"/>
        </w:rPr>
        <w:t xml:space="preserve">A experiência sobre a segurança do tratamento com </w:t>
      </w:r>
      <w:r w:rsidR="00594011">
        <w:rPr>
          <w:noProof w:val="0"/>
        </w:rPr>
        <w:t xml:space="preserve">golimumab </w:t>
      </w:r>
      <w:r w:rsidRPr="00F56323">
        <w:rPr>
          <w:noProof w:val="0"/>
        </w:rPr>
        <w:t xml:space="preserve">em doentes que tenham sido submetidos a procedimentos cirúrgicos, incluindo artroplastia, é limitada. </w:t>
      </w:r>
      <w:r w:rsidR="00E21A01">
        <w:rPr>
          <w:noProof w:val="0"/>
        </w:rPr>
        <w:t>Caso esteja</w:t>
      </w:r>
      <w:r w:rsidRPr="00F56323">
        <w:rPr>
          <w:noProof w:val="0"/>
        </w:rPr>
        <w:t xml:space="preserve"> planeada uma intervenção cirúrgica, deve ser considerada a longa semivida do medicamento. Um doente que necessite de ser submetido a cirurgia enquanto estiver a receber tratamento com </w:t>
      </w:r>
      <w:r w:rsidR="00594011">
        <w:rPr>
          <w:noProof w:val="0"/>
        </w:rPr>
        <w:t>golimumab</w:t>
      </w:r>
      <w:r w:rsidRPr="00F56323">
        <w:rPr>
          <w:noProof w:val="0"/>
        </w:rPr>
        <w:t>, deve ser cuidadosamente monitorizado para rastreio de infeções e devem ser tomadas medidas apropriadas.</w:t>
      </w:r>
    </w:p>
    <w:p w14:paraId="6C329451" w14:textId="77777777" w:rsidR="00160F91" w:rsidRPr="00F56323" w:rsidRDefault="00160F91" w:rsidP="00E255F3">
      <w:pPr>
        <w:rPr>
          <w:noProof w:val="0"/>
          <w:szCs w:val="22"/>
        </w:rPr>
      </w:pPr>
    </w:p>
    <w:p w14:paraId="6B70CB9A" w14:textId="77777777" w:rsidR="00160F91" w:rsidRPr="00F56323" w:rsidRDefault="00160F91" w:rsidP="008C24FF">
      <w:pPr>
        <w:keepNext/>
        <w:rPr>
          <w:noProof w:val="0"/>
          <w:u w:val="single"/>
        </w:rPr>
      </w:pPr>
      <w:r w:rsidRPr="00F56323">
        <w:rPr>
          <w:noProof w:val="0"/>
          <w:u w:val="single"/>
        </w:rPr>
        <w:t>Imunossupressão</w:t>
      </w:r>
    </w:p>
    <w:p w14:paraId="613FCD9A" w14:textId="77777777" w:rsidR="00160F91" w:rsidRPr="00F56323" w:rsidRDefault="00160F91" w:rsidP="00E255F3">
      <w:pPr>
        <w:rPr>
          <w:noProof w:val="0"/>
          <w:szCs w:val="22"/>
        </w:rPr>
      </w:pPr>
      <w:r w:rsidRPr="00F56323">
        <w:rPr>
          <w:noProof w:val="0"/>
          <w:szCs w:val="22"/>
        </w:rPr>
        <w:t xml:space="preserve">Existe a possibilidade dos antagonistas do TNF, incluindo </w:t>
      </w:r>
      <w:r w:rsidR="00594011">
        <w:rPr>
          <w:noProof w:val="0"/>
        </w:rPr>
        <w:t>golimumab</w:t>
      </w:r>
      <w:r w:rsidRPr="00F56323">
        <w:rPr>
          <w:noProof w:val="0"/>
          <w:szCs w:val="22"/>
        </w:rPr>
        <w:t>, alterarem as defesas do hospedeiro contra infeções e neoplasias malignas, uma vez que o TNF medeia a inflamação e modula a resposta imunitária celular.</w:t>
      </w:r>
    </w:p>
    <w:p w14:paraId="67BF741F" w14:textId="77777777" w:rsidR="00160F91" w:rsidRPr="00F56323" w:rsidRDefault="00160F91" w:rsidP="00E255F3">
      <w:pPr>
        <w:rPr>
          <w:noProof w:val="0"/>
          <w:szCs w:val="22"/>
        </w:rPr>
      </w:pPr>
    </w:p>
    <w:p w14:paraId="36D6A7AC" w14:textId="77777777" w:rsidR="00160F91" w:rsidRPr="00F56323" w:rsidRDefault="00160F91" w:rsidP="008C24FF">
      <w:pPr>
        <w:keepNext/>
        <w:rPr>
          <w:noProof w:val="0"/>
          <w:szCs w:val="22"/>
          <w:u w:val="single"/>
        </w:rPr>
      </w:pPr>
      <w:r w:rsidRPr="00F56323">
        <w:rPr>
          <w:noProof w:val="0"/>
          <w:szCs w:val="22"/>
          <w:u w:val="single"/>
        </w:rPr>
        <w:t>Processos autoimunes</w:t>
      </w:r>
    </w:p>
    <w:p w14:paraId="63EB463A" w14:textId="77777777" w:rsidR="00160F91" w:rsidRPr="00F56323" w:rsidRDefault="00160F91" w:rsidP="00E255F3">
      <w:pPr>
        <w:rPr>
          <w:noProof w:val="0"/>
        </w:rPr>
      </w:pPr>
      <w:r w:rsidRPr="00F56323">
        <w:rPr>
          <w:noProof w:val="0"/>
        </w:rPr>
        <w:t>O défice relativo em TNF</w:t>
      </w:r>
      <w:r w:rsidRPr="00F56323">
        <w:rPr>
          <w:noProof w:val="0"/>
          <w:vertAlign w:val="subscript"/>
        </w:rPr>
        <w:t>α</w:t>
      </w:r>
      <w:r w:rsidRPr="00F56323">
        <w:rPr>
          <w:noProof w:val="0"/>
        </w:rPr>
        <w:t xml:space="preserve">, causado pela terapêutica com antagonistas do TNF, pode provocar o desenvolvimento de um processo autoimune. O tratamento com </w:t>
      </w:r>
      <w:r w:rsidR="00594011">
        <w:rPr>
          <w:noProof w:val="0"/>
        </w:rPr>
        <w:t xml:space="preserve">golimumab </w:t>
      </w:r>
      <w:r w:rsidRPr="00F56323">
        <w:rPr>
          <w:noProof w:val="0"/>
        </w:rPr>
        <w:t xml:space="preserve">deve ser </w:t>
      </w:r>
      <w:r w:rsidR="00F1403D">
        <w:rPr>
          <w:noProof w:val="0"/>
        </w:rPr>
        <w:t>suspenso</w:t>
      </w:r>
      <w:r w:rsidR="00F1403D" w:rsidRPr="00F56323">
        <w:rPr>
          <w:noProof w:val="0"/>
        </w:rPr>
        <w:t xml:space="preserve"> </w:t>
      </w:r>
      <w:r w:rsidRPr="00F56323">
        <w:rPr>
          <w:noProof w:val="0"/>
        </w:rPr>
        <w:t>se um doente apresentar sintomas sugestivos de uma síndrome d</w:t>
      </w:r>
      <w:r w:rsidR="00F1403D">
        <w:rPr>
          <w:noProof w:val="0"/>
        </w:rPr>
        <w:t>e</w:t>
      </w:r>
      <w:r w:rsidRPr="00F56323">
        <w:rPr>
          <w:noProof w:val="0"/>
        </w:rPr>
        <w:t xml:space="preserve"> tipo lúpus, após o tratamento com </w:t>
      </w:r>
      <w:r w:rsidR="00594011">
        <w:rPr>
          <w:noProof w:val="0"/>
        </w:rPr>
        <w:t>golimumab</w:t>
      </w:r>
      <w:r w:rsidRPr="00F56323">
        <w:rPr>
          <w:noProof w:val="0"/>
        </w:rPr>
        <w:t xml:space="preserve">, e se apresentar resultado positivo na pesquisa de anticorpos contra o ADN de cadeia dupla (ver </w:t>
      </w:r>
      <w:r w:rsidR="00837215" w:rsidRPr="00F56323">
        <w:rPr>
          <w:noProof w:val="0"/>
        </w:rPr>
        <w:t>secção </w:t>
      </w:r>
      <w:r w:rsidRPr="00F56323">
        <w:rPr>
          <w:noProof w:val="0"/>
        </w:rPr>
        <w:t>4.8).</w:t>
      </w:r>
    </w:p>
    <w:p w14:paraId="53F2099E" w14:textId="77777777" w:rsidR="00160F91" w:rsidRPr="00F56323" w:rsidRDefault="00160F91" w:rsidP="00E255F3">
      <w:pPr>
        <w:rPr>
          <w:bCs/>
          <w:noProof w:val="0"/>
          <w:szCs w:val="22"/>
        </w:rPr>
      </w:pPr>
    </w:p>
    <w:p w14:paraId="0767D77B" w14:textId="77777777" w:rsidR="00160F91" w:rsidRPr="00F56323" w:rsidRDefault="00160F91" w:rsidP="00E255F3">
      <w:pPr>
        <w:keepNext/>
        <w:rPr>
          <w:noProof w:val="0"/>
          <w:u w:val="single"/>
        </w:rPr>
      </w:pPr>
      <w:r w:rsidRPr="00F56323">
        <w:rPr>
          <w:noProof w:val="0"/>
          <w:u w:val="single"/>
        </w:rPr>
        <w:t>Reações hematológicas</w:t>
      </w:r>
    </w:p>
    <w:p w14:paraId="35C23E6F" w14:textId="77777777" w:rsidR="00160F91" w:rsidRPr="00F56323" w:rsidRDefault="00160F91" w:rsidP="008C24FF">
      <w:pPr>
        <w:rPr>
          <w:noProof w:val="0"/>
        </w:rPr>
      </w:pPr>
      <w:r w:rsidRPr="00F56323">
        <w:rPr>
          <w:noProof w:val="0"/>
        </w:rPr>
        <w:t xml:space="preserve">Têm sido notificadas pancitopenia, </w:t>
      </w:r>
      <w:r w:rsidR="0042203E" w:rsidRPr="00F56323">
        <w:rPr>
          <w:noProof w:val="0"/>
        </w:rPr>
        <w:t xml:space="preserve">leucopenia, </w:t>
      </w:r>
      <w:r w:rsidRPr="00F56323">
        <w:rPr>
          <w:noProof w:val="0"/>
        </w:rPr>
        <w:t xml:space="preserve">neutropenia, </w:t>
      </w:r>
      <w:r w:rsidR="009B0A78">
        <w:rPr>
          <w:noProof w:val="0"/>
        </w:rPr>
        <w:t xml:space="preserve">agranulocitose, </w:t>
      </w:r>
      <w:r w:rsidRPr="00F56323">
        <w:rPr>
          <w:noProof w:val="0"/>
        </w:rPr>
        <w:t>anemia aplástica e trombocitopenia em doentes a receber antagonistas do TNF</w:t>
      </w:r>
      <w:r w:rsidR="009B0A78">
        <w:rPr>
          <w:noProof w:val="0"/>
        </w:rPr>
        <w:t xml:space="preserve">, incluindo </w:t>
      </w:r>
      <w:r w:rsidR="00594011">
        <w:rPr>
          <w:noProof w:val="0"/>
        </w:rPr>
        <w:t>golimumab</w:t>
      </w:r>
      <w:r w:rsidRPr="00F56323">
        <w:rPr>
          <w:noProof w:val="0"/>
        </w:rPr>
        <w:t xml:space="preserve">. Todos os doentes devem ser aconselhados a procurar o médico imediatamente se desenvolverem sinais e sintomas sugestivos de discrasias sanguíneas (p. ex., febre persistente, hematomas, hemorragia, palidez). A suspensão do tratamento com </w:t>
      </w:r>
      <w:r w:rsidR="00594011">
        <w:rPr>
          <w:noProof w:val="0"/>
        </w:rPr>
        <w:t xml:space="preserve">golimumab </w:t>
      </w:r>
      <w:r w:rsidRPr="00F56323">
        <w:rPr>
          <w:noProof w:val="0"/>
        </w:rPr>
        <w:t>deve ser considerada em doentes com anomalias hematológicas confirmadas.</w:t>
      </w:r>
    </w:p>
    <w:p w14:paraId="77E1FD5D" w14:textId="77777777" w:rsidR="00160F91" w:rsidRPr="00F56323" w:rsidRDefault="00160F91" w:rsidP="00E255F3">
      <w:pPr>
        <w:rPr>
          <w:noProof w:val="0"/>
          <w:u w:val="single"/>
        </w:rPr>
      </w:pPr>
    </w:p>
    <w:p w14:paraId="33C1DF35" w14:textId="77777777" w:rsidR="00160F91" w:rsidRPr="00F56323" w:rsidRDefault="00160F91" w:rsidP="008C24FF">
      <w:pPr>
        <w:keepNext/>
        <w:rPr>
          <w:noProof w:val="0"/>
          <w:u w:val="single"/>
        </w:rPr>
      </w:pPr>
      <w:r w:rsidRPr="00F56323">
        <w:rPr>
          <w:noProof w:val="0"/>
          <w:u w:val="single"/>
        </w:rPr>
        <w:t>Administração concomitante de antagonistas do TNF e anacinra</w:t>
      </w:r>
    </w:p>
    <w:p w14:paraId="2F9CC900" w14:textId="77777777" w:rsidR="00160F91" w:rsidRPr="00F56323" w:rsidRDefault="00160F91" w:rsidP="00E255F3">
      <w:pPr>
        <w:rPr>
          <w:noProof w:val="0"/>
          <w:szCs w:val="22"/>
        </w:rPr>
      </w:pPr>
      <w:r w:rsidRPr="00F56323">
        <w:rPr>
          <w:noProof w:val="0"/>
        </w:rPr>
        <w:t>Foram observadas infeções graves e neutropenia em estudos clínicos onde se utilizou concomitantemente anacinra e outro antagonista do TNF, o etanercept, sem benefícios clínicos adicionais. Devido à natureza dos acontecimentos adversos observados com esta associação terapêutica, podem igualmente surgir problemas de toxicidade semelhantes com a a</w:t>
      </w:r>
      <w:r w:rsidR="00E21A01">
        <w:rPr>
          <w:noProof w:val="0"/>
        </w:rPr>
        <w:t>ssocia</w:t>
      </w:r>
      <w:r w:rsidRPr="00F56323">
        <w:rPr>
          <w:noProof w:val="0"/>
        </w:rPr>
        <w:t xml:space="preserve">ção de anacinra e outros antagonistas do TNF. Não é recomendada a associação de </w:t>
      </w:r>
      <w:r w:rsidR="00594011">
        <w:rPr>
          <w:noProof w:val="0"/>
        </w:rPr>
        <w:t xml:space="preserve">golimumab </w:t>
      </w:r>
      <w:r w:rsidRPr="00F56323">
        <w:rPr>
          <w:noProof w:val="0"/>
        </w:rPr>
        <w:t>e anacinra.</w:t>
      </w:r>
    </w:p>
    <w:p w14:paraId="2CD7C930" w14:textId="77777777" w:rsidR="00160F91" w:rsidRPr="00F56323" w:rsidRDefault="00160F91" w:rsidP="00E255F3">
      <w:pPr>
        <w:rPr>
          <w:noProof w:val="0"/>
          <w:szCs w:val="22"/>
        </w:rPr>
      </w:pPr>
    </w:p>
    <w:p w14:paraId="6D4DF526" w14:textId="77777777" w:rsidR="00160F91" w:rsidRPr="00F56323" w:rsidRDefault="00160F91" w:rsidP="008C24FF">
      <w:pPr>
        <w:keepNext/>
        <w:rPr>
          <w:noProof w:val="0"/>
          <w:u w:val="single"/>
        </w:rPr>
      </w:pPr>
      <w:r w:rsidRPr="00F56323">
        <w:rPr>
          <w:noProof w:val="0"/>
          <w:u w:val="single"/>
        </w:rPr>
        <w:t>Administração concomitante de antagonistas do TNF e abatacept</w:t>
      </w:r>
    </w:p>
    <w:p w14:paraId="62C2B447" w14:textId="77777777" w:rsidR="00160F91" w:rsidRPr="00F56323" w:rsidRDefault="00160F91" w:rsidP="00E255F3">
      <w:pPr>
        <w:rPr>
          <w:noProof w:val="0"/>
        </w:rPr>
      </w:pPr>
      <w:r w:rsidRPr="00F56323">
        <w:rPr>
          <w:noProof w:val="0"/>
        </w:rPr>
        <w:t xml:space="preserve">Em estudos clínicos, a administração concomitantemente de antagonistas do TNF e abatacept foi associada a um aumento do risco de infeções, incluindo infeções graves, comparativamente à utilização de antagonistas do TNF isolados, sem aumento do benefício clínico. Não é recomendada a associação de </w:t>
      </w:r>
      <w:r w:rsidR="00594011">
        <w:rPr>
          <w:noProof w:val="0"/>
        </w:rPr>
        <w:t xml:space="preserve">golimumab </w:t>
      </w:r>
      <w:r w:rsidRPr="00F56323">
        <w:rPr>
          <w:noProof w:val="0"/>
        </w:rPr>
        <w:t>e abatacept.</w:t>
      </w:r>
    </w:p>
    <w:p w14:paraId="628B0333" w14:textId="77777777" w:rsidR="00160F91" w:rsidRPr="00F56323" w:rsidRDefault="00160F91" w:rsidP="00E255F3">
      <w:pPr>
        <w:rPr>
          <w:noProof w:val="0"/>
        </w:rPr>
      </w:pPr>
    </w:p>
    <w:p w14:paraId="0A069B97" w14:textId="77777777" w:rsidR="00160F91" w:rsidRPr="00F56323" w:rsidRDefault="00160F91" w:rsidP="008C24FF">
      <w:pPr>
        <w:keepNext/>
        <w:rPr>
          <w:noProof w:val="0"/>
          <w:u w:val="single"/>
        </w:rPr>
      </w:pPr>
      <w:r w:rsidRPr="00F56323">
        <w:rPr>
          <w:noProof w:val="0"/>
          <w:u w:val="single"/>
        </w:rPr>
        <w:t>Administração concomitante com outras terapêuticas biológicas</w:t>
      </w:r>
    </w:p>
    <w:p w14:paraId="3A8B9E16" w14:textId="77777777" w:rsidR="00160F91" w:rsidRPr="00F56323" w:rsidRDefault="00160F91" w:rsidP="00E255F3">
      <w:pPr>
        <w:rPr>
          <w:noProof w:val="0"/>
        </w:rPr>
      </w:pPr>
      <w:r w:rsidRPr="00F56323">
        <w:rPr>
          <w:noProof w:val="0"/>
        </w:rPr>
        <w:t xml:space="preserve">Existe informação insuficiente sobre a utilização concomitante de </w:t>
      </w:r>
      <w:r w:rsidR="00594011">
        <w:rPr>
          <w:noProof w:val="0"/>
        </w:rPr>
        <w:t xml:space="preserve">golimumab </w:t>
      </w:r>
      <w:r w:rsidRPr="00F56323">
        <w:rPr>
          <w:noProof w:val="0"/>
        </w:rPr>
        <w:t>com outras terapêuticas biológicas usadas no</w:t>
      </w:r>
      <w:r w:rsidRPr="00F56323">
        <w:rPr>
          <w:noProof w:val="0"/>
          <w:u w:val="single"/>
        </w:rPr>
        <w:t xml:space="preserve"> </w:t>
      </w:r>
      <w:r w:rsidRPr="00F56323">
        <w:rPr>
          <w:noProof w:val="0"/>
        </w:rPr>
        <w:t xml:space="preserve">tratamento das mesmas situações que </w:t>
      </w:r>
      <w:r w:rsidR="00594011">
        <w:rPr>
          <w:noProof w:val="0"/>
        </w:rPr>
        <w:t>golimumab</w:t>
      </w:r>
      <w:r w:rsidRPr="00F56323">
        <w:rPr>
          <w:noProof w:val="0"/>
        </w:rPr>
        <w:t xml:space="preserve">. A utilização concomitante de </w:t>
      </w:r>
      <w:r w:rsidR="00594011">
        <w:rPr>
          <w:noProof w:val="0"/>
        </w:rPr>
        <w:t xml:space="preserve">golimumab </w:t>
      </w:r>
      <w:r w:rsidRPr="00F56323">
        <w:rPr>
          <w:noProof w:val="0"/>
        </w:rPr>
        <w:t>com estes biológicos não é recomendada devido à possibilidade de aumento de risco de infeções e outras potenciais interações farmacológicas.</w:t>
      </w:r>
    </w:p>
    <w:p w14:paraId="193C8E9B" w14:textId="77777777" w:rsidR="00160F91" w:rsidRPr="00F56323" w:rsidRDefault="00160F91" w:rsidP="00E255F3">
      <w:pPr>
        <w:rPr>
          <w:noProof w:val="0"/>
        </w:rPr>
      </w:pPr>
    </w:p>
    <w:p w14:paraId="43379744" w14:textId="77777777" w:rsidR="00160F91" w:rsidRPr="00F56323" w:rsidRDefault="00160F91" w:rsidP="008C24FF">
      <w:pPr>
        <w:keepNext/>
        <w:rPr>
          <w:noProof w:val="0"/>
          <w:u w:val="single"/>
        </w:rPr>
      </w:pPr>
      <w:r w:rsidRPr="00F56323">
        <w:rPr>
          <w:noProof w:val="0"/>
          <w:u w:val="single"/>
        </w:rPr>
        <w:t>Mudança entre DMARDs biológicos</w:t>
      </w:r>
    </w:p>
    <w:p w14:paraId="46B2E611" w14:textId="77777777" w:rsidR="00160F91" w:rsidRPr="00F56323" w:rsidRDefault="00E21A01" w:rsidP="00E255F3">
      <w:pPr>
        <w:rPr>
          <w:noProof w:val="0"/>
        </w:rPr>
      </w:pPr>
      <w:r>
        <w:rPr>
          <w:noProof w:val="0"/>
        </w:rPr>
        <w:t>Deve ter-se p</w:t>
      </w:r>
      <w:r w:rsidR="00160F91" w:rsidRPr="00F56323">
        <w:rPr>
          <w:noProof w:val="0"/>
        </w:rPr>
        <w:t>recauç</w:t>
      </w:r>
      <w:r>
        <w:rPr>
          <w:noProof w:val="0"/>
        </w:rPr>
        <w:t>ão</w:t>
      </w:r>
      <w:r w:rsidR="00160F91" w:rsidRPr="00F56323">
        <w:rPr>
          <w:noProof w:val="0"/>
        </w:rPr>
        <w:t xml:space="preserve"> e os doentes devem continuar a ser monitorizados quando se muda de um biológico para outro, uma vez que a sobreposição da atividade dos medicamentos biológicos pode aumentar o risco de efeitos adversos, incluindo infeção.</w:t>
      </w:r>
    </w:p>
    <w:p w14:paraId="5830F643" w14:textId="77777777" w:rsidR="00160F91" w:rsidRPr="00F56323" w:rsidRDefault="00160F91" w:rsidP="00E255F3">
      <w:pPr>
        <w:rPr>
          <w:noProof w:val="0"/>
          <w:u w:val="single"/>
        </w:rPr>
      </w:pPr>
    </w:p>
    <w:p w14:paraId="69644B3E" w14:textId="77777777" w:rsidR="00160F91" w:rsidRPr="00F56323" w:rsidRDefault="00160F91" w:rsidP="008C24FF">
      <w:pPr>
        <w:keepNext/>
        <w:rPr>
          <w:noProof w:val="0"/>
          <w:u w:val="single"/>
        </w:rPr>
      </w:pPr>
      <w:r w:rsidRPr="00F56323">
        <w:rPr>
          <w:noProof w:val="0"/>
          <w:u w:val="single"/>
        </w:rPr>
        <w:lastRenderedPageBreak/>
        <w:t>Vacinações</w:t>
      </w:r>
      <w:r w:rsidR="008A2B9F" w:rsidRPr="00F56323">
        <w:rPr>
          <w:noProof w:val="0"/>
          <w:u w:val="single"/>
        </w:rPr>
        <w:t>/</w:t>
      </w:r>
      <w:r w:rsidR="00632541" w:rsidRPr="00F56323">
        <w:rPr>
          <w:noProof w:val="0"/>
          <w:u w:val="single"/>
        </w:rPr>
        <w:t xml:space="preserve">agentes </w:t>
      </w:r>
      <w:r w:rsidR="008A2B9F" w:rsidRPr="00F56323">
        <w:rPr>
          <w:noProof w:val="0"/>
          <w:u w:val="single"/>
        </w:rPr>
        <w:t>terapêuticos infecciosos</w:t>
      </w:r>
    </w:p>
    <w:p w14:paraId="47A780BC" w14:textId="77777777" w:rsidR="00837215" w:rsidRPr="00F56323" w:rsidRDefault="00160F91" w:rsidP="00E255F3">
      <w:pPr>
        <w:rPr>
          <w:bCs/>
          <w:noProof w:val="0"/>
          <w:szCs w:val="22"/>
        </w:rPr>
      </w:pPr>
      <w:r w:rsidRPr="00F56323">
        <w:rPr>
          <w:bCs/>
          <w:noProof w:val="0"/>
          <w:szCs w:val="22"/>
        </w:rPr>
        <w:t xml:space="preserve">Os doentes tratados com </w:t>
      </w:r>
      <w:r w:rsidR="00594011">
        <w:rPr>
          <w:noProof w:val="0"/>
        </w:rPr>
        <w:t xml:space="preserve">golimumab </w:t>
      </w:r>
      <w:r w:rsidRPr="00F56323">
        <w:rPr>
          <w:bCs/>
          <w:noProof w:val="0"/>
          <w:szCs w:val="22"/>
        </w:rPr>
        <w:t xml:space="preserve">podem ser vacinados concomitantemente, exceto com vacinas vivas (ver secções 4.5 e 4.6). </w:t>
      </w:r>
      <w:r w:rsidR="008A2B9F" w:rsidRPr="00F56323">
        <w:rPr>
          <w:bCs/>
          <w:noProof w:val="0"/>
          <w:szCs w:val="22"/>
        </w:rPr>
        <w:t xml:space="preserve">Nos doentes que recebem terapêutica com antagonistas do TNF, os dados </w:t>
      </w:r>
      <w:r w:rsidRPr="00F56323">
        <w:rPr>
          <w:bCs/>
          <w:noProof w:val="0"/>
          <w:szCs w:val="22"/>
        </w:rPr>
        <w:t>disponíveis sobre a resposta à vacinação</w:t>
      </w:r>
      <w:r w:rsidR="008A2B9F" w:rsidRPr="00F56323">
        <w:rPr>
          <w:bCs/>
          <w:noProof w:val="0"/>
          <w:szCs w:val="22"/>
        </w:rPr>
        <w:t xml:space="preserve"> com vacinas vivas</w:t>
      </w:r>
      <w:r w:rsidR="00145336" w:rsidRPr="00F56323">
        <w:rPr>
          <w:bCs/>
          <w:noProof w:val="0"/>
          <w:szCs w:val="22"/>
        </w:rPr>
        <w:t>,</w:t>
      </w:r>
      <w:r w:rsidR="008A2B9F" w:rsidRPr="00F56323">
        <w:rPr>
          <w:bCs/>
          <w:noProof w:val="0"/>
          <w:szCs w:val="22"/>
        </w:rPr>
        <w:t xml:space="preserve"> ou sobre a transmissão secundária</w:t>
      </w:r>
      <w:r w:rsidRPr="00F56323">
        <w:rPr>
          <w:bCs/>
          <w:noProof w:val="0"/>
          <w:szCs w:val="22"/>
        </w:rPr>
        <w:t xml:space="preserve"> de infeção </w:t>
      </w:r>
      <w:r w:rsidR="008A2B9F" w:rsidRPr="00F56323">
        <w:rPr>
          <w:bCs/>
          <w:noProof w:val="0"/>
          <w:szCs w:val="22"/>
        </w:rPr>
        <w:t xml:space="preserve">através da </w:t>
      </w:r>
      <w:r w:rsidRPr="00F56323">
        <w:rPr>
          <w:bCs/>
          <w:noProof w:val="0"/>
          <w:szCs w:val="22"/>
        </w:rPr>
        <w:t xml:space="preserve">administração de vacinas vivas </w:t>
      </w:r>
      <w:r w:rsidR="008A2B9F" w:rsidRPr="00F56323">
        <w:rPr>
          <w:bCs/>
          <w:noProof w:val="0"/>
          <w:szCs w:val="22"/>
        </w:rPr>
        <w:t>são limitados. O uso de vacinas vivas pode resultar num</w:t>
      </w:r>
      <w:r w:rsidR="00C80197" w:rsidRPr="00F56323">
        <w:rPr>
          <w:bCs/>
          <w:noProof w:val="0"/>
          <w:szCs w:val="22"/>
        </w:rPr>
        <w:t>a</w:t>
      </w:r>
      <w:r w:rsidR="008A2B9F" w:rsidRPr="00F56323">
        <w:rPr>
          <w:bCs/>
          <w:noProof w:val="0"/>
          <w:szCs w:val="22"/>
        </w:rPr>
        <w:t xml:space="preserve"> infeção clínica, inclu</w:t>
      </w:r>
      <w:r w:rsidR="00145336" w:rsidRPr="00F56323">
        <w:rPr>
          <w:bCs/>
          <w:noProof w:val="0"/>
          <w:szCs w:val="22"/>
        </w:rPr>
        <w:t>i</w:t>
      </w:r>
      <w:r w:rsidR="008A2B9F" w:rsidRPr="00F56323">
        <w:rPr>
          <w:bCs/>
          <w:noProof w:val="0"/>
          <w:szCs w:val="22"/>
        </w:rPr>
        <w:t>ndo infeç</w:t>
      </w:r>
      <w:r w:rsidR="00F1403D">
        <w:rPr>
          <w:bCs/>
          <w:noProof w:val="0"/>
          <w:szCs w:val="22"/>
        </w:rPr>
        <w:t>ões</w:t>
      </w:r>
      <w:r w:rsidR="008A2B9F" w:rsidRPr="00F56323">
        <w:rPr>
          <w:bCs/>
          <w:noProof w:val="0"/>
          <w:szCs w:val="22"/>
        </w:rPr>
        <w:t xml:space="preserve"> disseminada</w:t>
      </w:r>
      <w:r w:rsidR="00F1403D">
        <w:rPr>
          <w:bCs/>
          <w:noProof w:val="0"/>
          <w:szCs w:val="22"/>
        </w:rPr>
        <w:t>s</w:t>
      </w:r>
      <w:r w:rsidR="008A2B9F" w:rsidRPr="00F56323">
        <w:rPr>
          <w:bCs/>
          <w:noProof w:val="0"/>
          <w:szCs w:val="22"/>
        </w:rPr>
        <w:t>.</w:t>
      </w:r>
    </w:p>
    <w:p w14:paraId="000285C4" w14:textId="77777777" w:rsidR="00160F91" w:rsidRPr="00F56323" w:rsidRDefault="00160F91" w:rsidP="00E255F3">
      <w:pPr>
        <w:rPr>
          <w:noProof w:val="0"/>
          <w:u w:val="single"/>
        </w:rPr>
      </w:pPr>
    </w:p>
    <w:p w14:paraId="7BD25F08" w14:textId="77777777" w:rsidR="008A2B9F" w:rsidRPr="00F56323" w:rsidRDefault="008A2B9F" w:rsidP="00E255F3">
      <w:pPr>
        <w:rPr>
          <w:noProof w:val="0"/>
          <w:u w:val="single"/>
        </w:rPr>
      </w:pPr>
      <w:r w:rsidRPr="00F56323">
        <w:rPr>
          <w:noProof w:val="0"/>
        </w:rPr>
        <w:t>O uso de outros agentes terapêuticos infecciosos como bactérias vivas atenuadas (p. ex. instilação de BCG na bexiga para o tratamento de cancro) pode resultar numa infeção clínica, incluindo infeção disseminada. Recomenda</w:t>
      </w:r>
      <w:r w:rsidR="003E2AF0" w:rsidRPr="00F56323">
        <w:rPr>
          <w:noProof w:val="0"/>
        </w:rPr>
        <w:noBreakHyphen/>
      </w:r>
      <w:r w:rsidRPr="00F56323">
        <w:rPr>
          <w:noProof w:val="0"/>
        </w:rPr>
        <w:t>se que não sejam administrados concomitantemente agentes terapêuticos infe</w:t>
      </w:r>
      <w:r w:rsidR="00EF0B35" w:rsidRPr="00F56323">
        <w:rPr>
          <w:noProof w:val="0"/>
        </w:rPr>
        <w:t>c</w:t>
      </w:r>
      <w:r w:rsidRPr="00F56323">
        <w:rPr>
          <w:noProof w:val="0"/>
        </w:rPr>
        <w:t xml:space="preserve">ciosos com </w:t>
      </w:r>
      <w:r w:rsidR="00594011">
        <w:rPr>
          <w:noProof w:val="0"/>
        </w:rPr>
        <w:t>golimumab</w:t>
      </w:r>
      <w:r w:rsidRPr="00F56323">
        <w:rPr>
          <w:noProof w:val="0"/>
        </w:rPr>
        <w:t>.</w:t>
      </w:r>
    </w:p>
    <w:p w14:paraId="5094A3E7" w14:textId="77777777" w:rsidR="008A2B9F" w:rsidRPr="00F56323" w:rsidRDefault="008A2B9F" w:rsidP="00E255F3">
      <w:pPr>
        <w:rPr>
          <w:noProof w:val="0"/>
          <w:u w:val="single"/>
        </w:rPr>
      </w:pPr>
    </w:p>
    <w:p w14:paraId="7160AF34" w14:textId="77777777" w:rsidR="00160F91" w:rsidRPr="00F56323" w:rsidRDefault="00160F91" w:rsidP="008C24FF">
      <w:pPr>
        <w:keepNext/>
        <w:rPr>
          <w:noProof w:val="0"/>
          <w:u w:val="single"/>
        </w:rPr>
      </w:pPr>
      <w:r w:rsidRPr="00F56323">
        <w:rPr>
          <w:noProof w:val="0"/>
          <w:u w:val="single"/>
        </w:rPr>
        <w:t>Reações alérgicas</w:t>
      </w:r>
    </w:p>
    <w:p w14:paraId="252E5960" w14:textId="77777777" w:rsidR="00160F91" w:rsidRPr="00F56323" w:rsidRDefault="00160F91" w:rsidP="00E255F3">
      <w:pPr>
        <w:rPr>
          <w:noProof w:val="0"/>
        </w:rPr>
      </w:pPr>
      <w:r w:rsidRPr="00F56323">
        <w:rPr>
          <w:noProof w:val="0"/>
        </w:rPr>
        <w:t>Durante a experiência pós</w:t>
      </w:r>
      <w:r w:rsidR="003E2AF0" w:rsidRPr="00F56323">
        <w:rPr>
          <w:noProof w:val="0"/>
        </w:rPr>
        <w:noBreakHyphen/>
      </w:r>
      <w:r w:rsidRPr="00F56323">
        <w:rPr>
          <w:noProof w:val="0"/>
        </w:rPr>
        <w:t xml:space="preserve">comercialização, têm sido notificadas reações de hipersensibilidade sistémicas graves (incluindo reação anafilática), após a administração de </w:t>
      </w:r>
      <w:r w:rsidR="00594011">
        <w:rPr>
          <w:noProof w:val="0"/>
        </w:rPr>
        <w:t>golimumab</w:t>
      </w:r>
      <w:r w:rsidRPr="00F56323">
        <w:rPr>
          <w:noProof w:val="0"/>
        </w:rPr>
        <w:t xml:space="preserve">. Algumas destas reações ocorreram após a primeira administração de </w:t>
      </w:r>
      <w:r w:rsidR="00594011">
        <w:rPr>
          <w:noProof w:val="0"/>
        </w:rPr>
        <w:t>golimumab</w:t>
      </w:r>
      <w:r w:rsidRPr="00F56323">
        <w:rPr>
          <w:noProof w:val="0"/>
        </w:rPr>
        <w:t xml:space="preserve">. Se ocorrer uma reação anafilática ou outra reação alérgica grave, a administração de </w:t>
      </w:r>
      <w:r w:rsidR="00594011">
        <w:rPr>
          <w:noProof w:val="0"/>
        </w:rPr>
        <w:t xml:space="preserve">golimumab </w:t>
      </w:r>
      <w:r w:rsidRPr="00F56323">
        <w:rPr>
          <w:noProof w:val="0"/>
        </w:rPr>
        <w:t>deve ser imediatamente interrompida e iniciado o tratamento adequado.</w:t>
      </w:r>
    </w:p>
    <w:p w14:paraId="7E277889" w14:textId="77777777" w:rsidR="00160F91" w:rsidRPr="00F56323" w:rsidRDefault="00160F91" w:rsidP="00E255F3">
      <w:pPr>
        <w:rPr>
          <w:noProof w:val="0"/>
        </w:rPr>
      </w:pPr>
    </w:p>
    <w:p w14:paraId="4B48169B" w14:textId="77777777" w:rsidR="002C1E7A" w:rsidRPr="00F56323" w:rsidRDefault="002C1E7A" w:rsidP="00E255F3">
      <w:pPr>
        <w:keepNext/>
        <w:rPr>
          <w:i/>
          <w:iCs/>
          <w:noProof w:val="0"/>
        </w:rPr>
      </w:pPr>
      <w:r w:rsidRPr="00F56323">
        <w:rPr>
          <w:i/>
          <w:iCs/>
          <w:noProof w:val="0"/>
        </w:rPr>
        <w:t>Sensibilidade ao látex</w:t>
      </w:r>
    </w:p>
    <w:p w14:paraId="27981572" w14:textId="77777777" w:rsidR="00160F91" w:rsidRPr="00F56323" w:rsidRDefault="00160F91" w:rsidP="008C24FF">
      <w:pPr>
        <w:rPr>
          <w:bCs/>
          <w:noProof w:val="0"/>
          <w:szCs w:val="22"/>
        </w:rPr>
      </w:pPr>
      <w:r w:rsidRPr="00F56323">
        <w:rPr>
          <w:bCs/>
          <w:noProof w:val="0"/>
          <w:szCs w:val="22"/>
        </w:rPr>
        <w:t>A proteção da agulha da caneta pré</w:t>
      </w:r>
      <w:r w:rsidR="003E2AF0" w:rsidRPr="00F56323">
        <w:rPr>
          <w:bCs/>
          <w:noProof w:val="0"/>
          <w:szCs w:val="22"/>
        </w:rPr>
        <w:noBreakHyphen/>
      </w:r>
      <w:r w:rsidRPr="00F56323">
        <w:rPr>
          <w:bCs/>
          <w:noProof w:val="0"/>
          <w:szCs w:val="22"/>
        </w:rPr>
        <w:t xml:space="preserve">cheia </w:t>
      </w:r>
      <w:r w:rsidR="00A141AE" w:rsidRPr="00F56323">
        <w:rPr>
          <w:bCs/>
          <w:noProof w:val="0"/>
          <w:szCs w:val="22"/>
        </w:rPr>
        <w:t xml:space="preserve">ou da seringa pré-cheia </w:t>
      </w:r>
      <w:r w:rsidRPr="00F56323">
        <w:rPr>
          <w:bCs/>
          <w:noProof w:val="0"/>
          <w:szCs w:val="22"/>
        </w:rPr>
        <w:t>é fabricada a partir de borracha natural seca que contém látex e pode causar reações alérgicas em pessoas sensíveis ao látex.</w:t>
      </w:r>
    </w:p>
    <w:p w14:paraId="107B87CA" w14:textId="77777777" w:rsidR="00160F91" w:rsidRPr="00F56323" w:rsidRDefault="00160F91" w:rsidP="00E255F3">
      <w:pPr>
        <w:rPr>
          <w:noProof w:val="0"/>
        </w:rPr>
      </w:pPr>
    </w:p>
    <w:p w14:paraId="6E150DE5" w14:textId="77777777" w:rsidR="00837215" w:rsidRPr="00F56323" w:rsidRDefault="00160F91" w:rsidP="00E255F3">
      <w:pPr>
        <w:keepNext/>
        <w:rPr>
          <w:noProof w:val="0"/>
          <w:u w:val="single"/>
        </w:rPr>
      </w:pPr>
      <w:r w:rsidRPr="00F56323">
        <w:rPr>
          <w:noProof w:val="0"/>
          <w:u w:val="single"/>
        </w:rPr>
        <w:t xml:space="preserve">Populações </w:t>
      </w:r>
      <w:r w:rsidR="00CD4B34" w:rsidRPr="00F56323">
        <w:rPr>
          <w:noProof w:val="0"/>
          <w:u w:val="single"/>
        </w:rPr>
        <w:t>especiais</w:t>
      </w:r>
    </w:p>
    <w:p w14:paraId="38C30F44" w14:textId="77777777" w:rsidR="002C1E7A" w:rsidRPr="00F56323" w:rsidRDefault="002C1E7A" w:rsidP="00E255F3">
      <w:pPr>
        <w:keepNext/>
        <w:rPr>
          <w:noProof w:val="0"/>
        </w:rPr>
      </w:pPr>
    </w:p>
    <w:p w14:paraId="2E2D6DF5" w14:textId="77777777" w:rsidR="002C1E7A" w:rsidRPr="00F56323" w:rsidRDefault="002C1E7A" w:rsidP="00E255F3">
      <w:pPr>
        <w:keepNext/>
        <w:rPr>
          <w:i/>
          <w:iCs/>
          <w:noProof w:val="0"/>
        </w:rPr>
      </w:pPr>
      <w:r w:rsidRPr="00F56323">
        <w:rPr>
          <w:i/>
          <w:iCs/>
          <w:noProof w:val="0"/>
        </w:rPr>
        <w:t>Idosos (≥ 6</w:t>
      </w:r>
      <w:r w:rsidR="00FB416B">
        <w:rPr>
          <w:i/>
          <w:iCs/>
          <w:noProof w:val="0"/>
        </w:rPr>
        <w:t>5 </w:t>
      </w:r>
      <w:r w:rsidRPr="00F56323">
        <w:rPr>
          <w:i/>
          <w:iCs/>
          <w:noProof w:val="0"/>
        </w:rPr>
        <w:t>anos)</w:t>
      </w:r>
    </w:p>
    <w:p w14:paraId="1FE02A12" w14:textId="77777777" w:rsidR="0050592C" w:rsidRPr="00F56323" w:rsidRDefault="00160F91" w:rsidP="0050592C">
      <w:pPr>
        <w:rPr>
          <w:noProof w:val="0"/>
        </w:rPr>
      </w:pPr>
      <w:r w:rsidRPr="00F56323">
        <w:rPr>
          <w:noProof w:val="0"/>
        </w:rPr>
        <w:t>Em estudos de Fase III de AR, AP</w:t>
      </w:r>
      <w:r w:rsidR="008A2B9F" w:rsidRPr="00F56323">
        <w:rPr>
          <w:noProof w:val="0"/>
        </w:rPr>
        <w:t>,</w:t>
      </w:r>
      <w:r w:rsidRPr="00F56323">
        <w:rPr>
          <w:noProof w:val="0"/>
        </w:rPr>
        <w:t xml:space="preserve"> EA</w:t>
      </w:r>
      <w:r w:rsidR="008A2B9F" w:rsidRPr="00F56323">
        <w:rPr>
          <w:noProof w:val="0"/>
        </w:rPr>
        <w:t xml:space="preserve"> e CU</w:t>
      </w:r>
      <w:r w:rsidRPr="00F56323">
        <w:rPr>
          <w:noProof w:val="0"/>
        </w:rPr>
        <w:t xml:space="preserve"> não foram observadas, de uma maneira geral, diferenças nos acontecimentos adversos, acontecimentos adversos graves e infeções graves em doentes com idade igual ou superior a 6</w:t>
      </w:r>
      <w:r w:rsidR="00FB416B">
        <w:rPr>
          <w:noProof w:val="0"/>
        </w:rPr>
        <w:t>5 </w:t>
      </w:r>
      <w:r w:rsidRPr="00F56323">
        <w:rPr>
          <w:noProof w:val="0"/>
        </w:rPr>
        <w:t xml:space="preserve">anos que receberam tratamento com </w:t>
      </w:r>
      <w:r w:rsidR="00594011">
        <w:rPr>
          <w:noProof w:val="0"/>
        </w:rPr>
        <w:t xml:space="preserve">golimumab </w:t>
      </w:r>
      <w:r w:rsidRPr="00F56323">
        <w:rPr>
          <w:noProof w:val="0"/>
        </w:rPr>
        <w:t>comparativamente a doentes mais jovens. No entanto, deve t</w:t>
      </w:r>
      <w:r w:rsidR="00E21A01">
        <w:rPr>
          <w:noProof w:val="0"/>
        </w:rPr>
        <w:t>er-se</w:t>
      </w:r>
      <w:r w:rsidRPr="00F56323">
        <w:rPr>
          <w:noProof w:val="0"/>
        </w:rPr>
        <w:t xml:space="preserve"> precauç</w:t>
      </w:r>
      <w:r w:rsidR="00E21A01">
        <w:rPr>
          <w:noProof w:val="0"/>
        </w:rPr>
        <w:t>ão</w:t>
      </w:r>
      <w:r w:rsidRPr="00F56323">
        <w:rPr>
          <w:noProof w:val="0"/>
        </w:rPr>
        <w:t xml:space="preserve"> no tratamento de doentes idosos e particular atenção relativamente à ocorrência de infeções.</w:t>
      </w:r>
      <w:r w:rsidR="0050592C" w:rsidRPr="00F56323">
        <w:rPr>
          <w:noProof w:val="0"/>
        </w:rPr>
        <w:t xml:space="preserve"> Não houve doentes com idade igual ou superior a 4</w:t>
      </w:r>
      <w:r w:rsidR="00FB416B">
        <w:rPr>
          <w:noProof w:val="0"/>
        </w:rPr>
        <w:t>5 </w:t>
      </w:r>
      <w:r w:rsidR="0050592C" w:rsidRPr="00F56323">
        <w:rPr>
          <w:noProof w:val="0"/>
        </w:rPr>
        <w:t>anos no estudo relativo à EAx não</w:t>
      </w:r>
      <w:r w:rsidR="0050592C" w:rsidRPr="00F56323">
        <w:rPr>
          <w:noProof w:val="0"/>
        </w:rPr>
        <w:noBreakHyphen/>
        <w:t>radiográfica.</w:t>
      </w:r>
    </w:p>
    <w:p w14:paraId="75BAB4C0" w14:textId="77777777" w:rsidR="00160F91" w:rsidRPr="00F56323" w:rsidRDefault="00160F91" w:rsidP="00E255F3">
      <w:pPr>
        <w:rPr>
          <w:noProof w:val="0"/>
          <w:snapToGrid w:val="0"/>
          <w:lang w:eastAsia="sv-SE"/>
        </w:rPr>
      </w:pPr>
    </w:p>
    <w:p w14:paraId="16B51D24" w14:textId="77777777" w:rsidR="002C1E7A" w:rsidRPr="00F56323" w:rsidRDefault="002C1E7A" w:rsidP="008C24FF">
      <w:pPr>
        <w:keepNext/>
        <w:autoSpaceDE w:val="0"/>
        <w:autoSpaceDN w:val="0"/>
        <w:adjustRightInd w:val="0"/>
        <w:rPr>
          <w:i/>
          <w:noProof w:val="0"/>
        </w:rPr>
      </w:pPr>
      <w:r w:rsidRPr="00F56323">
        <w:rPr>
          <w:i/>
          <w:noProof w:val="0"/>
        </w:rPr>
        <w:t>Compromisso renal e hepático</w:t>
      </w:r>
    </w:p>
    <w:p w14:paraId="3D2BBD6D" w14:textId="77777777" w:rsidR="002C1E7A" w:rsidRPr="00F56323" w:rsidRDefault="002C1E7A" w:rsidP="00E255F3">
      <w:pPr>
        <w:autoSpaceDE w:val="0"/>
        <w:autoSpaceDN w:val="0"/>
        <w:adjustRightInd w:val="0"/>
        <w:rPr>
          <w:noProof w:val="0"/>
          <w:szCs w:val="22"/>
        </w:rPr>
      </w:pPr>
      <w:r w:rsidRPr="00F56323">
        <w:rPr>
          <w:noProof w:val="0"/>
        </w:rPr>
        <w:t xml:space="preserve">Não foram realizados estudos específicos com </w:t>
      </w:r>
      <w:r w:rsidR="00594011">
        <w:rPr>
          <w:noProof w:val="0"/>
        </w:rPr>
        <w:t xml:space="preserve">golimumab </w:t>
      </w:r>
      <w:r w:rsidRPr="00F56323">
        <w:rPr>
          <w:noProof w:val="0"/>
        </w:rPr>
        <w:t xml:space="preserve">em doentes com compromisso renal ou hepático. </w:t>
      </w:r>
      <w:r w:rsidR="00594011">
        <w:rPr>
          <w:noProof w:val="0"/>
        </w:rPr>
        <w:t xml:space="preserve">Golimumab </w:t>
      </w:r>
      <w:r w:rsidRPr="00F56323">
        <w:rPr>
          <w:noProof w:val="0"/>
        </w:rPr>
        <w:t>deve ser utilizado com precaução em doentes com função hepática comprometida (ver secção</w:t>
      </w:r>
      <w:r w:rsidRPr="00F56323">
        <w:rPr>
          <w:noProof w:val="0"/>
          <w:szCs w:val="22"/>
        </w:rPr>
        <w:t> 4.2).</w:t>
      </w:r>
    </w:p>
    <w:p w14:paraId="520EE626" w14:textId="77777777" w:rsidR="00160F91" w:rsidRPr="00F56323" w:rsidRDefault="00160F91" w:rsidP="00E255F3">
      <w:pPr>
        <w:rPr>
          <w:bCs/>
          <w:noProof w:val="0"/>
          <w:szCs w:val="22"/>
        </w:rPr>
      </w:pPr>
    </w:p>
    <w:p w14:paraId="20A01AB2" w14:textId="77777777" w:rsidR="00160F91" w:rsidRPr="00F56323" w:rsidRDefault="00160F91" w:rsidP="008C24FF">
      <w:pPr>
        <w:keepNext/>
        <w:rPr>
          <w:noProof w:val="0"/>
          <w:u w:val="single"/>
        </w:rPr>
      </w:pPr>
      <w:r w:rsidRPr="00F56323">
        <w:rPr>
          <w:noProof w:val="0"/>
          <w:u w:val="single"/>
        </w:rPr>
        <w:t>Excipientes</w:t>
      </w:r>
    </w:p>
    <w:p w14:paraId="392CDECE" w14:textId="77777777" w:rsidR="00160F91" w:rsidRPr="00F56323" w:rsidRDefault="00160F91" w:rsidP="00E255F3">
      <w:pPr>
        <w:rPr>
          <w:noProof w:val="0"/>
        </w:rPr>
      </w:pPr>
      <w:r w:rsidRPr="00F56323">
        <w:rPr>
          <w:noProof w:val="0"/>
        </w:rPr>
        <w:t xml:space="preserve">Simponi contém sorbitol (E420). </w:t>
      </w:r>
      <w:r w:rsidR="00594011">
        <w:rPr>
          <w:noProof w:val="0"/>
        </w:rPr>
        <w:t>Em d</w:t>
      </w:r>
      <w:r w:rsidRPr="00F56323">
        <w:rPr>
          <w:noProof w:val="0"/>
        </w:rPr>
        <w:t xml:space="preserve">oentes com problemas hereditários raros de intolerância à frutose, </w:t>
      </w:r>
      <w:r w:rsidR="00594011" w:rsidRPr="00DD53E4">
        <w:t>deve tomar-se em consideraç</w:t>
      </w:r>
      <w:r w:rsidR="00594011">
        <w:t>ão</w:t>
      </w:r>
      <w:r w:rsidR="00594011" w:rsidRPr="001C0073">
        <w:t xml:space="preserve"> </w:t>
      </w:r>
      <w:r w:rsidR="00594011">
        <w:rPr>
          <w:noProof w:val="0"/>
        </w:rPr>
        <w:t>o efeito aditivo de produtos administrados concomitantemente contendo sorbitol (ou frutose) e</w:t>
      </w:r>
      <w:r w:rsidR="00594011">
        <w:t xml:space="preserve"> a</w:t>
      </w:r>
      <w:r w:rsidR="00594011" w:rsidRPr="001C0073">
        <w:t xml:space="preserve"> </w:t>
      </w:r>
      <w:r w:rsidR="00594011">
        <w:t xml:space="preserve">ingestão na </w:t>
      </w:r>
      <w:r w:rsidR="00594011" w:rsidRPr="001C0073">
        <w:t xml:space="preserve">dieta </w:t>
      </w:r>
      <w:r w:rsidR="00594011">
        <w:t>de</w:t>
      </w:r>
      <w:r w:rsidR="00594011" w:rsidRPr="001C0073">
        <w:t xml:space="preserve"> sorbitol (o</w:t>
      </w:r>
      <w:r w:rsidR="00594011">
        <w:t>u</w:t>
      </w:r>
      <w:r w:rsidR="00594011" w:rsidRPr="001C0073">
        <w:t xml:space="preserve"> frutose) (</w:t>
      </w:r>
      <w:r w:rsidR="00594011">
        <w:t>ver</w:t>
      </w:r>
      <w:r w:rsidR="00594011" w:rsidRPr="001C0073">
        <w:t xml:space="preserve"> sec</w:t>
      </w:r>
      <w:r w:rsidR="00594011">
        <w:t>ção</w:t>
      </w:r>
      <w:r w:rsidR="00594011" w:rsidRPr="001C0073">
        <w:t> 2).</w:t>
      </w:r>
    </w:p>
    <w:p w14:paraId="096C4AE6" w14:textId="77777777" w:rsidR="00160F91" w:rsidRPr="00F56323" w:rsidRDefault="00160F91" w:rsidP="00E255F3">
      <w:pPr>
        <w:rPr>
          <w:bCs/>
          <w:noProof w:val="0"/>
          <w:szCs w:val="22"/>
        </w:rPr>
      </w:pPr>
    </w:p>
    <w:p w14:paraId="1A8206AA" w14:textId="77777777" w:rsidR="002C1E7A" w:rsidRPr="00F56323" w:rsidRDefault="002C1E7A" w:rsidP="008C24FF">
      <w:pPr>
        <w:keepNext/>
        <w:rPr>
          <w:noProof w:val="0"/>
          <w:u w:val="single"/>
        </w:rPr>
      </w:pPr>
      <w:r w:rsidRPr="00F56323">
        <w:rPr>
          <w:noProof w:val="0"/>
          <w:u w:val="single"/>
        </w:rPr>
        <w:t>Potencial para erros de medicação</w:t>
      </w:r>
    </w:p>
    <w:p w14:paraId="09466893" w14:textId="77777777" w:rsidR="00160F91" w:rsidRPr="00F56323" w:rsidRDefault="00160F91" w:rsidP="00E255F3">
      <w:pPr>
        <w:rPr>
          <w:noProof w:val="0"/>
        </w:rPr>
      </w:pPr>
      <w:r w:rsidRPr="00F56323">
        <w:rPr>
          <w:noProof w:val="0"/>
        </w:rPr>
        <w:t>Simponi encontra</w:t>
      </w:r>
      <w:r w:rsidR="003E2AF0" w:rsidRPr="00F56323">
        <w:rPr>
          <w:noProof w:val="0"/>
        </w:rPr>
        <w:noBreakHyphen/>
      </w:r>
      <w:r w:rsidRPr="00F56323">
        <w:rPr>
          <w:noProof w:val="0"/>
        </w:rPr>
        <w:t xml:space="preserve">se registado nas dosagens de 50 mg e 100 mg para administração subcutânea. É importante que a dosagem certa seja usada para que a dose correta seja administrada, de acordo com o indicado na posologia (ver </w:t>
      </w:r>
      <w:r w:rsidR="00837215" w:rsidRPr="00F56323">
        <w:rPr>
          <w:noProof w:val="0"/>
        </w:rPr>
        <w:t>secção </w:t>
      </w:r>
      <w:r w:rsidRPr="00F56323">
        <w:rPr>
          <w:noProof w:val="0"/>
        </w:rPr>
        <w:t>4.2). Recomenda</w:t>
      </w:r>
      <w:r w:rsidR="003E2AF0" w:rsidRPr="00F56323">
        <w:rPr>
          <w:noProof w:val="0"/>
        </w:rPr>
        <w:noBreakHyphen/>
      </w:r>
      <w:r w:rsidRPr="00F56323">
        <w:rPr>
          <w:noProof w:val="0"/>
        </w:rPr>
        <w:t>se precaução de forma a que seja dada a dose correta assegurando que o doente não é sujeito a uma subdosagem ou sobredosagem.</w:t>
      </w:r>
    </w:p>
    <w:p w14:paraId="6D268772" w14:textId="77777777" w:rsidR="00160F91" w:rsidRPr="00F56323" w:rsidRDefault="00160F91" w:rsidP="00E255F3">
      <w:pPr>
        <w:rPr>
          <w:bCs/>
          <w:noProof w:val="0"/>
          <w:szCs w:val="22"/>
        </w:rPr>
      </w:pPr>
    </w:p>
    <w:p w14:paraId="7A271B85" w14:textId="77777777" w:rsidR="00160F91" w:rsidRPr="00F56323" w:rsidRDefault="00160F91" w:rsidP="00ED5FB8">
      <w:pPr>
        <w:keepNext/>
        <w:ind w:left="567" w:hanging="567"/>
        <w:outlineLvl w:val="2"/>
        <w:rPr>
          <w:b/>
          <w:bCs/>
          <w:noProof w:val="0"/>
        </w:rPr>
      </w:pPr>
      <w:r w:rsidRPr="00F56323">
        <w:rPr>
          <w:b/>
          <w:bCs/>
          <w:noProof w:val="0"/>
        </w:rPr>
        <w:t>4.5</w:t>
      </w:r>
      <w:r w:rsidRPr="00F56323">
        <w:rPr>
          <w:b/>
          <w:bCs/>
          <w:noProof w:val="0"/>
        </w:rPr>
        <w:tab/>
        <w:t>Interações medicamentosas e outras formas de interação</w:t>
      </w:r>
    </w:p>
    <w:p w14:paraId="4957A7F0" w14:textId="77777777" w:rsidR="00160F91" w:rsidRPr="00F56323" w:rsidRDefault="00160F91" w:rsidP="008C24FF">
      <w:pPr>
        <w:keepNext/>
        <w:rPr>
          <w:noProof w:val="0"/>
        </w:rPr>
      </w:pPr>
    </w:p>
    <w:p w14:paraId="42D28E4F" w14:textId="77777777" w:rsidR="00160F91" w:rsidRPr="00F56323" w:rsidRDefault="00160F91" w:rsidP="00E255F3">
      <w:pPr>
        <w:rPr>
          <w:noProof w:val="0"/>
        </w:rPr>
      </w:pPr>
      <w:r w:rsidRPr="00F56323">
        <w:rPr>
          <w:noProof w:val="0"/>
        </w:rPr>
        <w:t>Não foram realizados estudos de interação.</w:t>
      </w:r>
    </w:p>
    <w:p w14:paraId="22AA4AA9" w14:textId="77777777" w:rsidR="00160F91" w:rsidRPr="00F56323" w:rsidRDefault="00160F91" w:rsidP="00E255F3">
      <w:pPr>
        <w:rPr>
          <w:noProof w:val="0"/>
        </w:rPr>
      </w:pPr>
    </w:p>
    <w:p w14:paraId="79FF06B0" w14:textId="77777777" w:rsidR="00160F91" w:rsidRPr="00F56323" w:rsidRDefault="00160F91" w:rsidP="008C24FF">
      <w:pPr>
        <w:keepNext/>
        <w:rPr>
          <w:noProof w:val="0"/>
          <w:u w:val="single"/>
        </w:rPr>
      </w:pPr>
      <w:r w:rsidRPr="00F56323">
        <w:rPr>
          <w:noProof w:val="0"/>
          <w:u w:val="single"/>
        </w:rPr>
        <w:t>Utilização concomitante com outras terapêuticas biológicas</w:t>
      </w:r>
    </w:p>
    <w:p w14:paraId="47B09136" w14:textId="77777777" w:rsidR="00160F91" w:rsidRPr="00F56323" w:rsidRDefault="00160F91" w:rsidP="00E255F3">
      <w:pPr>
        <w:rPr>
          <w:noProof w:val="0"/>
          <w:szCs w:val="22"/>
        </w:rPr>
      </w:pPr>
      <w:r w:rsidRPr="00F56323">
        <w:rPr>
          <w:noProof w:val="0"/>
        </w:rPr>
        <w:t xml:space="preserve">Não é recomendada a associação de </w:t>
      </w:r>
      <w:r w:rsidR="00594011">
        <w:rPr>
          <w:noProof w:val="0"/>
        </w:rPr>
        <w:t>golimumab</w:t>
      </w:r>
      <w:r w:rsidR="00594011" w:rsidRPr="00F56323">
        <w:rPr>
          <w:noProof w:val="0"/>
        </w:rPr>
        <w:t xml:space="preserve"> </w:t>
      </w:r>
      <w:r w:rsidRPr="00F56323">
        <w:rPr>
          <w:noProof w:val="0"/>
        </w:rPr>
        <w:t xml:space="preserve">com outras terapêuticas biológicas usadas no tratamento das mesmas situações que </w:t>
      </w:r>
      <w:r w:rsidR="00594011">
        <w:rPr>
          <w:noProof w:val="0"/>
        </w:rPr>
        <w:t>golimumab</w:t>
      </w:r>
      <w:r w:rsidRPr="00F56323">
        <w:rPr>
          <w:noProof w:val="0"/>
        </w:rPr>
        <w:t xml:space="preserve">, incluindo anacinra e abatacept (ver </w:t>
      </w:r>
      <w:r w:rsidR="00837215" w:rsidRPr="00F56323">
        <w:rPr>
          <w:noProof w:val="0"/>
        </w:rPr>
        <w:t>secção </w:t>
      </w:r>
      <w:r w:rsidRPr="00F56323">
        <w:rPr>
          <w:noProof w:val="0"/>
        </w:rPr>
        <w:t>4.4).</w:t>
      </w:r>
    </w:p>
    <w:p w14:paraId="5BBFA772" w14:textId="77777777" w:rsidR="00160F91" w:rsidRPr="00F56323" w:rsidRDefault="00160F91" w:rsidP="00E255F3">
      <w:pPr>
        <w:rPr>
          <w:noProof w:val="0"/>
        </w:rPr>
      </w:pPr>
    </w:p>
    <w:p w14:paraId="6287B0A8" w14:textId="77777777" w:rsidR="00160F91" w:rsidRPr="00F56323" w:rsidRDefault="00160F91" w:rsidP="008C24FF">
      <w:pPr>
        <w:keepNext/>
        <w:rPr>
          <w:noProof w:val="0"/>
          <w:u w:val="single"/>
        </w:rPr>
      </w:pPr>
      <w:r w:rsidRPr="00F56323">
        <w:rPr>
          <w:noProof w:val="0"/>
          <w:u w:val="single"/>
        </w:rPr>
        <w:lastRenderedPageBreak/>
        <w:t>Vacinas vivas</w:t>
      </w:r>
      <w:r w:rsidR="008A2B9F" w:rsidRPr="00F56323">
        <w:rPr>
          <w:noProof w:val="0"/>
          <w:u w:val="single"/>
        </w:rPr>
        <w:t>/agentes terapêuticos infecciosos</w:t>
      </w:r>
    </w:p>
    <w:p w14:paraId="0A90FA9F" w14:textId="77777777" w:rsidR="00160F91" w:rsidRPr="00F56323" w:rsidRDefault="00160F91" w:rsidP="00E255F3">
      <w:pPr>
        <w:rPr>
          <w:noProof w:val="0"/>
        </w:rPr>
      </w:pPr>
      <w:r w:rsidRPr="00F56323">
        <w:rPr>
          <w:noProof w:val="0"/>
        </w:rPr>
        <w:t xml:space="preserve">Não devem ser administradas vacinas vivas concomitantemente com </w:t>
      </w:r>
      <w:r w:rsidR="00594011">
        <w:rPr>
          <w:noProof w:val="0"/>
        </w:rPr>
        <w:t>golimumab</w:t>
      </w:r>
      <w:r w:rsidR="00594011" w:rsidRPr="00F56323" w:rsidDel="00594011">
        <w:rPr>
          <w:noProof w:val="0"/>
        </w:rPr>
        <w:t xml:space="preserve"> </w:t>
      </w:r>
      <w:r w:rsidRPr="00F56323">
        <w:rPr>
          <w:noProof w:val="0"/>
        </w:rPr>
        <w:t>(ver secções 4.4 e 4.6).</w:t>
      </w:r>
    </w:p>
    <w:p w14:paraId="76EB5437" w14:textId="77777777" w:rsidR="008A2B9F" w:rsidRPr="00F56323" w:rsidRDefault="008A2B9F" w:rsidP="00E255F3">
      <w:pPr>
        <w:rPr>
          <w:noProof w:val="0"/>
        </w:rPr>
      </w:pPr>
    </w:p>
    <w:p w14:paraId="3D0AB37F" w14:textId="77777777" w:rsidR="008A2B9F" w:rsidRPr="00F56323" w:rsidRDefault="008A2B9F" w:rsidP="00E255F3">
      <w:pPr>
        <w:rPr>
          <w:noProof w:val="0"/>
        </w:rPr>
      </w:pPr>
      <w:r w:rsidRPr="00F56323">
        <w:rPr>
          <w:noProof w:val="0"/>
        </w:rPr>
        <w:t>Recomenda</w:t>
      </w:r>
      <w:r w:rsidR="003E2AF0" w:rsidRPr="00F56323">
        <w:rPr>
          <w:noProof w:val="0"/>
        </w:rPr>
        <w:noBreakHyphen/>
      </w:r>
      <w:r w:rsidRPr="00F56323">
        <w:rPr>
          <w:noProof w:val="0"/>
        </w:rPr>
        <w:t xml:space="preserve">se que não sejam administrados agentes terapêuticos infecciosos com </w:t>
      </w:r>
      <w:r w:rsidR="00E21A01" w:rsidRPr="00F56323">
        <w:rPr>
          <w:noProof w:val="0"/>
        </w:rPr>
        <w:t xml:space="preserve">concomitantemente </w:t>
      </w:r>
      <w:r w:rsidR="00594011">
        <w:rPr>
          <w:noProof w:val="0"/>
        </w:rPr>
        <w:t>golimumab</w:t>
      </w:r>
      <w:r w:rsidR="00594011" w:rsidRPr="00F56323" w:rsidDel="00594011">
        <w:rPr>
          <w:noProof w:val="0"/>
        </w:rPr>
        <w:t xml:space="preserve"> </w:t>
      </w:r>
      <w:r w:rsidRPr="00F56323">
        <w:rPr>
          <w:noProof w:val="0"/>
        </w:rPr>
        <w:t xml:space="preserve">(ver </w:t>
      </w:r>
      <w:r w:rsidR="00837215" w:rsidRPr="00F56323">
        <w:rPr>
          <w:noProof w:val="0"/>
        </w:rPr>
        <w:t>secção </w:t>
      </w:r>
      <w:r w:rsidRPr="00F56323">
        <w:rPr>
          <w:noProof w:val="0"/>
        </w:rPr>
        <w:t>4.4).</w:t>
      </w:r>
    </w:p>
    <w:p w14:paraId="5E94F02B" w14:textId="77777777" w:rsidR="00160F91" w:rsidRPr="00F56323" w:rsidRDefault="00160F91" w:rsidP="00E255F3">
      <w:pPr>
        <w:rPr>
          <w:noProof w:val="0"/>
        </w:rPr>
      </w:pPr>
    </w:p>
    <w:p w14:paraId="12CE8414" w14:textId="77777777" w:rsidR="00160F91" w:rsidRPr="00F56323" w:rsidRDefault="00160F91" w:rsidP="008C24FF">
      <w:pPr>
        <w:keepNext/>
        <w:rPr>
          <w:noProof w:val="0"/>
          <w:u w:val="single"/>
        </w:rPr>
      </w:pPr>
      <w:r w:rsidRPr="00F56323">
        <w:rPr>
          <w:noProof w:val="0"/>
          <w:u w:val="single"/>
        </w:rPr>
        <w:t>Metotrexato</w:t>
      </w:r>
    </w:p>
    <w:p w14:paraId="17ADC0AB" w14:textId="77777777" w:rsidR="00160F91" w:rsidRPr="00F56323" w:rsidRDefault="00160F91" w:rsidP="00E255F3">
      <w:pPr>
        <w:rPr>
          <w:noProof w:val="0"/>
        </w:rPr>
      </w:pPr>
      <w:r w:rsidRPr="00F56323">
        <w:rPr>
          <w:noProof w:val="0"/>
        </w:rPr>
        <w:t>Embora a utilização concomitante de MTX resulte no aumento da</w:t>
      </w:r>
      <w:r w:rsidR="00D96D24">
        <w:rPr>
          <w:noProof w:val="0"/>
        </w:rPr>
        <w:t>s</w:t>
      </w:r>
      <w:r w:rsidRPr="00F56323">
        <w:rPr>
          <w:noProof w:val="0"/>
        </w:rPr>
        <w:t xml:space="preserve"> concentraç</w:t>
      </w:r>
      <w:r w:rsidR="00D96D24">
        <w:rPr>
          <w:noProof w:val="0"/>
        </w:rPr>
        <w:t>ões</w:t>
      </w:r>
      <w:r w:rsidRPr="00F56323">
        <w:rPr>
          <w:noProof w:val="0"/>
        </w:rPr>
        <w:t xml:space="preserve"> </w:t>
      </w:r>
      <w:r w:rsidR="00D96D24">
        <w:rPr>
          <w:noProof w:val="0"/>
        </w:rPr>
        <w:t>no vale</w:t>
      </w:r>
      <w:r w:rsidRPr="00F56323">
        <w:rPr>
          <w:noProof w:val="0"/>
        </w:rPr>
        <w:t xml:space="preserve"> de </w:t>
      </w:r>
      <w:r w:rsidR="00594011">
        <w:rPr>
          <w:noProof w:val="0"/>
        </w:rPr>
        <w:t>golimumab</w:t>
      </w:r>
      <w:r w:rsidR="00594011" w:rsidRPr="00F56323" w:rsidDel="00594011">
        <w:rPr>
          <w:noProof w:val="0"/>
        </w:rPr>
        <w:t xml:space="preserve"> </w:t>
      </w:r>
      <w:r w:rsidRPr="00F56323">
        <w:rPr>
          <w:noProof w:val="0"/>
        </w:rPr>
        <w:t xml:space="preserve">no estado estacionário em doentes com AR, AP e EA, os dados não sugerem a necessidade de ajustes posológicos tanto para </w:t>
      </w:r>
      <w:r w:rsidR="00594011">
        <w:rPr>
          <w:noProof w:val="0"/>
        </w:rPr>
        <w:t>golimumab</w:t>
      </w:r>
      <w:r w:rsidR="00594011" w:rsidRPr="00F56323" w:rsidDel="00594011">
        <w:rPr>
          <w:noProof w:val="0"/>
        </w:rPr>
        <w:t xml:space="preserve"> </w:t>
      </w:r>
      <w:r w:rsidRPr="00F56323">
        <w:rPr>
          <w:noProof w:val="0"/>
        </w:rPr>
        <w:t xml:space="preserve">como para o MTX (ver </w:t>
      </w:r>
      <w:r w:rsidR="00837215" w:rsidRPr="00F56323">
        <w:rPr>
          <w:noProof w:val="0"/>
        </w:rPr>
        <w:t>secção </w:t>
      </w:r>
      <w:r w:rsidRPr="00F56323">
        <w:rPr>
          <w:noProof w:val="0"/>
        </w:rPr>
        <w:t>5.2).</w:t>
      </w:r>
    </w:p>
    <w:p w14:paraId="7FC52BF2" w14:textId="77777777" w:rsidR="00160F91" w:rsidRPr="00F56323" w:rsidRDefault="00160F91" w:rsidP="00E255F3">
      <w:pPr>
        <w:rPr>
          <w:noProof w:val="0"/>
        </w:rPr>
      </w:pPr>
    </w:p>
    <w:p w14:paraId="4A33DC39" w14:textId="77777777" w:rsidR="00160F91" w:rsidRPr="00F56323" w:rsidRDefault="00160F91" w:rsidP="00ED5FB8">
      <w:pPr>
        <w:keepNext/>
        <w:ind w:left="567" w:hanging="567"/>
        <w:outlineLvl w:val="2"/>
        <w:rPr>
          <w:b/>
          <w:bCs/>
          <w:noProof w:val="0"/>
        </w:rPr>
      </w:pPr>
      <w:r w:rsidRPr="00F56323">
        <w:rPr>
          <w:b/>
          <w:bCs/>
          <w:noProof w:val="0"/>
        </w:rPr>
        <w:t>4.6</w:t>
      </w:r>
      <w:r w:rsidRPr="00F56323">
        <w:rPr>
          <w:b/>
          <w:bCs/>
          <w:noProof w:val="0"/>
        </w:rPr>
        <w:tab/>
        <w:t>Fertilidade, gravidez e aleitamento</w:t>
      </w:r>
    </w:p>
    <w:p w14:paraId="4294538B" w14:textId="77777777" w:rsidR="00160F91" w:rsidRPr="00F56323" w:rsidRDefault="00160F91" w:rsidP="008C24FF">
      <w:pPr>
        <w:keepNext/>
        <w:rPr>
          <w:noProof w:val="0"/>
          <w:szCs w:val="22"/>
        </w:rPr>
      </w:pPr>
    </w:p>
    <w:p w14:paraId="4F55D75C" w14:textId="77777777" w:rsidR="00160F91" w:rsidRPr="00F56323" w:rsidRDefault="00160F91" w:rsidP="00ED5FB8">
      <w:pPr>
        <w:keepNext/>
        <w:rPr>
          <w:noProof w:val="0"/>
          <w:u w:val="single"/>
        </w:rPr>
      </w:pPr>
      <w:r w:rsidRPr="00F56323">
        <w:rPr>
          <w:noProof w:val="0"/>
          <w:u w:val="single"/>
        </w:rPr>
        <w:t>Mulheres com potencial para engravidar</w:t>
      </w:r>
    </w:p>
    <w:p w14:paraId="2B33B26C" w14:textId="77777777" w:rsidR="00160F91" w:rsidRPr="00F56323" w:rsidRDefault="00160F91" w:rsidP="00ED5FB8">
      <w:pPr>
        <w:pStyle w:val="EndnoteText"/>
        <w:rPr>
          <w:noProof w:val="0"/>
        </w:rPr>
      </w:pPr>
      <w:r w:rsidRPr="00F56323">
        <w:rPr>
          <w:noProof w:val="0"/>
        </w:rPr>
        <w:t xml:space="preserve">As mulheres com potencial para engravidar têm de utilizar métodos contracetivos eficazes para prevenir a gravidez e </w:t>
      </w:r>
      <w:r w:rsidR="00E21A01">
        <w:rPr>
          <w:noProof w:val="0"/>
        </w:rPr>
        <w:t xml:space="preserve">continuar a sua utilização </w:t>
      </w:r>
      <w:r w:rsidRPr="00F56323">
        <w:rPr>
          <w:noProof w:val="0"/>
        </w:rPr>
        <w:t>até 6 meses após o último tratamento com golimumab.</w:t>
      </w:r>
    </w:p>
    <w:p w14:paraId="7950B671" w14:textId="77777777" w:rsidR="00160F91" w:rsidRPr="00F56323" w:rsidRDefault="00160F91" w:rsidP="00ED5FB8">
      <w:pPr>
        <w:rPr>
          <w:noProof w:val="0"/>
          <w:u w:val="single"/>
        </w:rPr>
      </w:pPr>
    </w:p>
    <w:p w14:paraId="28740BC2" w14:textId="0E825D51" w:rsidR="00160F91" w:rsidRDefault="00160F91" w:rsidP="00ED5FB8">
      <w:pPr>
        <w:keepNext/>
        <w:rPr>
          <w:noProof w:val="0"/>
          <w:u w:val="single"/>
        </w:rPr>
      </w:pPr>
      <w:r w:rsidRPr="00F56323">
        <w:rPr>
          <w:noProof w:val="0"/>
          <w:u w:val="single"/>
        </w:rPr>
        <w:t>Gravidez</w:t>
      </w:r>
    </w:p>
    <w:p w14:paraId="6A55C8B9" w14:textId="7A1D6342" w:rsidR="00E23AFB" w:rsidRDefault="00E23AFB" w:rsidP="00E23AFB">
      <w:pPr>
        <w:rPr>
          <w:noProof w:val="0"/>
        </w:rPr>
      </w:pPr>
      <w:r>
        <w:rPr>
          <w:noProof w:val="0"/>
        </w:rPr>
        <w:t xml:space="preserve">Existe um número moderado de gravidezes </w:t>
      </w:r>
      <w:r w:rsidR="003D566F">
        <w:rPr>
          <w:noProof w:val="0"/>
        </w:rPr>
        <w:t>com exposição</w:t>
      </w:r>
      <w:r>
        <w:rPr>
          <w:noProof w:val="0"/>
        </w:rPr>
        <w:t xml:space="preserve"> ao golimumab (aproximadamente 400), recolhidas prospetivamente, que resultaram em nados vivos com resultados conhecidos, incluindo 220 gravidezes </w:t>
      </w:r>
      <w:r w:rsidR="003D566F">
        <w:rPr>
          <w:noProof w:val="0"/>
        </w:rPr>
        <w:t>com exposição</w:t>
      </w:r>
      <w:r>
        <w:rPr>
          <w:noProof w:val="0"/>
        </w:rPr>
        <w:t xml:space="preserve"> durante o primeiro trimestre. Num estudo de base populacional da Europa do Norte incluindo 131 gravidezes (e 134 lactentes)</w:t>
      </w:r>
      <w:r w:rsidR="00E9052B">
        <w:rPr>
          <w:noProof w:val="0"/>
        </w:rPr>
        <w:t>,</w:t>
      </w:r>
      <w:r>
        <w:rPr>
          <w:noProof w:val="0"/>
        </w:rPr>
        <w:t xml:space="preserve"> ocorreram 6/134 (4,5%) acontecimentos de anomalias congénitas </w:t>
      </w:r>
      <w:r w:rsidRPr="00B75F4F">
        <w:rPr>
          <w:i/>
          <w:iCs/>
          <w:noProof w:val="0"/>
        </w:rPr>
        <w:t>major</w:t>
      </w:r>
      <w:r>
        <w:rPr>
          <w:noProof w:val="0"/>
        </w:rPr>
        <w:t xml:space="preserve"> após exposição ao Simponi no útero vs 599/10,823 (5,5%) acontecimentos para terapia sistémica não biológica comparativamente a 4,6% na população em geral do estudo. </w:t>
      </w:r>
      <w:r w:rsidRPr="009A7732">
        <w:rPr>
          <w:i/>
          <w:iCs/>
          <w:noProof w:val="0"/>
        </w:rPr>
        <w:t>Odds ratios</w:t>
      </w:r>
      <w:r>
        <w:rPr>
          <w:noProof w:val="0"/>
        </w:rPr>
        <w:t xml:space="preserve"> ajustados pelas variáveis de confundimento foram </w:t>
      </w:r>
      <w:r w:rsidRPr="0001476D">
        <w:t>OR 0</w:t>
      </w:r>
      <w:r>
        <w:t>,</w:t>
      </w:r>
      <w:r w:rsidRPr="0001476D">
        <w:t>79 (</w:t>
      </w:r>
      <w:r>
        <w:t>IC 95%</w:t>
      </w:r>
      <w:r w:rsidRPr="0001476D">
        <w:t xml:space="preserve"> 0</w:t>
      </w:r>
      <w:r>
        <w:t>,</w:t>
      </w:r>
      <w:r w:rsidRPr="0001476D">
        <w:t>35-1</w:t>
      </w:r>
      <w:r>
        <w:t>,</w:t>
      </w:r>
      <w:r w:rsidRPr="0001476D">
        <w:t>81)</w:t>
      </w:r>
      <w:r>
        <w:t xml:space="preserve"> para Simponi vs terapia sistémica não biológica e OR </w:t>
      </w:r>
      <w:r w:rsidRPr="0001476D">
        <w:t>0</w:t>
      </w:r>
      <w:r>
        <w:t>,</w:t>
      </w:r>
      <w:r w:rsidRPr="0001476D">
        <w:t>95 (I</w:t>
      </w:r>
      <w:r>
        <w:t>C 95%</w:t>
      </w:r>
      <w:r w:rsidRPr="0001476D">
        <w:t xml:space="preserve"> 0</w:t>
      </w:r>
      <w:r>
        <w:t>,</w:t>
      </w:r>
      <w:r w:rsidRPr="0001476D">
        <w:t>42-2</w:t>
      </w:r>
      <w:r>
        <w:t>,</w:t>
      </w:r>
      <w:r w:rsidRPr="0001476D">
        <w:t>16)</w:t>
      </w:r>
      <w:r>
        <w:t xml:space="preserve"> para Simponi vs a população em geral</w:t>
      </w:r>
      <w:r w:rsidR="00E9052B">
        <w:t>,</w:t>
      </w:r>
      <w:r>
        <w:t xml:space="preserve"> respetivamente.</w:t>
      </w:r>
    </w:p>
    <w:p w14:paraId="3A42A49F" w14:textId="77777777" w:rsidR="00FA5D28" w:rsidRPr="00F56323" w:rsidRDefault="00FA5D28" w:rsidP="00ED5FB8">
      <w:pPr>
        <w:keepNext/>
        <w:rPr>
          <w:noProof w:val="0"/>
        </w:rPr>
      </w:pPr>
    </w:p>
    <w:p w14:paraId="06F3CAF3" w14:textId="21238A32" w:rsidR="00160F91" w:rsidRPr="00F56323" w:rsidRDefault="00160F91" w:rsidP="00ED5FB8">
      <w:pPr>
        <w:rPr>
          <w:noProof w:val="0"/>
        </w:rPr>
      </w:pPr>
      <w:r w:rsidRPr="00F56323">
        <w:rPr>
          <w:noProof w:val="0"/>
        </w:rPr>
        <w:t>Devido à inibição do TNF pelo golimumab, a sua administração durante a gravidez poderá afetar as respostas imunitárias normais no recém</w:t>
      </w:r>
      <w:r w:rsidR="003E2AF0" w:rsidRPr="00F56323">
        <w:rPr>
          <w:noProof w:val="0"/>
        </w:rPr>
        <w:noBreakHyphen/>
      </w:r>
      <w:r w:rsidRPr="00F56323">
        <w:rPr>
          <w:noProof w:val="0"/>
        </w:rPr>
        <w:t>nascido. Os estudos em animais não indicam quaisquer efeitos nefastos, diretos ou indiretos, no que respeita à gravidez, ao desenvolvimento embrionário/fetal, parto ou ao desenvolvimento pós</w:t>
      </w:r>
      <w:r w:rsidR="003E2AF0" w:rsidRPr="00F56323">
        <w:rPr>
          <w:noProof w:val="0"/>
        </w:rPr>
        <w:noBreakHyphen/>
      </w:r>
      <w:r w:rsidRPr="00F56323">
        <w:rPr>
          <w:noProof w:val="0"/>
        </w:rPr>
        <w:t xml:space="preserve">natal (ver </w:t>
      </w:r>
      <w:r w:rsidR="00837215" w:rsidRPr="00F56323">
        <w:rPr>
          <w:noProof w:val="0"/>
        </w:rPr>
        <w:t>secção </w:t>
      </w:r>
      <w:r w:rsidRPr="00F56323">
        <w:rPr>
          <w:noProof w:val="0"/>
        </w:rPr>
        <w:t xml:space="preserve">5.3). </w:t>
      </w:r>
      <w:r w:rsidR="00FA5D28">
        <w:rPr>
          <w:noProof w:val="0"/>
        </w:rPr>
        <w:t xml:space="preserve">A experiência clínica disponível é limitada. </w:t>
      </w:r>
      <w:r w:rsidR="00FA5D28">
        <w:rPr>
          <w:szCs w:val="22"/>
        </w:rPr>
        <w:t>G</w:t>
      </w:r>
      <w:r w:rsidR="00E21A01">
        <w:rPr>
          <w:szCs w:val="22"/>
        </w:rPr>
        <w:t xml:space="preserve">olimumab apenas deve ser administrado </w:t>
      </w:r>
      <w:r w:rsidR="00FA5D28">
        <w:rPr>
          <w:szCs w:val="22"/>
        </w:rPr>
        <w:t>durante a gravidez</w:t>
      </w:r>
      <w:r w:rsidR="00E21A01">
        <w:rPr>
          <w:szCs w:val="22"/>
        </w:rPr>
        <w:t xml:space="preserve"> se</w:t>
      </w:r>
      <w:r w:rsidRPr="00F56323">
        <w:rPr>
          <w:noProof w:val="0"/>
        </w:rPr>
        <w:t xml:space="preserve"> claramente </w:t>
      </w:r>
      <w:r w:rsidR="003D566F">
        <w:rPr>
          <w:noProof w:val="0"/>
        </w:rPr>
        <w:t xml:space="preserve">for </w:t>
      </w:r>
      <w:r w:rsidRPr="00F56323">
        <w:rPr>
          <w:noProof w:val="0"/>
        </w:rPr>
        <w:t>necessário.</w:t>
      </w:r>
    </w:p>
    <w:p w14:paraId="51BD8BF7" w14:textId="77777777" w:rsidR="00160F91" w:rsidRPr="00F56323" w:rsidRDefault="00160F91" w:rsidP="00ED5FB8">
      <w:pPr>
        <w:rPr>
          <w:noProof w:val="0"/>
        </w:rPr>
      </w:pPr>
    </w:p>
    <w:p w14:paraId="6FAF6BB4" w14:textId="77777777" w:rsidR="00160F91" w:rsidRPr="00F56323" w:rsidRDefault="00160F91" w:rsidP="00ED5FB8">
      <w:pPr>
        <w:rPr>
          <w:noProof w:val="0"/>
        </w:rPr>
      </w:pPr>
      <w:r w:rsidRPr="00F56323">
        <w:rPr>
          <w:noProof w:val="0"/>
        </w:rPr>
        <w:t>Golimumab atravessa a placenta. Após tratamento com um anticorpo monoclonal antagonista do TNF durante a gravidez, o anticorpo foi detetado durante um período até 6 meses no soro de lactentes nascidos de mães tratadas. Consequentemente, estes lactentes podem ter um risco aumentado de infeção.</w:t>
      </w:r>
      <w:r w:rsidR="005135FF" w:rsidRPr="00F56323">
        <w:rPr>
          <w:noProof w:val="0"/>
        </w:rPr>
        <w:t xml:space="preserve"> </w:t>
      </w:r>
      <w:r w:rsidRPr="00F56323">
        <w:rPr>
          <w:noProof w:val="0"/>
        </w:rPr>
        <w:t>A administração de vacinas vivas em lactentes expostos ao golimumab no útero não é recomendada durante os 6 meses após a última injeção de golimumab na mãe durante a gravidez (ver secções 4.4 e 4.5).</w:t>
      </w:r>
    </w:p>
    <w:p w14:paraId="37C3C497" w14:textId="77777777" w:rsidR="00160F91" w:rsidRPr="00F56323" w:rsidRDefault="00160F91" w:rsidP="00ED5FB8">
      <w:pPr>
        <w:rPr>
          <w:noProof w:val="0"/>
        </w:rPr>
      </w:pPr>
    </w:p>
    <w:p w14:paraId="6C59936B" w14:textId="77777777" w:rsidR="00160F91" w:rsidRPr="00F56323" w:rsidRDefault="00160F91" w:rsidP="00ED5FB8">
      <w:pPr>
        <w:keepNext/>
        <w:rPr>
          <w:noProof w:val="0"/>
        </w:rPr>
      </w:pPr>
      <w:r w:rsidRPr="00F56323">
        <w:rPr>
          <w:noProof w:val="0"/>
          <w:u w:val="single"/>
        </w:rPr>
        <w:t>Amamentação</w:t>
      </w:r>
    </w:p>
    <w:p w14:paraId="43796369" w14:textId="77777777" w:rsidR="00160F91" w:rsidRPr="00F56323" w:rsidRDefault="00160F91" w:rsidP="00ED5FB8">
      <w:pPr>
        <w:rPr>
          <w:noProof w:val="0"/>
        </w:rPr>
      </w:pPr>
      <w:r w:rsidRPr="00F56323">
        <w:rPr>
          <w:noProof w:val="0"/>
        </w:rPr>
        <w:t>Desconhece</w:t>
      </w:r>
      <w:r w:rsidR="003E2AF0" w:rsidRPr="00F56323">
        <w:rPr>
          <w:noProof w:val="0"/>
        </w:rPr>
        <w:noBreakHyphen/>
      </w:r>
      <w:r w:rsidRPr="00F56323">
        <w:rPr>
          <w:noProof w:val="0"/>
        </w:rPr>
        <w:t>se se o golimumab é excretado através do leite materno ou absorvido sistemicamente após ingestão. Observou</w:t>
      </w:r>
      <w:r w:rsidR="003E2AF0" w:rsidRPr="00F56323">
        <w:rPr>
          <w:noProof w:val="0"/>
        </w:rPr>
        <w:noBreakHyphen/>
      </w:r>
      <w:r w:rsidRPr="00F56323">
        <w:rPr>
          <w:noProof w:val="0"/>
        </w:rPr>
        <w:t xml:space="preserve">se em macacos que golimumab passava através do leite materno e, devido ao facto das imunoglobulinas humanas serem excretadas através do leite, as mulheres não </w:t>
      </w:r>
      <w:r w:rsidR="00F1403D">
        <w:rPr>
          <w:noProof w:val="0"/>
        </w:rPr>
        <w:t>podem</w:t>
      </w:r>
      <w:r w:rsidRPr="00F56323">
        <w:rPr>
          <w:noProof w:val="0"/>
        </w:rPr>
        <w:t xml:space="preserve"> amamentar durante e até, pelo menos, 6 meses após o último tratamento com golimumab.</w:t>
      </w:r>
    </w:p>
    <w:p w14:paraId="22E79095" w14:textId="77777777" w:rsidR="00160F91" w:rsidRPr="00F56323" w:rsidRDefault="00160F91" w:rsidP="00ED5FB8">
      <w:pPr>
        <w:rPr>
          <w:noProof w:val="0"/>
        </w:rPr>
      </w:pPr>
    </w:p>
    <w:p w14:paraId="28A26B03" w14:textId="77777777" w:rsidR="00160F91" w:rsidRPr="00F56323" w:rsidRDefault="00160F91" w:rsidP="00ED5FB8">
      <w:pPr>
        <w:keepNext/>
        <w:rPr>
          <w:noProof w:val="0"/>
          <w:u w:val="single"/>
        </w:rPr>
      </w:pPr>
      <w:r w:rsidRPr="00F56323">
        <w:rPr>
          <w:noProof w:val="0"/>
          <w:u w:val="single"/>
        </w:rPr>
        <w:t>Fertilidade</w:t>
      </w:r>
    </w:p>
    <w:p w14:paraId="79F0257B" w14:textId="77777777" w:rsidR="00160F91" w:rsidRPr="00F56323" w:rsidRDefault="00160F91" w:rsidP="00ED5FB8">
      <w:pPr>
        <w:rPr>
          <w:noProof w:val="0"/>
        </w:rPr>
      </w:pPr>
      <w:r w:rsidRPr="00F56323">
        <w:rPr>
          <w:noProof w:val="0"/>
        </w:rPr>
        <w:t xml:space="preserve">Não foram realizados estudos de fertilidade em animais com golimumab. Um estudo de fertilidade em ratos, utilizando um anticorpo análogo que inibe seletivamente a atividade funcional do TNFα do rato, não mostrou efeitos relevantes sobre a fertilidade (ver </w:t>
      </w:r>
      <w:r w:rsidR="00837215" w:rsidRPr="00F56323">
        <w:rPr>
          <w:noProof w:val="0"/>
        </w:rPr>
        <w:t>secção </w:t>
      </w:r>
      <w:r w:rsidRPr="00F56323">
        <w:rPr>
          <w:noProof w:val="0"/>
        </w:rPr>
        <w:t>5.3).</w:t>
      </w:r>
    </w:p>
    <w:p w14:paraId="0CDAE642" w14:textId="77777777" w:rsidR="00160F91" w:rsidRPr="00F56323" w:rsidRDefault="00160F91" w:rsidP="00ED5FB8">
      <w:pPr>
        <w:rPr>
          <w:noProof w:val="0"/>
        </w:rPr>
      </w:pPr>
    </w:p>
    <w:p w14:paraId="44C02E25" w14:textId="77777777" w:rsidR="00160F91" w:rsidRPr="00F56323" w:rsidRDefault="00160F91" w:rsidP="00ED5FB8">
      <w:pPr>
        <w:keepNext/>
        <w:ind w:left="567" w:hanging="567"/>
        <w:outlineLvl w:val="2"/>
        <w:rPr>
          <w:b/>
          <w:bCs/>
          <w:noProof w:val="0"/>
        </w:rPr>
      </w:pPr>
      <w:r w:rsidRPr="00F56323">
        <w:rPr>
          <w:b/>
          <w:bCs/>
          <w:noProof w:val="0"/>
        </w:rPr>
        <w:t>4.7</w:t>
      </w:r>
      <w:r w:rsidRPr="00F56323">
        <w:rPr>
          <w:b/>
          <w:bCs/>
          <w:noProof w:val="0"/>
        </w:rPr>
        <w:tab/>
        <w:t>Efeitos sobre a capacidade de conduzir e utilizar máquinas</w:t>
      </w:r>
    </w:p>
    <w:p w14:paraId="1BB715D0" w14:textId="77777777" w:rsidR="00160F91" w:rsidRPr="00F56323" w:rsidRDefault="00160F91" w:rsidP="008C24FF">
      <w:pPr>
        <w:keepNext/>
        <w:rPr>
          <w:noProof w:val="0"/>
        </w:rPr>
      </w:pPr>
    </w:p>
    <w:p w14:paraId="59CC9445" w14:textId="77777777" w:rsidR="00160F91" w:rsidRPr="00F56323" w:rsidRDefault="00160F91" w:rsidP="00E255F3">
      <w:pPr>
        <w:rPr>
          <w:noProof w:val="0"/>
          <w:szCs w:val="22"/>
        </w:rPr>
      </w:pPr>
      <w:r w:rsidRPr="00F56323">
        <w:rPr>
          <w:noProof w:val="0"/>
        </w:rPr>
        <w:t xml:space="preserve">Simponi </w:t>
      </w:r>
      <w:r w:rsidR="00DA258A">
        <w:rPr>
          <w:noProof w:val="0"/>
        </w:rPr>
        <w:t xml:space="preserve">tem efeito reduzido </w:t>
      </w:r>
      <w:r w:rsidRPr="00F56323">
        <w:rPr>
          <w:noProof w:val="0"/>
        </w:rPr>
        <w:t xml:space="preserve">sobre a capacidade de conduzir e utilizar máquinas. </w:t>
      </w:r>
      <w:r w:rsidR="00DA258A">
        <w:rPr>
          <w:noProof w:val="0"/>
        </w:rPr>
        <w:t>Contudo, podem ocorrer tonturas a</w:t>
      </w:r>
      <w:r w:rsidRPr="00F56323">
        <w:rPr>
          <w:noProof w:val="0"/>
        </w:rPr>
        <w:t xml:space="preserve">pós a administração de Simponi (ver </w:t>
      </w:r>
      <w:r w:rsidR="00837215" w:rsidRPr="00F56323">
        <w:rPr>
          <w:noProof w:val="0"/>
        </w:rPr>
        <w:t>secção </w:t>
      </w:r>
      <w:r w:rsidRPr="00F56323">
        <w:rPr>
          <w:noProof w:val="0"/>
        </w:rPr>
        <w:t>4.8).</w:t>
      </w:r>
    </w:p>
    <w:p w14:paraId="1860EE64" w14:textId="77777777" w:rsidR="00160F91" w:rsidRPr="00F56323" w:rsidRDefault="00160F91" w:rsidP="00E255F3">
      <w:pPr>
        <w:rPr>
          <w:noProof w:val="0"/>
          <w:szCs w:val="22"/>
        </w:rPr>
      </w:pPr>
    </w:p>
    <w:p w14:paraId="59A62534" w14:textId="77777777" w:rsidR="00160F91" w:rsidRPr="00F56323" w:rsidRDefault="00160F91" w:rsidP="00ED5FB8">
      <w:pPr>
        <w:keepNext/>
        <w:ind w:left="567" w:hanging="567"/>
        <w:outlineLvl w:val="2"/>
        <w:rPr>
          <w:b/>
          <w:bCs/>
          <w:noProof w:val="0"/>
        </w:rPr>
      </w:pPr>
      <w:r w:rsidRPr="00F56323">
        <w:rPr>
          <w:b/>
          <w:bCs/>
          <w:noProof w:val="0"/>
        </w:rPr>
        <w:t>4.8</w:t>
      </w:r>
      <w:r w:rsidRPr="00F56323">
        <w:rPr>
          <w:b/>
          <w:bCs/>
          <w:noProof w:val="0"/>
        </w:rPr>
        <w:tab/>
        <w:t>Efeitos indesejáveis</w:t>
      </w:r>
    </w:p>
    <w:p w14:paraId="55EE228B" w14:textId="77777777" w:rsidR="00160F91" w:rsidRPr="00F56323" w:rsidRDefault="00160F91" w:rsidP="008C24FF">
      <w:pPr>
        <w:keepNext/>
        <w:rPr>
          <w:noProof w:val="0"/>
        </w:rPr>
      </w:pPr>
    </w:p>
    <w:p w14:paraId="2BB0027E" w14:textId="77777777" w:rsidR="00160F91" w:rsidRPr="00F56323" w:rsidRDefault="00160F91" w:rsidP="008C24FF">
      <w:pPr>
        <w:keepNext/>
        <w:rPr>
          <w:noProof w:val="0"/>
          <w:u w:val="single"/>
        </w:rPr>
      </w:pPr>
      <w:r w:rsidRPr="00F56323">
        <w:rPr>
          <w:noProof w:val="0"/>
          <w:u w:val="single"/>
        </w:rPr>
        <w:t>Resumo do perfil de segurança</w:t>
      </w:r>
    </w:p>
    <w:p w14:paraId="1A5C6701" w14:textId="77777777" w:rsidR="00160F91" w:rsidRPr="00F56323" w:rsidRDefault="00502DF4" w:rsidP="00E255F3">
      <w:pPr>
        <w:rPr>
          <w:noProof w:val="0"/>
        </w:rPr>
      </w:pPr>
      <w:r w:rsidRPr="00F56323">
        <w:rPr>
          <w:noProof w:val="0"/>
        </w:rPr>
        <w:t>Durante o período controlado do</w:t>
      </w:r>
      <w:r w:rsidR="00CD4B34" w:rsidRPr="00F56323">
        <w:rPr>
          <w:noProof w:val="0"/>
        </w:rPr>
        <w:t>s</w:t>
      </w:r>
      <w:r w:rsidRPr="00F56323">
        <w:rPr>
          <w:noProof w:val="0"/>
        </w:rPr>
        <w:t xml:space="preserve"> Ensaios principais na AR, AP, EA</w:t>
      </w:r>
      <w:r w:rsidR="0050592C" w:rsidRPr="00F56323">
        <w:rPr>
          <w:noProof w:val="0"/>
        </w:rPr>
        <w:t>, EAx não</w:t>
      </w:r>
      <w:r w:rsidR="0050592C" w:rsidRPr="00F56323">
        <w:rPr>
          <w:noProof w:val="0"/>
        </w:rPr>
        <w:noBreakHyphen/>
        <w:t>radiográfica</w:t>
      </w:r>
      <w:r w:rsidRPr="00F56323">
        <w:rPr>
          <w:noProof w:val="0"/>
        </w:rPr>
        <w:t xml:space="preserve"> e CU, a </w:t>
      </w:r>
      <w:r w:rsidR="00160F91" w:rsidRPr="00F56323">
        <w:rPr>
          <w:noProof w:val="0"/>
        </w:rPr>
        <w:t>infeção do trato respiratório superior foi a reação adversa (RA) mais frequente</w:t>
      </w:r>
      <w:r w:rsidR="00632541" w:rsidRPr="00F56323">
        <w:rPr>
          <w:noProof w:val="0"/>
        </w:rPr>
        <w:t>,</w:t>
      </w:r>
      <w:r w:rsidRPr="00F56323">
        <w:rPr>
          <w:noProof w:val="0"/>
        </w:rPr>
        <w:t xml:space="preserve"> </w:t>
      </w:r>
      <w:r w:rsidR="00632541" w:rsidRPr="00F56323">
        <w:rPr>
          <w:noProof w:val="0"/>
        </w:rPr>
        <w:t xml:space="preserve">notificada </w:t>
      </w:r>
      <w:r w:rsidRPr="00F56323">
        <w:rPr>
          <w:noProof w:val="0"/>
        </w:rPr>
        <w:t xml:space="preserve">em 12,6% </w:t>
      </w:r>
      <w:r w:rsidR="00160F91" w:rsidRPr="00F56323">
        <w:rPr>
          <w:noProof w:val="0"/>
        </w:rPr>
        <w:t xml:space="preserve">dos doentes tratados com golimumab em comparação com </w:t>
      </w:r>
      <w:r w:rsidR="0050592C" w:rsidRPr="00F56323">
        <w:rPr>
          <w:noProof w:val="0"/>
        </w:rPr>
        <w:t>11,0</w:t>
      </w:r>
      <w:r w:rsidR="00160F91" w:rsidRPr="00F56323">
        <w:rPr>
          <w:noProof w:val="0"/>
        </w:rPr>
        <w:t xml:space="preserve">% dos doentes do grupo controlo. As RAs mais graves que foram notificadas para </w:t>
      </w:r>
      <w:r w:rsidRPr="00F56323">
        <w:rPr>
          <w:noProof w:val="0"/>
        </w:rPr>
        <w:t>golimumab</w:t>
      </w:r>
      <w:r w:rsidR="00160F91" w:rsidRPr="00F56323">
        <w:rPr>
          <w:noProof w:val="0"/>
        </w:rPr>
        <w:t xml:space="preserve"> incluem infeções graves (incluindo sepsis, pneumonia, tuberculose, infeções oportunistas e fúngicas invasivas), doenças desmielinizantes, reativação do VHB, ICC, processos autoimunes (síndrome </w:t>
      </w:r>
      <w:r w:rsidR="00B443B7">
        <w:rPr>
          <w:noProof w:val="0"/>
        </w:rPr>
        <w:t>de tipo lúpus</w:t>
      </w:r>
      <w:r w:rsidR="00160F91" w:rsidRPr="00F56323">
        <w:rPr>
          <w:noProof w:val="0"/>
        </w:rPr>
        <w:t>) e reações hematológicas</w:t>
      </w:r>
      <w:r w:rsidR="00881949" w:rsidRPr="00F56323">
        <w:rPr>
          <w:noProof w:val="0"/>
        </w:rPr>
        <w:t>, hipersensibilidade sistémica grave (incluindo reação anafilática), vasculite, linfoma e leucemia</w:t>
      </w:r>
      <w:r w:rsidR="00160F91" w:rsidRPr="00F56323">
        <w:rPr>
          <w:noProof w:val="0"/>
        </w:rPr>
        <w:t xml:space="preserve"> (ver </w:t>
      </w:r>
      <w:r w:rsidR="00837215" w:rsidRPr="00F56323">
        <w:rPr>
          <w:noProof w:val="0"/>
        </w:rPr>
        <w:t>secção </w:t>
      </w:r>
      <w:r w:rsidR="00160F91" w:rsidRPr="00F56323">
        <w:rPr>
          <w:noProof w:val="0"/>
        </w:rPr>
        <w:t>4.4).</w:t>
      </w:r>
    </w:p>
    <w:p w14:paraId="65E852EC" w14:textId="77777777" w:rsidR="00160F91" w:rsidRPr="00F56323" w:rsidRDefault="00160F91" w:rsidP="00E255F3">
      <w:pPr>
        <w:rPr>
          <w:noProof w:val="0"/>
        </w:rPr>
      </w:pPr>
    </w:p>
    <w:p w14:paraId="1CC22577" w14:textId="77777777" w:rsidR="00160F91" w:rsidRPr="00F56323" w:rsidRDefault="00160F91" w:rsidP="008C24FF">
      <w:pPr>
        <w:keepNext/>
        <w:rPr>
          <w:noProof w:val="0"/>
          <w:u w:val="single"/>
        </w:rPr>
      </w:pPr>
      <w:r w:rsidRPr="00F56323">
        <w:rPr>
          <w:noProof w:val="0"/>
          <w:u w:val="single"/>
        </w:rPr>
        <w:t>Lista tabelada das reações adversas</w:t>
      </w:r>
    </w:p>
    <w:p w14:paraId="5F241820" w14:textId="77777777" w:rsidR="002C1E7A" w:rsidRPr="00F56323" w:rsidRDefault="002C1E7A" w:rsidP="00E255F3">
      <w:pPr>
        <w:rPr>
          <w:noProof w:val="0"/>
        </w:rPr>
      </w:pPr>
      <w:r w:rsidRPr="00F56323">
        <w:rPr>
          <w:noProof w:val="0"/>
        </w:rPr>
        <w:t>As RAs observadas em ensaios clínicos e notificadas em todo o mundo durante a utilização pós</w:t>
      </w:r>
      <w:r w:rsidR="003E2AF0" w:rsidRPr="00F56323">
        <w:rPr>
          <w:noProof w:val="0"/>
        </w:rPr>
        <w:noBreakHyphen/>
      </w:r>
      <w:r w:rsidRPr="00F56323">
        <w:rPr>
          <w:noProof w:val="0"/>
        </w:rPr>
        <w:t>comercialização de golimumab encontram</w:t>
      </w:r>
      <w:r w:rsidR="003E2AF0" w:rsidRPr="00F56323">
        <w:rPr>
          <w:noProof w:val="0"/>
        </w:rPr>
        <w:noBreakHyphen/>
      </w:r>
      <w:r w:rsidRPr="00F56323">
        <w:rPr>
          <w:noProof w:val="0"/>
        </w:rPr>
        <w:t xml:space="preserve">se listadas na Tabela 1. Dentro das classes de sistemas de órgãos designados </w:t>
      </w:r>
      <w:r w:rsidR="00594011">
        <w:rPr>
          <w:noProof w:val="0"/>
        </w:rPr>
        <w:t>a</w:t>
      </w:r>
      <w:r w:rsidRPr="00F56323">
        <w:rPr>
          <w:noProof w:val="0"/>
        </w:rPr>
        <w:t xml:space="preserve">s </w:t>
      </w:r>
      <w:r w:rsidR="00594011">
        <w:rPr>
          <w:noProof w:val="0"/>
        </w:rPr>
        <w:t>RA</w:t>
      </w:r>
      <w:r w:rsidRPr="00F56323">
        <w:rPr>
          <w:noProof w:val="0"/>
        </w:rPr>
        <w:t>s são apresentad</w:t>
      </w:r>
      <w:r w:rsidR="00594011">
        <w:rPr>
          <w:noProof w:val="0"/>
        </w:rPr>
        <w:t>a</w:t>
      </w:r>
      <w:r w:rsidRPr="00F56323">
        <w:rPr>
          <w:noProof w:val="0"/>
        </w:rPr>
        <w:t>s dentro de cada classe de frequência e utilizando a seguinte convenção: muito frequentes (≥ 1/10); frequentes (≥ 1/100, &lt; 1/10); pouco frequentes (≥ 1/1.000, &lt; 1/100); raros (≥ 1/10.000, &lt; 1/1.000); muito raros (&lt; 1/10.000); desconhecido (não pode ser calculado a partir dos dados disponíveis). Dentro de cada classe de frequência, as reações adversas são descritas por ordem decrescente de gravidade.</w:t>
      </w:r>
    </w:p>
    <w:p w14:paraId="06BE71EC" w14:textId="77777777" w:rsidR="00160F91" w:rsidRPr="00BB5D4B" w:rsidRDefault="00160F91" w:rsidP="00E255F3">
      <w:pPr>
        <w:rPr>
          <w:noProof w:val="0"/>
        </w:rPr>
      </w:pPr>
    </w:p>
    <w:p w14:paraId="53252C98" w14:textId="77777777" w:rsidR="00160F91" w:rsidRPr="00F56323" w:rsidRDefault="00837215" w:rsidP="008C24FF">
      <w:pPr>
        <w:keepNext/>
        <w:jc w:val="center"/>
        <w:rPr>
          <w:b/>
          <w:noProof w:val="0"/>
        </w:rPr>
      </w:pPr>
      <w:r w:rsidRPr="00F56323">
        <w:rPr>
          <w:b/>
          <w:noProof w:val="0"/>
        </w:rPr>
        <w:t>Tabela </w:t>
      </w:r>
      <w:r w:rsidR="00160F91" w:rsidRPr="00F56323">
        <w:rPr>
          <w:b/>
          <w:noProof w:val="0"/>
        </w:rPr>
        <w:t>1</w:t>
      </w:r>
    </w:p>
    <w:p w14:paraId="542CB675" w14:textId="77777777" w:rsidR="00160F91" w:rsidRPr="00F56323" w:rsidRDefault="00160F91" w:rsidP="008C24FF">
      <w:pPr>
        <w:keepNext/>
        <w:jc w:val="center"/>
        <w:rPr>
          <w:b/>
          <w:noProof w:val="0"/>
        </w:rPr>
      </w:pPr>
      <w:r w:rsidRPr="00F56323">
        <w:rPr>
          <w:b/>
          <w:noProof w:val="0"/>
        </w:rPr>
        <w:t>Lista de RAs em formato t</w:t>
      </w:r>
      <w:r w:rsidR="00534A03">
        <w:rPr>
          <w:b/>
          <w:noProof w:val="0"/>
        </w:rPr>
        <w:t>abular</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160F91" w:rsidRPr="00F56323" w14:paraId="5B2B39A1" w14:textId="77777777" w:rsidTr="008C24FF">
        <w:trPr>
          <w:cantSplit/>
          <w:jc w:val="center"/>
        </w:trPr>
        <w:tc>
          <w:tcPr>
            <w:tcW w:w="3422" w:type="dxa"/>
            <w:tcBorders>
              <w:top w:val="single" w:sz="4" w:space="0" w:color="auto"/>
              <w:left w:val="single" w:sz="4" w:space="0" w:color="auto"/>
              <w:bottom w:val="nil"/>
              <w:right w:val="nil"/>
            </w:tcBorders>
          </w:tcPr>
          <w:p w14:paraId="52608E47" w14:textId="77777777" w:rsidR="00160F91" w:rsidRPr="00F56323" w:rsidRDefault="00160F91" w:rsidP="008C24FF">
            <w:pPr>
              <w:keepNext/>
              <w:rPr>
                <w:noProof w:val="0"/>
              </w:rPr>
            </w:pPr>
            <w:r w:rsidRPr="00F56323">
              <w:rPr>
                <w:noProof w:val="0"/>
              </w:rPr>
              <w:t>Infeções e infestações</w:t>
            </w:r>
          </w:p>
        </w:tc>
        <w:tc>
          <w:tcPr>
            <w:tcW w:w="5650" w:type="dxa"/>
            <w:tcBorders>
              <w:top w:val="single" w:sz="4" w:space="0" w:color="auto"/>
              <w:left w:val="nil"/>
              <w:bottom w:val="nil"/>
              <w:right w:val="single" w:sz="4" w:space="0" w:color="auto"/>
            </w:tcBorders>
          </w:tcPr>
          <w:p w14:paraId="5D3F2996" w14:textId="77777777" w:rsidR="00160F91" w:rsidRPr="00F56323" w:rsidRDefault="00160F91" w:rsidP="008C24FF">
            <w:pPr>
              <w:keepNext/>
              <w:rPr>
                <w:noProof w:val="0"/>
                <w:color w:val="000000"/>
              </w:rPr>
            </w:pPr>
          </w:p>
        </w:tc>
      </w:tr>
      <w:tr w:rsidR="00160F91" w:rsidRPr="00F56323" w14:paraId="2D100313" w14:textId="77777777" w:rsidTr="008C24FF">
        <w:trPr>
          <w:cantSplit/>
          <w:jc w:val="center"/>
        </w:trPr>
        <w:tc>
          <w:tcPr>
            <w:tcW w:w="3422" w:type="dxa"/>
            <w:tcBorders>
              <w:top w:val="nil"/>
              <w:left w:val="single" w:sz="4" w:space="0" w:color="auto"/>
              <w:bottom w:val="nil"/>
              <w:right w:val="nil"/>
            </w:tcBorders>
          </w:tcPr>
          <w:p w14:paraId="244EC309" w14:textId="77777777" w:rsidR="00160F91" w:rsidRPr="00F56323" w:rsidRDefault="00160F91" w:rsidP="00E255F3">
            <w:pPr>
              <w:jc w:val="right"/>
              <w:rPr>
                <w:noProof w:val="0"/>
              </w:rPr>
            </w:pPr>
            <w:r w:rsidRPr="00F56323">
              <w:rPr>
                <w:noProof w:val="0"/>
              </w:rPr>
              <w:t>Muito frequentes:</w:t>
            </w:r>
          </w:p>
        </w:tc>
        <w:tc>
          <w:tcPr>
            <w:tcW w:w="5650" w:type="dxa"/>
            <w:tcBorders>
              <w:top w:val="nil"/>
              <w:left w:val="nil"/>
              <w:bottom w:val="nil"/>
              <w:right w:val="single" w:sz="4" w:space="0" w:color="auto"/>
            </w:tcBorders>
          </w:tcPr>
          <w:p w14:paraId="7C9CF92C" w14:textId="77777777" w:rsidR="00160F91" w:rsidRPr="00F56323" w:rsidRDefault="00160F91" w:rsidP="00F05059">
            <w:pPr>
              <w:rPr>
                <w:noProof w:val="0"/>
              </w:rPr>
            </w:pPr>
            <w:r w:rsidRPr="00F56323">
              <w:rPr>
                <w:noProof w:val="0"/>
              </w:rPr>
              <w:t>Infeção do trato respiratório superior (</w:t>
            </w:r>
            <w:r w:rsidR="0042203E" w:rsidRPr="00F56323">
              <w:rPr>
                <w:noProof w:val="0"/>
              </w:rPr>
              <w:t>nasofaringite</w:t>
            </w:r>
            <w:r w:rsidRPr="00F56323">
              <w:rPr>
                <w:noProof w:val="0"/>
              </w:rPr>
              <w:t>, faringite, laringite e rinite)</w:t>
            </w:r>
          </w:p>
        </w:tc>
      </w:tr>
      <w:tr w:rsidR="00160F91" w:rsidRPr="00F56323" w14:paraId="231CB22B" w14:textId="77777777" w:rsidTr="008C24FF">
        <w:trPr>
          <w:cantSplit/>
          <w:jc w:val="center"/>
        </w:trPr>
        <w:tc>
          <w:tcPr>
            <w:tcW w:w="3422" w:type="dxa"/>
            <w:tcBorders>
              <w:top w:val="nil"/>
              <w:left w:val="single" w:sz="4" w:space="0" w:color="auto"/>
              <w:bottom w:val="nil"/>
              <w:right w:val="nil"/>
            </w:tcBorders>
          </w:tcPr>
          <w:p w14:paraId="5A52AD91"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30D98053" w14:textId="77777777" w:rsidR="00160F91" w:rsidRPr="00F56323" w:rsidRDefault="00160F91" w:rsidP="00E255F3">
            <w:pPr>
              <w:rPr>
                <w:noProof w:val="0"/>
                <w:color w:val="000000"/>
              </w:rPr>
            </w:pPr>
            <w:r w:rsidRPr="00F56323">
              <w:rPr>
                <w:noProof w:val="0"/>
              </w:rPr>
              <w:t xml:space="preserve">Infeções bacterianas (tal como celulite), </w:t>
            </w:r>
            <w:r w:rsidR="006F7000" w:rsidRPr="00F56323">
              <w:rPr>
                <w:noProof w:val="0"/>
              </w:rPr>
              <w:t>infeção das vias respiratórias inferiores (tal como a pneumonia)</w:t>
            </w:r>
            <w:r w:rsidR="000862D9" w:rsidRPr="00F56323">
              <w:rPr>
                <w:noProof w:val="0"/>
              </w:rPr>
              <w:t xml:space="preserve">, </w:t>
            </w:r>
            <w:r w:rsidRPr="00F56323">
              <w:rPr>
                <w:noProof w:val="0"/>
              </w:rPr>
              <w:t xml:space="preserve">infeções virais (tal como </w:t>
            </w:r>
            <w:r w:rsidRPr="00F56323">
              <w:rPr>
                <w:i/>
                <w:noProof w:val="0"/>
              </w:rPr>
              <w:t>influenza</w:t>
            </w:r>
            <w:r w:rsidRPr="00F56323">
              <w:rPr>
                <w:noProof w:val="0"/>
              </w:rPr>
              <w:t xml:space="preserve"> e herpes), bronquite, sinusite, infeções fúngicas superficiais</w:t>
            </w:r>
            <w:r w:rsidR="000862D9" w:rsidRPr="00F56323">
              <w:rPr>
                <w:noProof w:val="0"/>
              </w:rPr>
              <w:t>, abcesso</w:t>
            </w:r>
          </w:p>
        </w:tc>
      </w:tr>
      <w:tr w:rsidR="00160F91" w:rsidRPr="00F56323" w14:paraId="4F19FD15" w14:textId="77777777" w:rsidTr="008C24FF">
        <w:trPr>
          <w:cantSplit/>
          <w:jc w:val="center"/>
        </w:trPr>
        <w:tc>
          <w:tcPr>
            <w:tcW w:w="3422" w:type="dxa"/>
            <w:tcBorders>
              <w:top w:val="nil"/>
              <w:left w:val="single" w:sz="4" w:space="0" w:color="auto"/>
              <w:bottom w:val="nil"/>
              <w:right w:val="nil"/>
            </w:tcBorders>
          </w:tcPr>
          <w:p w14:paraId="1EEBD013" w14:textId="77777777" w:rsidR="00160F91" w:rsidRPr="00F56323" w:rsidRDefault="00160F91"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579A2212" w14:textId="77777777" w:rsidR="00160F91" w:rsidRPr="00F56323" w:rsidRDefault="000862D9" w:rsidP="00B83282">
            <w:pPr>
              <w:rPr>
                <w:noProof w:val="0"/>
              </w:rPr>
            </w:pPr>
            <w:r w:rsidRPr="00F56323">
              <w:rPr>
                <w:noProof w:val="0"/>
              </w:rPr>
              <w:t>Sepsis incluindo c</w:t>
            </w:r>
            <w:r w:rsidR="00160F91" w:rsidRPr="00F56323">
              <w:rPr>
                <w:noProof w:val="0"/>
              </w:rPr>
              <w:t>hoque séptico,</w:t>
            </w:r>
            <w:r w:rsidR="00D63416" w:rsidRPr="00F56323">
              <w:rPr>
                <w:noProof w:val="0"/>
              </w:rPr>
              <w:t xml:space="preserve"> </w:t>
            </w:r>
            <w:r w:rsidRPr="00F56323">
              <w:rPr>
                <w:noProof w:val="0"/>
              </w:rPr>
              <w:t>pielonefrite</w:t>
            </w:r>
          </w:p>
        </w:tc>
      </w:tr>
      <w:tr w:rsidR="00160F91" w:rsidRPr="00F56323" w14:paraId="72F070EE" w14:textId="77777777" w:rsidTr="008C24FF">
        <w:trPr>
          <w:cantSplit/>
          <w:jc w:val="center"/>
        </w:trPr>
        <w:tc>
          <w:tcPr>
            <w:tcW w:w="3422" w:type="dxa"/>
            <w:tcBorders>
              <w:top w:val="nil"/>
              <w:left w:val="single" w:sz="4" w:space="0" w:color="auto"/>
              <w:bottom w:val="single" w:sz="4" w:space="0" w:color="auto"/>
              <w:right w:val="nil"/>
            </w:tcBorders>
          </w:tcPr>
          <w:p w14:paraId="330EE1BA" w14:textId="77777777" w:rsidR="00160F91" w:rsidRPr="00F56323" w:rsidRDefault="00160F91"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5CF660E7" w14:textId="77777777" w:rsidR="00160F91" w:rsidRPr="00F56323" w:rsidRDefault="0050592C" w:rsidP="00E255F3">
            <w:pPr>
              <w:rPr>
                <w:noProof w:val="0"/>
              </w:rPr>
            </w:pPr>
            <w:r w:rsidRPr="00F56323">
              <w:rPr>
                <w:noProof w:val="0"/>
              </w:rPr>
              <w:t>T</w:t>
            </w:r>
            <w:r w:rsidR="00502DF4" w:rsidRPr="00F56323">
              <w:rPr>
                <w:noProof w:val="0"/>
              </w:rPr>
              <w:t xml:space="preserve">uberculose, </w:t>
            </w:r>
            <w:r w:rsidRPr="00F56323">
              <w:rPr>
                <w:noProof w:val="0"/>
              </w:rPr>
              <w:t>infeções oportunistas (tais como infeções fúngicas invasivas [histoplasmose, coccidioidomicose, pneumocistose], infeções bacterianas, infeção micobacteriana</w:t>
            </w:r>
            <w:r w:rsidR="00906405">
              <w:rPr>
                <w:noProof w:val="0"/>
              </w:rPr>
              <w:t xml:space="preserve"> e por protozoários</w:t>
            </w:r>
            <w:r w:rsidRPr="00F56323">
              <w:rPr>
                <w:noProof w:val="0"/>
              </w:rPr>
              <w:t xml:space="preserve"> atípica</w:t>
            </w:r>
            <w:r w:rsidR="00906405">
              <w:rPr>
                <w:noProof w:val="0"/>
              </w:rPr>
              <w:t>s</w:t>
            </w:r>
            <w:r w:rsidRPr="00F56323">
              <w:rPr>
                <w:noProof w:val="0"/>
              </w:rPr>
              <w:t xml:space="preserve">), reativação de hepatite B, artrite bacteriana, </w:t>
            </w:r>
            <w:r w:rsidR="00502DF4" w:rsidRPr="00F56323">
              <w:rPr>
                <w:noProof w:val="0"/>
              </w:rPr>
              <w:t>bursite infeciosa</w:t>
            </w:r>
          </w:p>
        </w:tc>
      </w:tr>
      <w:tr w:rsidR="00160F91" w:rsidRPr="00F56323" w14:paraId="1A838643" w14:textId="77777777" w:rsidTr="008C24FF">
        <w:trPr>
          <w:cantSplit/>
          <w:jc w:val="center"/>
        </w:trPr>
        <w:tc>
          <w:tcPr>
            <w:tcW w:w="3422" w:type="dxa"/>
            <w:tcBorders>
              <w:top w:val="single" w:sz="4" w:space="0" w:color="auto"/>
              <w:left w:val="single" w:sz="4" w:space="0" w:color="auto"/>
              <w:bottom w:val="nil"/>
              <w:right w:val="nil"/>
            </w:tcBorders>
          </w:tcPr>
          <w:p w14:paraId="0D2953B3" w14:textId="77777777" w:rsidR="00160F91" w:rsidRPr="00F56323" w:rsidRDefault="00160F91" w:rsidP="008C24FF">
            <w:pPr>
              <w:keepNext/>
              <w:rPr>
                <w:noProof w:val="0"/>
              </w:rPr>
            </w:pPr>
            <w:r w:rsidRPr="00F56323">
              <w:rPr>
                <w:noProof w:val="0"/>
              </w:rPr>
              <w:t>Neoplasias benignas, malignas e não especificadas</w:t>
            </w:r>
          </w:p>
        </w:tc>
        <w:tc>
          <w:tcPr>
            <w:tcW w:w="5650" w:type="dxa"/>
            <w:tcBorders>
              <w:top w:val="single" w:sz="4" w:space="0" w:color="auto"/>
              <w:left w:val="nil"/>
              <w:bottom w:val="nil"/>
              <w:right w:val="single" w:sz="4" w:space="0" w:color="auto"/>
            </w:tcBorders>
          </w:tcPr>
          <w:p w14:paraId="057CA99C" w14:textId="77777777" w:rsidR="00160F91" w:rsidRPr="00F56323" w:rsidRDefault="00160F91" w:rsidP="008C24FF">
            <w:pPr>
              <w:keepNext/>
              <w:rPr>
                <w:noProof w:val="0"/>
                <w:color w:val="000000"/>
              </w:rPr>
            </w:pPr>
          </w:p>
        </w:tc>
      </w:tr>
      <w:tr w:rsidR="00160F91" w:rsidRPr="00F56323" w14:paraId="74E11CD3" w14:textId="77777777" w:rsidTr="008C24FF">
        <w:trPr>
          <w:cantSplit/>
          <w:jc w:val="center"/>
        </w:trPr>
        <w:tc>
          <w:tcPr>
            <w:tcW w:w="3422" w:type="dxa"/>
            <w:tcBorders>
              <w:top w:val="nil"/>
              <w:left w:val="single" w:sz="4" w:space="0" w:color="auto"/>
              <w:bottom w:val="nil"/>
              <w:right w:val="nil"/>
            </w:tcBorders>
          </w:tcPr>
          <w:p w14:paraId="42C281D8" w14:textId="77777777" w:rsidR="00160F91" w:rsidRPr="00F56323" w:rsidRDefault="00160F91"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3AFC1C94" w14:textId="77777777" w:rsidR="00160F91" w:rsidRPr="00F56323" w:rsidRDefault="00160F91" w:rsidP="00E255F3">
            <w:pPr>
              <w:rPr>
                <w:noProof w:val="0"/>
              </w:rPr>
            </w:pPr>
            <w:r w:rsidRPr="00F56323">
              <w:rPr>
                <w:noProof w:val="0"/>
              </w:rPr>
              <w:t>Neoplasias (ta</w:t>
            </w:r>
            <w:r w:rsidR="00D22468">
              <w:rPr>
                <w:noProof w:val="0"/>
              </w:rPr>
              <w:t>is</w:t>
            </w:r>
            <w:r w:rsidRPr="00F56323">
              <w:rPr>
                <w:noProof w:val="0"/>
              </w:rPr>
              <w:t xml:space="preserve"> como cancro da pele, carcinoma pavimento</w:t>
            </w:r>
            <w:r w:rsidR="00D22468">
              <w:rPr>
                <w:noProof w:val="0"/>
              </w:rPr>
              <w:t>celular</w:t>
            </w:r>
            <w:r w:rsidRPr="00F56323">
              <w:rPr>
                <w:noProof w:val="0"/>
              </w:rPr>
              <w:t xml:space="preserve">, nevo melanocítico) </w:t>
            </w:r>
          </w:p>
        </w:tc>
      </w:tr>
      <w:tr w:rsidR="00160F91" w:rsidRPr="00F56323" w14:paraId="710BD7CD" w14:textId="77777777" w:rsidTr="008C24FF">
        <w:trPr>
          <w:cantSplit/>
          <w:jc w:val="center"/>
        </w:trPr>
        <w:tc>
          <w:tcPr>
            <w:tcW w:w="3422" w:type="dxa"/>
            <w:tcBorders>
              <w:top w:val="nil"/>
              <w:left w:val="single" w:sz="4" w:space="0" w:color="auto"/>
              <w:bottom w:val="nil"/>
              <w:right w:val="nil"/>
            </w:tcBorders>
          </w:tcPr>
          <w:p w14:paraId="7B1BBA4B" w14:textId="77777777" w:rsidR="00160F91" w:rsidRPr="00F56323" w:rsidRDefault="00160F91" w:rsidP="00E255F3">
            <w:pPr>
              <w:jc w:val="right"/>
              <w:rPr>
                <w:noProof w:val="0"/>
              </w:rPr>
            </w:pPr>
            <w:r w:rsidRPr="00F56323">
              <w:rPr>
                <w:noProof w:val="0"/>
              </w:rPr>
              <w:t>Raros:</w:t>
            </w:r>
          </w:p>
        </w:tc>
        <w:tc>
          <w:tcPr>
            <w:tcW w:w="5650" w:type="dxa"/>
            <w:tcBorders>
              <w:top w:val="nil"/>
              <w:left w:val="nil"/>
              <w:bottom w:val="nil"/>
              <w:right w:val="single" w:sz="4" w:space="0" w:color="auto"/>
            </w:tcBorders>
          </w:tcPr>
          <w:p w14:paraId="71C6C1F5" w14:textId="77777777" w:rsidR="00160F91" w:rsidRPr="00F56323" w:rsidRDefault="00160F91" w:rsidP="00534A03">
            <w:pPr>
              <w:rPr>
                <w:noProof w:val="0"/>
              </w:rPr>
            </w:pPr>
            <w:r w:rsidRPr="00F56323">
              <w:rPr>
                <w:noProof w:val="0"/>
              </w:rPr>
              <w:t>Linfoma, leucemia, melanoma</w:t>
            </w:r>
            <w:r w:rsidR="00B8391B">
              <w:rPr>
                <w:noProof w:val="0"/>
              </w:rPr>
              <w:t>,</w:t>
            </w:r>
            <w:r w:rsidR="00B8391B" w:rsidRPr="00F56323">
              <w:rPr>
                <w:noProof w:val="0"/>
              </w:rPr>
              <w:t xml:space="preserve"> </w:t>
            </w:r>
            <w:r w:rsidR="00B8391B">
              <w:rPr>
                <w:noProof w:val="0"/>
              </w:rPr>
              <w:t>c</w:t>
            </w:r>
            <w:r w:rsidR="00B8391B" w:rsidRPr="00F56323">
              <w:rPr>
                <w:noProof w:val="0"/>
              </w:rPr>
              <w:t>arcinoma de células Merkel</w:t>
            </w:r>
          </w:p>
        </w:tc>
      </w:tr>
      <w:tr w:rsidR="00487B7F" w:rsidRPr="00F56323" w14:paraId="39791C34" w14:textId="77777777" w:rsidTr="008C24FF">
        <w:trPr>
          <w:cantSplit/>
          <w:jc w:val="center"/>
        </w:trPr>
        <w:tc>
          <w:tcPr>
            <w:tcW w:w="3422" w:type="dxa"/>
            <w:tcBorders>
              <w:top w:val="nil"/>
              <w:left w:val="single" w:sz="4" w:space="0" w:color="auto"/>
              <w:bottom w:val="nil"/>
              <w:right w:val="nil"/>
            </w:tcBorders>
          </w:tcPr>
          <w:p w14:paraId="6E62C0CA" w14:textId="77777777" w:rsidR="00487B7F" w:rsidRPr="00F56323" w:rsidRDefault="00487B7F" w:rsidP="00E255F3">
            <w:pPr>
              <w:jc w:val="right"/>
              <w:rPr>
                <w:noProof w:val="0"/>
              </w:rPr>
            </w:pPr>
            <w:r w:rsidRPr="00F56323">
              <w:rPr>
                <w:noProof w:val="0"/>
              </w:rPr>
              <w:t>Desconhecido:</w:t>
            </w:r>
          </w:p>
        </w:tc>
        <w:tc>
          <w:tcPr>
            <w:tcW w:w="5650" w:type="dxa"/>
            <w:tcBorders>
              <w:top w:val="nil"/>
              <w:left w:val="nil"/>
              <w:bottom w:val="nil"/>
              <w:right w:val="single" w:sz="4" w:space="0" w:color="auto"/>
            </w:tcBorders>
          </w:tcPr>
          <w:p w14:paraId="5D8B062F" w14:textId="2FE30F13" w:rsidR="00487B7F" w:rsidRPr="00F56323" w:rsidRDefault="00B8391B" w:rsidP="00E255F3">
            <w:pPr>
              <w:rPr>
                <w:noProof w:val="0"/>
              </w:rPr>
            </w:pPr>
            <w:r>
              <w:rPr>
                <w:noProof w:val="0"/>
                <w:szCs w:val="22"/>
              </w:rPr>
              <w:t>L</w:t>
            </w:r>
            <w:r w:rsidR="00487B7F" w:rsidRPr="00F56323">
              <w:rPr>
                <w:noProof w:val="0"/>
                <w:szCs w:val="22"/>
              </w:rPr>
              <w:t>infoma hepatoesplénico de células T*</w:t>
            </w:r>
            <w:r w:rsidR="003948DC">
              <w:rPr>
                <w:noProof w:val="0"/>
                <w:szCs w:val="22"/>
              </w:rPr>
              <w:t>, sarcoma de Kaposi</w:t>
            </w:r>
          </w:p>
        </w:tc>
      </w:tr>
      <w:tr w:rsidR="00160F91" w:rsidRPr="00F56323" w14:paraId="34264364" w14:textId="77777777" w:rsidTr="008C24FF">
        <w:trPr>
          <w:cantSplit/>
          <w:jc w:val="center"/>
        </w:trPr>
        <w:tc>
          <w:tcPr>
            <w:tcW w:w="3422" w:type="dxa"/>
            <w:tcBorders>
              <w:top w:val="single" w:sz="4" w:space="0" w:color="auto"/>
              <w:left w:val="single" w:sz="4" w:space="0" w:color="auto"/>
              <w:bottom w:val="nil"/>
              <w:right w:val="nil"/>
            </w:tcBorders>
          </w:tcPr>
          <w:p w14:paraId="763BDCA4" w14:textId="77777777" w:rsidR="00160F91" w:rsidRPr="00F56323" w:rsidRDefault="00160F91" w:rsidP="008C24FF">
            <w:pPr>
              <w:keepNext/>
              <w:rPr>
                <w:noProof w:val="0"/>
              </w:rPr>
            </w:pPr>
            <w:r w:rsidRPr="00F56323">
              <w:rPr>
                <w:noProof w:val="0"/>
              </w:rPr>
              <w:t>Doenças do sangue e do sistema linfático</w:t>
            </w:r>
          </w:p>
        </w:tc>
        <w:tc>
          <w:tcPr>
            <w:tcW w:w="5650" w:type="dxa"/>
            <w:tcBorders>
              <w:top w:val="single" w:sz="4" w:space="0" w:color="auto"/>
              <w:left w:val="nil"/>
              <w:bottom w:val="nil"/>
              <w:right w:val="single" w:sz="4" w:space="0" w:color="auto"/>
            </w:tcBorders>
          </w:tcPr>
          <w:p w14:paraId="718C730A" w14:textId="77777777" w:rsidR="00160F91" w:rsidRPr="00F56323" w:rsidRDefault="00160F91" w:rsidP="008C24FF">
            <w:pPr>
              <w:keepNext/>
              <w:rPr>
                <w:noProof w:val="0"/>
                <w:color w:val="000000"/>
              </w:rPr>
            </w:pPr>
          </w:p>
        </w:tc>
      </w:tr>
      <w:tr w:rsidR="00160F91" w:rsidRPr="00F56323" w14:paraId="0335CE59" w14:textId="77777777" w:rsidTr="008C24FF">
        <w:trPr>
          <w:cantSplit/>
          <w:jc w:val="center"/>
        </w:trPr>
        <w:tc>
          <w:tcPr>
            <w:tcW w:w="3422" w:type="dxa"/>
            <w:tcBorders>
              <w:top w:val="nil"/>
              <w:left w:val="single" w:sz="4" w:space="0" w:color="auto"/>
              <w:bottom w:val="nil"/>
              <w:right w:val="nil"/>
            </w:tcBorders>
            <w:vAlign w:val="center"/>
          </w:tcPr>
          <w:p w14:paraId="3AF41770"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413401CC" w14:textId="77777777" w:rsidR="00160F91" w:rsidRPr="00F56323" w:rsidRDefault="009B0A78" w:rsidP="009B0A78">
            <w:pPr>
              <w:rPr>
                <w:noProof w:val="0"/>
              </w:rPr>
            </w:pPr>
            <w:r>
              <w:rPr>
                <w:noProof w:val="0"/>
              </w:rPr>
              <w:t>Leucopenia (incluindo neutropenia), anemia</w:t>
            </w:r>
          </w:p>
        </w:tc>
      </w:tr>
      <w:tr w:rsidR="00160F91" w:rsidRPr="00F56323" w14:paraId="5CF7A5F2" w14:textId="77777777" w:rsidTr="008C24FF">
        <w:trPr>
          <w:cantSplit/>
          <w:jc w:val="center"/>
        </w:trPr>
        <w:tc>
          <w:tcPr>
            <w:tcW w:w="3422" w:type="dxa"/>
            <w:tcBorders>
              <w:top w:val="nil"/>
              <w:left w:val="single" w:sz="4" w:space="0" w:color="auto"/>
              <w:bottom w:val="nil"/>
              <w:right w:val="nil"/>
            </w:tcBorders>
            <w:vAlign w:val="center"/>
          </w:tcPr>
          <w:p w14:paraId="4239DAA3" w14:textId="77777777" w:rsidR="00160F91" w:rsidRPr="00F56323" w:rsidRDefault="00160F91"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408582CC" w14:textId="77777777" w:rsidR="00160F91" w:rsidRPr="00F56323" w:rsidRDefault="009B0A78" w:rsidP="009B0A78">
            <w:pPr>
              <w:rPr>
                <w:noProof w:val="0"/>
              </w:rPr>
            </w:pPr>
            <w:r>
              <w:rPr>
                <w:noProof w:val="0"/>
              </w:rPr>
              <w:t>T</w:t>
            </w:r>
            <w:r w:rsidR="00160F91" w:rsidRPr="00F56323">
              <w:rPr>
                <w:noProof w:val="0"/>
              </w:rPr>
              <w:t>rombocitopenia</w:t>
            </w:r>
            <w:r w:rsidR="00502DF4" w:rsidRPr="00F56323">
              <w:rPr>
                <w:noProof w:val="0"/>
              </w:rPr>
              <w:t>, pancitopenia</w:t>
            </w:r>
          </w:p>
        </w:tc>
      </w:tr>
      <w:tr w:rsidR="00160F91" w:rsidRPr="00F56323" w14:paraId="4BF25159" w14:textId="77777777" w:rsidTr="008C24FF">
        <w:trPr>
          <w:cantSplit/>
          <w:jc w:val="center"/>
        </w:trPr>
        <w:tc>
          <w:tcPr>
            <w:tcW w:w="3422" w:type="dxa"/>
            <w:tcBorders>
              <w:top w:val="nil"/>
              <w:left w:val="single" w:sz="4" w:space="0" w:color="auto"/>
              <w:bottom w:val="single" w:sz="4" w:space="0" w:color="auto"/>
              <w:right w:val="nil"/>
            </w:tcBorders>
            <w:vAlign w:val="center"/>
          </w:tcPr>
          <w:p w14:paraId="23A62CF4" w14:textId="77777777" w:rsidR="00160F91" w:rsidRPr="00F56323" w:rsidRDefault="000862D9" w:rsidP="00E255F3">
            <w:pPr>
              <w:jc w:val="right"/>
              <w:rPr>
                <w:noProof w:val="0"/>
              </w:rPr>
            </w:pPr>
            <w:r w:rsidRPr="00F56323">
              <w:rPr>
                <w:noProof w:val="0"/>
              </w:rPr>
              <w:t>Raros</w:t>
            </w:r>
            <w:r w:rsidR="00160F91" w:rsidRPr="00F56323">
              <w:rPr>
                <w:noProof w:val="0"/>
              </w:rPr>
              <w:t>:</w:t>
            </w:r>
          </w:p>
        </w:tc>
        <w:tc>
          <w:tcPr>
            <w:tcW w:w="5650" w:type="dxa"/>
            <w:tcBorders>
              <w:top w:val="nil"/>
              <w:left w:val="nil"/>
              <w:bottom w:val="single" w:sz="4" w:space="0" w:color="auto"/>
              <w:right w:val="single" w:sz="4" w:space="0" w:color="auto"/>
            </w:tcBorders>
          </w:tcPr>
          <w:p w14:paraId="39173FAB" w14:textId="77777777" w:rsidR="00160F91" w:rsidRPr="00F56323" w:rsidRDefault="00160F91" w:rsidP="00E255F3">
            <w:pPr>
              <w:rPr>
                <w:noProof w:val="0"/>
              </w:rPr>
            </w:pPr>
            <w:r w:rsidRPr="00F56323">
              <w:rPr>
                <w:noProof w:val="0"/>
              </w:rPr>
              <w:t>Anemia aplástica</w:t>
            </w:r>
            <w:r w:rsidR="009B0A78">
              <w:rPr>
                <w:noProof w:val="0"/>
              </w:rPr>
              <w:t>, agranulocitose</w:t>
            </w:r>
          </w:p>
        </w:tc>
      </w:tr>
      <w:tr w:rsidR="00160F91" w:rsidRPr="00F56323" w14:paraId="5216ACFA" w14:textId="77777777" w:rsidTr="008C24FF">
        <w:trPr>
          <w:cantSplit/>
          <w:jc w:val="center"/>
        </w:trPr>
        <w:tc>
          <w:tcPr>
            <w:tcW w:w="3422" w:type="dxa"/>
            <w:tcBorders>
              <w:top w:val="single" w:sz="4" w:space="0" w:color="auto"/>
              <w:left w:val="single" w:sz="4" w:space="0" w:color="auto"/>
              <w:bottom w:val="nil"/>
              <w:right w:val="nil"/>
            </w:tcBorders>
          </w:tcPr>
          <w:p w14:paraId="2A278F16" w14:textId="77777777" w:rsidR="00160F91" w:rsidRPr="00F56323" w:rsidRDefault="00160F91" w:rsidP="008C24FF">
            <w:pPr>
              <w:keepNext/>
              <w:rPr>
                <w:noProof w:val="0"/>
              </w:rPr>
            </w:pPr>
            <w:r w:rsidRPr="00F56323">
              <w:rPr>
                <w:noProof w:val="0"/>
              </w:rPr>
              <w:t>Doenças do sistema imunitário</w:t>
            </w:r>
          </w:p>
        </w:tc>
        <w:tc>
          <w:tcPr>
            <w:tcW w:w="5650" w:type="dxa"/>
            <w:tcBorders>
              <w:top w:val="single" w:sz="4" w:space="0" w:color="auto"/>
              <w:left w:val="nil"/>
              <w:bottom w:val="nil"/>
              <w:right w:val="single" w:sz="4" w:space="0" w:color="auto"/>
            </w:tcBorders>
          </w:tcPr>
          <w:p w14:paraId="4AA90AF8" w14:textId="77777777" w:rsidR="00160F91" w:rsidRPr="00F56323" w:rsidRDefault="00160F91" w:rsidP="008C24FF">
            <w:pPr>
              <w:keepNext/>
              <w:rPr>
                <w:noProof w:val="0"/>
                <w:color w:val="000000"/>
              </w:rPr>
            </w:pPr>
          </w:p>
        </w:tc>
      </w:tr>
      <w:tr w:rsidR="00160F91" w:rsidRPr="00F56323" w14:paraId="5043A454" w14:textId="77777777" w:rsidTr="008C24FF">
        <w:trPr>
          <w:cantSplit/>
          <w:jc w:val="center"/>
        </w:trPr>
        <w:tc>
          <w:tcPr>
            <w:tcW w:w="3422" w:type="dxa"/>
            <w:tcBorders>
              <w:top w:val="nil"/>
              <w:left w:val="single" w:sz="4" w:space="0" w:color="auto"/>
              <w:bottom w:val="nil"/>
              <w:right w:val="nil"/>
            </w:tcBorders>
          </w:tcPr>
          <w:p w14:paraId="4AF6C757"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784A2A3F" w14:textId="77777777" w:rsidR="00160F91" w:rsidRPr="00F56323" w:rsidRDefault="00160F91" w:rsidP="00E255F3">
            <w:pPr>
              <w:rPr>
                <w:noProof w:val="0"/>
              </w:rPr>
            </w:pPr>
            <w:r w:rsidRPr="00F56323">
              <w:rPr>
                <w:noProof w:val="0"/>
              </w:rPr>
              <w:t>Reações alérgicas (broncoespasmo, hipersensibilidade, urticária), positividade para autoanticorpos</w:t>
            </w:r>
          </w:p>
        </w:tc>
      </w:tr>
      <w:tr w:rsidR="00160F91" w:rsidRPr="00F56323" w14:paraId="4E31CEE3" w14:textId="77777777" w:rsidTr="008C24FF">
        <w:trPr>
          <w:cantSplit/>
          <w:jc w:val="center"/>
        </w:trPr>
        <w:tc>
          <w:tcPr>
            <w:tcW w:w="3422" w:type="dxa"/>
            <w:tcBorders>
              <w:top w:val="nil"/>
              <w:left w:val="single" w:sz="4" w:space="0" w:color="auto"/>
              <w:bottom w:val="single" w:sz="4" w:space="0" w:color="auto"/>
              <w:right w:val="nil"/>
            </w:tcBorders>
          </w:tcPr>
          <w:p w14:paraId="4E0404A7" w14:textId="77777777" w:rsidR="00160F91" w:rsidRPr="00F56323" w:rsidRDefault="00160F91"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0B336837" w14:textId="77777777" w:rsidR="00160F91" w:rsidRPr="00F56323" w:rsidRDefault="00160F91" w:rsidP="00E255F3">
            <w:pPr>
              <w:rPr>
                <w:noProof w:val="0"/>
              </w:rPr>
            </w:pPr>
            <w:r w:rsidRPr="00F56323">
              <w:rPr>
                <w:noProof w:val="0"/>
              </w:rPr>
              <w:t>Reações de hipersensibilidade sistémicas graves (incluindo reação anafilática), vasculite (sistémica), sarcoidose</w:t>
            </w:r>
          </w:p>
        </w:tc>
      </w:tr>
      <w:tr w:rsidR="00160F91" w:rsidRPr="00F56323" w14:paraId="3CB9DCE1" w14:textId="77777777" w:rsidTr="008C24FF">
        <w:trPr>
          <w:cantSplit/>
          <w:jc w:val="center"/>
        </w:trPr>
        <w:tc>
          <w:tcPr>
            <w:tcW w:w="3422" w:type="dxa"/>
            <w:tcBorders>
              <w:top w:val="single" w:sz="4" w:space="0" w:color="auto"/>
              <w:left w:val="single" w:sz="4" w:space="0" w:color="auto"/>
              <w:bottom w:val="nil"/>
              <w:right w:val="nil"/>
            </w:tcBorders>
          </w:tcPr>
          <w:p w14:paraId="67DAAA30" w14:textId="77777777" w:rsidR="00160F91" w:rsidRPr="00F56323" w:rsidRDefault="00160F91" w:rsidP="008C24FF">
            <w:pPr>
              <w:keepNext/>
              <w:rPr>
                <w:noProof w:val="0"/>
              </w:rPr>
            </w:pPr>
            <w:r w:rsidRPr="00F56323">
              <w:rPr>
                <w:noProof w:val="0"/>
              </w:rPr>
              <w:t>Doenças endócrinas</w:t>
            </w:r>
          </w:p>
        </w:tc>
        <w:tc>
          <w:tcPr>
            <w:tcW w:w="5650" w:type="dxa"/>
            <w:tcBorders>
              <w:top w:val="single" w:sz="4" w:space="0" w:color="auto"/>
              <w:left w:val="nil"/>
              <w:bottom w:val="nil"/>
              <w:right w:val="single" w:sz="4" w:space="0" w:color="auto"/>
            </w:tcBorders>
          </w:tcPr>
          <w:p w14:paraId="4ABFD777" w14:textId="77777777" w:rsidR="00160F91" w:rsidRPr="00F56323" w:rsidRDefault="00160F91" w:rsidP="008C24FF">
            <w:pPr>
              <w:keepNext/>
              <w:rPr>
                <w:noProof w:val="0"/>
                <w:color w:val="000000"/>
              </w:rPr>
            </w:pPr>
          </w:p>
        </w:tc>
      </w:tr>
      <w:tr w:rsidR="00160F91" w:rsidRPr="00F56323" w14:paraId="4C54E0D8" w14:textId="77777777" w:rsidTr="008C24FF">
        <w:trPr>
          <w:cantSplit/>
          <w:jc w:val="center"/>
        </w:trPr>
        <w:tc>
          <w:tcPr>
            <w:tcW w:w="3422" w:type="dxa"/>
            <w:tcBorders>
              <w:top w:val="nil"/>
              <w:left w:val="single" w:sz="4" w:space="0" w:color="auto"/>
              <w:bottom w:val="single" w:sz="4" w:space="0" w:color="auto"/>
              <w:right w:val="nil"/>
            </w:tcBorders>
          </w:tcPr>
          <w:p w14:paraId="415B65C0" w14:textId="77777777" w:rsidR="00160F91" w:rsidRPr="00F56323" w:rsidRDefault="00160F91"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6A5B5190" w14:textId="77777777" w:rsidR="00160F91" w:rsidRPr="00F56323" w:rsidRDefault="00160F91" w:rsidP="00E255F3">
            <w:pPr>
              <w:rPr>
                <w:noProof w:val="0"/>
              </w:rPr>
            </w:pPr>
            <w:r w:rsidRPr="00F56323">
              <w:rPr>
                <w:noProof w:val="0"/>
              </w:rPr>
              <w:t>Doenças da tiroide (tais como hipotiroidismo, hipertiroidismo e bócio)</w:t>
            </w:r>
          </w:p>
        </w:tc>
      </w:tr>
      <w:tr w:rsidR="00160F91" w:rsidRPr="00F56323" w14:paraId="0ED8CADA" w14:textId="77777777" w:rsidTr="008C24FF">
        <w:trPr>
          <w:cantSplit/>
          <w:jc w:val="center"/>
        </w:trPr>
        <w:tc>
          <w:tcPr>
            <w:tcW w:w="3422" w:type="dxa"/>
            <w:tcBorders>
              <w:top w:val="single" w:sz="4" w:space="0" w:color="auto"/>
              <w:left w:val="single" w:sz="4" w:space="0" w:color="auto"/>
              <w:bottom w:val="nil"/>
              <w:right w:val="nil"/>
            </w:tcBorders>
          </w:tcPr>
          <w:p w14:paraId="6F42AF02" w14:textId="77777777" w:rsidR="00160F91" w:rsidRPr="00F56323" w:rsidRDefault="00160F91" w:rsidP="008C24FF">
            <w:pPr>
              <w:keepNext/>
              <w:rPr>
                <w:noProof w:val="0"/>
              </w:rPr>
            </w:pPr>
            <w:r w:rsidRPr="00F56323">
              <w:rPr>
                <w:noProof w:val="0"/>
              </w:rPr>
              <w:lastRenderedPageBreak/>
              <w:t>Doenças do metabolismo e da nutrição</w:t>
            </w:r>
          </w:p>
        </w:tc>
        <w:tc>
          <w:tcPr>
            <w:tcW w:w="5650" w:type="dxa"/>
            <w:tcBorders>
              <w:top w:val="single" w:sz="4" w:space="0" w:color="auto"/>
              <w:left w:val="nil"/>
              <w:bottom w:val="nil"/>
              <w:right w:val="single" w:sz="4" w:space="0" w:color="auto"/>
            </w:tcBorders>
          </w:tcPr>
          <w:p w14:paraId="6C40D92F" w14:textId="77777777" w:rsidR="00160F91" w:rsidRPr="00F56323" w:rsidRDefault="00160F91" w:rsidP="008C24FF">
            <w:pPr>
              <w:keepNext/>
              <w:rPr>
                <w:noProof w:val="0"/>
                <w:color w:val="000000"/>
              </w:rPr>
            </w:pPr>
          </w:p>
        </w:tc>
      </w:tr>
      <w:tr w:rsidR="00160F91" w:rsidRPr="00F56323" w14:paraId="7D2AE4E2" w14:textId="77777777" w:rsidTr="008C24FF">
        <w:trPr>
          <w:cantSplit/>
          <w:jc w:val="center"/>
        </w:trPr>
        <w:tc>
          <w:tcPr>
            <w:tcW w:w="3422" w:type="dxa"/>
            <w:tcBorders>
              <w:top w:val="nil"/>
              <w:left w:val="single" w:sz="4" w:space="0" w:color="auto"/>
              <w:bottom w:val="single" w:sz="4" w:space="0" w:color="auto"/>
              <w:right w:val="nil"/>
            </w:tcBorders>
          </w:tcPr>
          <w:p w14:paraId="2DEABA87" w14:textId="77777777" w:rsidR="00160F91" w:rsidRPr="00F56323" w:rsidRDefault="00160F91"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2102A2C3" w14:textId="77777777" w:rsidR="00160F91" w:rsidRPr="00F56323" w:rsidRDefault="00160F91" w:rsidP="00E255F3">
            <w:pPr>
              <w:rPr>
                <w:noProof w:val="0"/>
              </w:rPr>
            </w:pPr>
            <w:r w:rsidRPr="00F56323">
              <w:rPr>
                <w:noProof w:val="0"/>
              </w:rPr>
              <w:t>Aumento da glicemia, aumento dos lípidos</w:t>
            </w:r>
          </w:p>
        </w:tc>
      </w:tr>
      <w:tr w:rsidR="00160F91" w:rsidRPr="00F56323" w14:paraId="355AF5BA" w14:textId="77777777" w:rsidTr="008C24FF">
        <w:trPr>
          <w:cantSplit/>
          <w:jc w:val="center"/>
        </w:trPr>
        <w:tc>
          <w:tcPr>
            <w:tcW w:w="3422" w:type="dxa"/>
            <w:tcBorders>
              <w:top w:val="single" w:sz="4" w:space="0" w:color="auto"/>
              <w:left w:val="single" w:sz="4" w:space="0" w:color="auto"/>
              <w:bottom w:val="nil"/>
              <w:right w:val="nil"/>
            </w:tcBorders>
          </w:tcPr>
          <w:p w14:paraId="719BAE54" w14:textId="77777777" w:rsidR="00160F91" w:rsidRPr="00F56323" w:rsidRDefault="00160F91" w:rsidP="008C24FF">
            <w:pPr>
              <w:keepNext/>
              <w:rPr>
                <w:noProof w:val="0"/>
              </w:rPr>
            </w:pPr>
            <w:r w:rsidRPr="00F56323">
              <w:rPr>
                <w:noProof w:val="0"/>
              </w:rPr>
              <w:t>Perturbações do foro psiquiátrico</w:t>
            </w:r>
          </w:p>
        </w:tc>
        <w:tc>
          <w:tcPr>
            <w:tcW w:w="5650" w:type="dxa"/>
            <w:tcBorders>
              <w:top w:val="single" w:sz="4" w:space="0" w:color="auto"/>
              <w:left w:val="nil"/>
              <w:bottom w:val="nil"/>
              <w:right w:val="single" w:sz="4" w:space="0" w:color="auto"/>
            </w:tcBorders>
          </w:tcPr>
          <w:p w14:paraId="7C7BD302" w14:textId="77777777" w:rsidR="00160F91" w:rsidRPr="00F56323" w:rsidRDefault="00160F91" w:rsidP="008C24FF">
            <w:pPr>
              <w:keepNext/>
              <w:rPr>
                <w:noProof w:val="0"/>
                <w:color w:val="000000"/>
              </w:rPr>
            </w:pPr>
          </w:p>
        </w:tc>
      </w:tr>
      <w:tr w:rsidR="00160F91" w:rsidRPr="00F56323" w14:paraId="621DDE27" w14:textId="77777777" w:rsidTr="008C24FF">
        <w:trPr>
          <w:cantSplit/>
          <w:jc w:val="center"/>
        </w:trPr>
        <w:tc>
          <w:tcPr>
            <w:tcW w:w="3422" w:type="dxa"/>
            <w:tcBorders>
              <w:top w:val="nil"/>
              <w:left w:val="single" w:sz="4" w:space="0" w:color="auto"/>
              <w:bottom w:val="nil"/>
              <w:right w:val="nil"/>
            </w:tcBorders>
          </w:tcPr>
          <w:p w14:paraId="7D91C01A"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5B8395FC" w14:textId="77777777" w:rsidR="00160F91" w:rsidRPr="00F56323" w:rsidRDefault="00160F91" w:rsidP="00E255F3">
            <w:pPr>
              <w:rPr>
                <w:noProof w:val="0"/>
              </w:rPr>
            </w:pPr>
            <w:r w:rsidRPr="00F56323">
              <w:rPr>
                <w:noProof w:val="0"/>
              </w:rPr>
              <w:t>Depressão, insónia</w:t>
            </w:r>
          </w:p>
        </w:tc>
      </w:tr>
      <w:tr w:rsidR="00160F91" w:rsidRPr="00F56323" w14:paraId="037D2183" w14:textId="77777777" w:rsidTr="008C24FF">
        <w:trPr>
          <w:cantSplit/>
          <w:jc w:val="center"/>
        </w:trPr>
        <w:tc>
          <w:tcPr>
            <w:tcW w:w="3422" w:type="dxa"/>
            <w:tcBorders>
              <w:top w:val="single" w:sz="4" w:space="0" w:color="auto"/>
              <w:left w:val="single" w:sz="4" w:space="0" w:color="auto"/>
              <w:bottom w:val="nil"/>
              <w:right w:val="nil"/>
            </w:tcBorders>
          </w:tcPr>
          <w:p w14:paraId="2EE076CE" w14:textId="77777777" w:rsidR="00160F91" w:rsidRPr="00F56323" w:rsidRDefault="00160F91" w:rsidP="008C24FF">
            <w:pPr>
              <w:keepNext/>
              <w:rPr>
                <w:noProof w:val="0"/>
              </w:rPr>
            </w:pPr>
            <w:r w:rsidRPr="00F56323">
              <w:rPr>
                <w:noProof w:val="0"/>
              </w:rPr>
              <w:t>Doenças do sistema nervoso</w:t>
            </w:r>
          </w:p>
        </w:tc>
        <w:tc>
          <w:tcPr>
            <w:tcW w:w="5650" w:type="dxa"/>
            <w:tcBorders>
              <w:top w:val="single" w:sz="4" w:space="0" w:color="auto"/>
              <w:left w:val="nil"/>
              <w:bottom w:val="nil"/>
              <w:right w:val="single" w:sz="4" w:space="0" w:color="auto"/>
            </w:tcBorders>
          </w:tcPr>
          <w:p w14:paraId="743A813E" w14:textId="77777777" w:rsidR="00160F91" w:rsidRPr="00F56323" w:rsidRDefault="00160F91" w:rsidP="008C24FF">
            <w:pPr>
              <w:keepNext/>
              <w:rPr>
                <w:noProof w:val="0"/>
                <w:color w:val="000000"/>
              </w:rPr>
            </w:pPr>
          </w:p>
        </w:tc>
      </w:tr>
      <w:tr w:rsidR="00160F91" w:rsidRPr="00F56323" w14:paraId="1338518E" w14:textId="77777777" w:rsidTr="008C24FF">
        <w:trPr>
          <w:cantSplit/>
          <w:jc w:val="center"/>
        </w:trPr>
        <w:tc>
          <w:tcPr>
            <w:tcW w:w="3422" w:type="dxa"/>
            <w:tcBorders>
              <w:top w:val="nil"/>
              <w:left w:val="single" w:sz="4" w:space="0" w:color="auto"/>
              <w:bottom w:val="nil"/>
              <w:right w:val="nil"/>
            </w:tcBorders>
          </w:tcPr>
          <w:p w14:paraId="727B46F9"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7E5EBAFC" w14:textId="77777777" w:rsidR="00160F91" w:rsidRPr="00F56323" w:rsidRDefault="00160F91" w:rsidP="00E255F3">
            <w:pPr>
              <w:rPr>
                <w:noProof w:val="0"/>
              </w:rPr>
            </w:pPr>
            <w:r w:rsidRPr="00F56323">
              <w:rPr>
                <w:noProof w:val="0"/>
              </w:rPr>
              <w:t>Tonturas, cefaleias</w:t>
            </w:r>
            <w:r w:rsidR="000862D9" w:rsidRPr="00F56323">
              <w:rPr>
                <w:noProof w:val="0"/>
              </w:rPr>
              <w:t>, parestesia</w:t>
            </w:r>
          </w:p>
        </w:tc>
      </w:tr>
      <w:tr w:rsidR="00160F91" w:rsidRPr="00F56323" w14:paraId="1C19C70A" w14:textId="77777777" w:rsidTr="008C24FF">
        <w:trPr>
          <w:cantSplit/>
          <w:jc w:val="center"/>
        </w:trPr>
        <w:tc>
          <w:tcPr>
            <w:tcW w:w="3422" w:type="dxa"/>
            <w:tcBorders>
              <w:top w:val="nil"/>
              <w:left w:val="single" w:sz="4" w:space="0" w:color="auto"/>
              <w:bottom w:val="nil"/>
              <w:right w:val="nil"/>
            </w:tcBorders>
          </w:tcPr>
          <w:p w14:paraId="729D7FBC" w14:textId="77777777" w:rsidR="000862D9" w:rsidRPr="00F56323" w:rsidRDefault="00160F91"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1F3A569F" w14:textId="77777777" w:rsidR="000862D9" w:rsidRPr="00F56323" w:rsidRDefault="000862D9" w:rsidP="00E255F3">
            <w:pPr>
              <w:rPr>
                <w:noProof w:val="0"/>
              </w:rPr>
            </w:pPr>
            <w:r w:rsidRPr="00F56323">
              <w:rPr>
                <w:noProof w:val="0"/>
              </w:rPr>
              <w:t>P</w:t>
            </w:r>
            <w:r w:rsidR="00160F91" w:rsidRPr="00F56323">
              <w:rPr>
                <w:noProof w:val="0"/>
              </w:rPr>
              <w:t>erturbações do equilíbrio</w:t>
            </w:r>
          </w:p>
        </w:tc>
      </w:tr>
      <w:tr w:rsidR="006E32E6" w:rsidRPr="00F56323" w14:paraId="413442A8" w14:textId="77777777" w:rsidTr="008C24FF">
        <w:trPr>
          <w:cantSplit/>
          <w:jc w:val="center"/>
        </w:trPr>
        <w:tc>
          <w:tcPr>
            <w:tcW w:w="3422" w:type="dxa"/>
            <w:tcBorders>
              <w:top w:val="nil"/>
              <w:left w:val="single" w:sz="4" w:space="0" w:color="auto"/>
              <w:bottom w:val="single" w:sz="4" w:space="0" w:color="auto"/>
              <w:right w:val="nil"/>
            </w:tcBorders>
          </w:tcPr>
          <w:p w14:paraId="23F583BB" w14:textId="77777777" w:rsidR="006E32E6" w:rsidRPr="00F56323" w:rsidRDefault="006E32E6"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1CCB6026" w14:textId="77777777" w:rsidR="006E32E6" w:rsidRPr="00F56323" w:rsidDel="000862D9" w:rsidRDefault="00906405" w:rsidP="00E255F3">
            <w:pPr>
              <w:rPr>
                <w:noProof w:val="0"/>
              </w:rPr>
            </w:pPr>
            <w:r>
              <w:rPr>
                <w:noProof w:val="0"/>
              </w:rPr>
              <w:t>Doenças</w:t>
            </w:r>
            <w:r w:rsidRPr="00F56323">
              <w:rPr>
                <w:noProof w:val="0"/>
              </w:rPr>
              <w:t xml:space="preserve"> </w:t>
            </w:r>
            <w:r w:rsidR="006E32E6" w:rsidRPr="00F56323">
              <w:rPr>
                <w:noProof w:val="0"/>
              </w:rPr>
              <w:t>desmielinizantes (centrais e periféricas), disgeusia</w:t>
            </w:r>
          </w:p>
        </w:tc>
      </w:tr>
      <w:tr w:rsidR="00160F91" w:rsidRPr="00F56323" w14:paraId="793BDEE8" w14:textId="77777777" w:rsidTr="008C24FF">
        <w:trPr>
          <w:cantSplit/>
          <w:jc w:val="center"/>
        </w:trPr>
        <w:tc>
          <w:tcPr>
            <w:tcW w:w="3422" w:type="dxa"/>
            <w:tcBorders>
              <w:top w:val="nil"/>
              <w:left w:val="single" w:sz="4" w:space="0" w:color="auto"/>
              <w:bottom w:val="nil"/>
              <w:right w:val="nil"/>
            </w:tcBorders>
          </w:tcPr>
          <w:p w14:paraId="0CEE115C" w14:textId="77777777" w:rsidR="00160F91" w:rsidRPr="00F56323" w:rsidRDefault="00160F91" w:rsidP="008C24FF">
            <w:pPr>
              <w:keepNext/>
              <w:rPr>
                <w:noProof w:val="0"/>
              </w:rPr>
            </w:pPr>
            <w:r w:rsidRPr="00F56323">
              <w:rPr>
                <w:noProof w:val="0"/>
              </w:rPr>
              <w:t>Afeções oculares</w:t>
            </w:r>
          </w:p>
        </w:tc>
        <w:tc>
          <w:tcPr>
            <w:tcW w:w="5650" w:type="dxa"/>
            <w:tcBorders>
              <w:top w:val="nil"/>
              <w:left w:val="nil"/>
              <w:bottom w:val="nil"/>
              <w:right w:val="single" w:sz="4" w:space="0" w:color="auto"/>
            </w:tcBorders>
          </w:tcPr>
          <w:p w14:paraId="241CA03C" w14:textId="77777777" w:rsidR="00160F91" w:rsidRPr="00F56323" w:rsidRDefault="00160F91" w:rsidP="008C24FF">
            <w:pPr>
              <w:keepNext/>
              <w:rPr>
                <w:noProof w:val="0"/>
                <w:color w:val="000000"/>
              </w:rPr>
            </w:pPr>
          </w:p>
        </w:tc>
      </w:tr>
      <w:tr w:rsidR="00160F91" w:rsidRPr="00F56323" w14:paraId="0CCA06E0" w14:textId="77777777" w:rsidTr="008C24FF">
        <w:trPr>
          <w:cantSplit/>
          <w:jc w:val="center"/>
        </w:trPr>
        <w:tc>
          <w:tcPr>
            <w:tcW w:w="3422" w:type="dxa"/>
            <w:tcBorders>
              <w:top w:val="nil"/>
              <w:left w:val="single" w:sz="4" w:space="0" w:color="auto"/>
              <w:bottom w:val="single" w:sz="4" w:space="0" w:color="auto"/>
              <w:right w:val="nil"/>
            </w:tcBorders>
          </w:tcPr>
          <w:p w14:paraId="08E36491" w14:textId="77777777" w:rsidR="00160F91" w:rsidRPr="00F56323" w:rsidRDefault="00160F91"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1695D2F0" w14:textId="77777777" w:rsidR="00160F91" w:rsidRPr="00F56323" w:rsidRDefault="00160F91" w:rsidP="00E255F3">
            <w:pPr>
              <w:rPr>
                <w:noProof w:val="0"/>
              </w:rPr>
            </w:pPr>
            <w:r w:rsidRPr="00F56323">
              <w:rPr>
                <w:noProof w:val="0"/>
              </w:rPr>
              <w:t>Perturbações visuais (tais como visão turva e diminuição da acuidade visual), conjuntivite, alergia ocular (tais como prurido e irritação)</w:t>
            </w:r>
          </w:p>
        </w:tc>
      </w:tr>
      <w:tr w:rsidR="00160F91" w:rsidRPr="00F56323" w14:paraId="1ED1F432" w14:textId="77777777" w:rsidTr="008C24FF">
        <w:trPr>
          <w:cantSplit/>
          <w:jc w:val="center"/>
        </w:trPr>
        <w:tc>
          <w:tcPr>
            <w:tcW w:w="3422" w:type="dxa"/>
            <w:tcBorders>
              <w:top w:val="nil"/>
              <w:left w:val="single" w:sz="4" w:space="0" w:color="auto"/>
              <w:bottom w:val="nil"/>
              <w:right w:val="nil"/>
            </w:tcBorders>
          </w:tcPr>
          <w:p w14:paraId="3D767001" w14:textId="77777777" w:rsidR="00160F91" w:rsidRPr="00F56323" w:rsidRDefault="00160F91" w:rsidP="008C24FF">
            <w:pPr>
              <w:keepNext/>
              <w:rPr>
                <w:noProof w:val="0"/>
              </w:rPr>
            </w:pPr>
            <w:r w:rsidRPr="00F56323">
              <w:rPr>
                <w:noProof w:val="0"/>
              </w:rPr>
              <w:t>Cardiopatias</w:t>
            </w:r>
          </w:p>
        </w:tc>
        <w:tc>
          <w:tcPr>
            <w:tcW w:w="5650" w:type="dxa"/>
            <w:tcBorders>
              <w:top w:val="nil"/>
              <w:left w:val="nil"/>
              <w:bottom w:val="nil"/>
              <w:right w:val="single" w:sz="4" w:space="0" w:color="auto"/>
            </w:tcBorders>
          </w:tcPr>
          <w:p w14:paraId="03B3ABC9" w14:textId="77777777" w:rsidR="00160F91" w:rsidRPr="00F56323" w:rsidRDefault="00160F91" w:rsidP="008C24FF">
            <w:pPr>
              <w:keepNext/>
              <w:rPr>
                <w:noProof w:val="0"/>
                <w:color w:val="000000"/>
              </w:rPr>
            </w:pPr>
          </w:p>
        </w:tc>
      </w:tr>
      <w:tr w:rsidR="00160F91" w:rsidRPr="00F56323" w14:paraId="6B5A7274" w14:textId="77777777" w:rsidTr="008C24FF">
        <w:trPr>
          <w:cantSplit/>
          <w:jc w:val="center"/>
        </w:trPr>
        <w:tc>
          <w:tcPr>
            <w:tcW w:w="3422" w:type="dxa"/>
            <w:tcBorders>
              <w:top w:val="nil"/>
              <w:left w:val="single" w:sz="4" w:space="0" w:color="auto"/>
              <w:bottom w:val="nil"/>
              <w:right w:val="nil"/>
            </w:tcBorders>
          </w:tcPr>
          <w:p w14:paraId="7791E226" w14:textId="77777777" w:rsidR="000862D9" w:rsidRPr="00F56323" w:rsidRDefault="00160F91"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329DD0A7" w14:textId="77777777" w:rsidR="000862D9" w:rsidRPr="00F56323" w:rsidRDefault="000862D9" w:rsidP="00E255F3">
            <w:pPr>
              <w:rPr>
                <w:noProof w:val="0"/>
              </w:rPr>
            </w:pPr>
            <w:r w:rsidRPr="00F56323">
              <w:rPr>
                <w:noProof w:val="0"/>
              </w:rPr>
              <w:t>A</w:t>
            </w:r>
            <w:r w:rsidR="00160F91" w:rsidRPr="00F56323">
              <w:rPr>
                <w:noProof w:val="0"/>
              </w:rPr>
              <w:t xml:space="preserve">rritmia, </w:t>
            </w:r>
            <w:r w:rsidR="006203E2">
              <w:rPr>
                <w:noProof w:val="0"/>
              </w:rPr>
              <w:t>doença arterial coronariana isquémica</w:t>
            </w:r>
          </w:p>
        </w:tc>
      </w:tr>
      <w:tr w:rsidR="006E32E6" w:rsidRPr="00F56323" w14:paraId="3FBD2369" w14:textId="77777777" w:rsidTr="008C24FF">
        <w:trPr>
          <w:cantSplit/>
          <w:jc w:val="center"/>
        </w:trPr>
        <w:tc>
          <w:tcPr>
            <w:tcW w:w="3422" w:type="dxa"/>
            <w:tcBorders>
              <w:top w:val="nil"/>
              <w:left w:val="single" w:sz="4" w:space="0" w:color="auto"/>
              <w:bottom w:val="single" w:sz="4" w:space="0" w:color="auto"/>
              <w:right w:val="nil"/>
            </w:tcBorders>
          </w:tcPr>
          <w:p w14:paraId="07E5B98A" w14:textId="77777777" w:rsidR="006E32E6" w:rsidRPr="00F56323" w:rsidRDefault="006E32E6"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130B9E1B" w14:textId="77777777" w:rsidR="006E32E6" w:rsidRPr="00F56323" w:rsidDel="000862D9" w:rsidRDefault="006E32E6" w:rsidP="00E255F3">
            <w:pPr>
              <w:rPr>
                <w:noProof w:val="0"/>
              </w:rPr>
            </w:pPr>
            <w:r w:rsidRPr="00F56323">
              <w:rPr>
                <w:noProof w:val="0"/>
              </w:rPr>
              <w:t>Insuficiência cardíaca congestiva (início ou agravamento)</w:t>
            </w:r>
          </w:p>
        </w:tc>
      </w:tr>
      <w:tr w:rsidR="00160F91" w:rsidRPr="00F56323" w14:paraId="2EB728F5" w14:textId="77777777" w:rsidTr="008C24FF">
        <w:trPr>
          <w:cantSplit/>
          <w:jc w:val="center"/>
        </w:trPr>
        <w:tc>
          <w:tcPr>
            <w:tcW w:w="3422" w:type="dxa"/>
            <w:tcBorders>
              <w:top w:val="single" w:sz="4" w:space="0" w:color="auto"/>
              <w:left w:val="single" w:sz="4" w:space="0" w:color="auto"/>
              <w:bottom w:val="nil"/>
              <w:right w:val="nil"/>
            </w:tcBorders>
          </w:tcPr>
          <w:p w14:paraId="5604566C" w14:textId="77777777" w:rsidR="00160F91" w:rsidRPr="00F56323" w:rsidRDefault="00160F91" w:rsidP="008C24FF">
            <w:pPr>
              <w:keepNext/>
              <w:rPr>
                <w:noProof w:val="0"/>
              </w:rPr>
            </w:pPr>
            <w:r w:rsidRPr="00F56323">
              <w:rPr>
                <w:noProof w:val="0"/>
              </w:rPr>
              <w:t>Vasculopatias</w:t>
            </w:r>
          </w:p>
        </w:tc>
        <w:tc>
          <w:tcPr>
            <w:tcW w:w="5650" w:type="dxa"/>
            <w:tcBorders>
              <w:top w:val="single" w:sz="4" w:space="0" w:color="auto"/>
              <w:left w:val="nil"/>
              <w:bottom w:val="nil"/>
              <w:right w:val="single" w:sz="4" w:space="0" w:color="auto"/>
            </w:tcBorders>
          </w:tcPr>
          <w:p w14:paraId="7F7460EC" w14:textId="77777777" w:rsidR="00160F91" w:rsidRPr="00F56323" w:rsidRDefault="00160F91" w:rsidP="008C24FF">
            <w:pPr>
              <w:keepNext/>
              <w:rPr>
                <w:noProof w:val="0"/>
                <w:color w:val="000000"/>
              </w:rPr>
            </w:pPr>
          </w:p>
        </w:tc>
      </w:tr>
      <w:tr w:rsidR="00160F91" w:rsidRPr="00F56323" w14:paraId="07C3A268" w14:textId="77777777" w:rsidTr="008C24FF">
        <w:trPr>
          <w:cantSplit/>
          <w:jc w:val="center"/>
        </w:trPr>
        <w:tc>
          <w:tcPr>
            <w:tcW w:w="3422" w:type="dxa"/>
            <w:tcBorders>
              <w:top w:val="nil"/>
              <w:left w:val="single" w:sz="4" w:space="0" w:color="auto"/>
              <w:bottom w:val="nil"/>
              <w:right w:val="nil"/>
            </w:tcBorders>
          </w:tcPr>
          <w:p w14:paraId="43AB1625"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157D6CCD" w14:textId="77777777" w:rsidR="00160F91" w:rsidRPr="00F56323" w:rsidRDefault="00160F91" w:rsidP="00E255F3">
            <w:pPr>
              <w:rPr>
                <w:noProof w:val="0"/>
              </w:rPr>
            </w:pPr>
            <w:r w:rsidRPr="00F56323">
              <w:rPr>
                <w:noProof w:val="0"/>
              </w:rPr>
              <w:t>Hipertensão</w:t>
            </w:r>
          </w:p>
        </w:tc>
      </w:tr>
      <w:tr w:rsidR="00160F91" w:rsidRPr="00F56323" w14:paraId="356F2C6B" w14:textId="77777777" w:rsidTr="008C24FF">
        <w:trPr>
          <w:cantSplit/>
          <w:jc w:val="center"/>
        </w:trPr>
        <w:tc>
          <w:tcPr>
            <w:tcW w:w="3422" w:type="dxa"/>
            <w:tcBorders>
              <w:top w:val="nil"/>
              <w:left w:val="single" w:sz="4" w:space="0" w:color="auto"/>
              <w:bottom w:val="nil"/>
              <w:right w:val="nil"/>
            </w:tcBorders>
          </w:tcPr>
          <w:p w14:paraId="773A3084" w14:textId="77777777" w:rsidR="000862D9" w:rsidRPr="00F56323" w:rsidRDefault="00160F91"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0E6435C3" w14:textId="77777777" w:rsidR="00160F91" w:rsidRPr="00F56323" w:rsidRDefault="00160F91" w:rsidP="00E255F3">
            <w:pPr>
              <w:rPr>
                <w:noProof w:val="0"/>
              </w:rPr>
            </w:pPr>
            <w:r w:rsidRPr="00F56323">
              <w:rPr>
                <w:noProof w:val="0"/>
              </w:rPr>
              <w:t>Trombose (tais como venosa profunda e aórtica), rubor (vermelhidão)</w:t>
            </w:r>
          </w:p>
        </w:tc>
      </w:tr>
      <w:tr w:rsidR="006E32E6" w:rsidRPr="00F56323" w14:paraId="3AEFA3C0" w14:textId="77777777" w:rsidTr="008C24FF">
        <w:trPr>
          <w:cantSplit/>
          <w:jc w:val="center"/>
        </w:trPr>
        <w:tc>
          <w:tcPr>
            <w:tcW w:w="3422" w:type="dxa"/>
            <w:tcBorders>
              <w:top w:val="nil"/>
              <w:left w:val="single" w:sz="4" w:space="0" w:color="auto"/>
              <w:bottom w:val="single" w:sz="4" w:space="0" w:color="auto"/>
              <w:right w:val="nil"/>
            </w:tcBorders>
          </w:tcPr>
          <w:p w14:paraId="0507CFA7" w14:textId="77777777" w:rsidR="006E32E6" w:rsidRPr="00F56323" w:rsidRDefault="006E32E6"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17B5F7C9" w14:textId="77777777" w:rsidR="006E32E6" w:rsidRPr="00F56323" w:rsidRDefault="006E32E6" w:rsidP="00E255F3">
            <w:pPr>
              <w:rPr>
                <w:noProof w:val="0"/>
              </w:rPr>
            </w:pPr>
            <w:r w:rsidRPr="00F56323">
              <w:rPr>
                <w:noProof w:val="0"/>
              </w:rPr>
              <w:t>Fenómeno de Raynaud</w:t>
            </w:r>
          </w:p>
        </w:tc>
      </w:tr>
      <w:tr w:rsidR="00160F91" w:rsidRPr="00F56323" w14:paraId="0A9C434E" w14:textId="77777777" w:rsidTr="008C24FF">
        <w:trPr>
          <w:cantSplit/>
          <w:jc w:val="center"/>
        </w:trPr>
        <w:tc>
          <w:tcPr>
            <w:tcW w:w="3422" w:type="dxa"/>
            <w:tcBorders>
              <w:top w:val="nil"/>
              <w:left w:val="single" w:sz="4" w:space="0" w:color="auto"/>
              <w:bottom w:val="nil"/>
              <w:right w:val="nil"/>
            </w:tcBorders>
          </w:tcPr>
          <w:p w14:paraId="1669CC67" w14:textId="77777777" w:rsidR="00160F91" w:rsidRPr="00F56323" w:rsidRDefault="00160F91" w:rsidP="008C24FF">
            <w:pPr>
              <w:keepNext/>
              <w:rPr>
                <w:noProof w:val="0"/>
              </w:rPr>
            </w:pPr>
            <w:r w:rsidRPr="00F56323">
              <w:rPr>
                <w:noProof w:val="0"/>
              </w:rPr>
              <w:t>Doenças respiratórias, torácicas e do mediastino</w:t>
            </w:r>
          </w:p>
        </w:tc>
        <w:tc>
          <w:tcPr>
            <w:tcW w:w="5650" w:type="dxa"/>
            <w:tcBorders>
              <w:top w:val="nil"/>
              <w:left w:val="nil"/>
              <w:bottom w:val="nil"/>
              <w:right w:val="single" w:sz="4" w:space="0" w:color="auto"/>
            </w:tcBorders>
          </w:tcPr>
          <w:p w14:paraId="73D3421D" w14:textId="77777777" w:rsidR="00160F91" w:rsidRPr="00F56323" w:rsidRDefault="00160F91" w:rsidP="008C24FF">
            <w:pPr>
              <w:keepNext/>
              <w:rPr>
                <w:noProof w:val="0"/>
                <w:color w:val="000000"/>
              </w:rPr>
            </w:pPr>
          </w:p>
        </w:tc>
      </w:tr>
      <w:tr w:rsidR="00160F91" w:rsidRPr="00F56323" w14:paraId="0083616B" w14:textId="77777777" w:rsidTr="008C24FF">
        <w:trPr>
          <w:cantSplit/>
          <w:jc w:val="center"/>
        </w:trPr>
        <w:tc>
          <w:tcPr>
            <w:tcW w:w="3422" w:type="dxa"/>
            <w:tcBorders>
              <w:top w:val="nil"/>
              <w:left w:val="single" w:sz="4" w:space="0" w:color="auto"/>
              <w:bottom w:val="nil"/>
              <w:right w:val="nil"/>
            </w:tcBorders>
          </w:tcPr>
          <w:p w14:paraId="27CEC90D" w14:textId="77777777" w:rsidR="000862D9"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4303B6AA" w14:textId="77777777" w:rsidR="00160F91" w:rsidRPr="00F56323" w:rsidRDefault="00160F91" w:rsidP="00E255F3">
            <w:pPr>
              <w:rPr>
                <w:noProof w:val="0"/>
              </w:rPr>
            </w:pPr>
            <w:r w:rsidRPr="00F56323">
              <w:rPr>
                <w:noProof w:val="0"/>
              </w:rPr>
              <w:t>Asma e sintomas relacionados (tais como sibilos e hiperreatividade brônquica)</w:t>
            </w:r>
          </w:p>
        </w:tc>
      </w:tr>
      <w:tr w:rsidR="006E32E6" w:rsidRPr="00F56323" w14:paraId="0E355B42" w14:textId="77777777" w:rsidTr="008C24FF">
        <w:trPr>
          <w:cantSplit/>
          <w:jc w:val="center"/>
        </w:trPr>
        <w:tc>
          <w:tcPr>
            <w:tcW w:w="3422" w:type="dxa"/>
            <w:tcBorders>
              <w:top w:val="nil"/>
              <w:left w:val="single" w:sz="4" w:space="0" w:color="auto"/>
              <w:bottom w:val="nil"/>
              <w:right w:val="nil"/>
            </w:tcBorders>
          </w:tcPr>
          <w:p w14:paraId="4B3CE830" w14:textId="77777777" w:rsidR="006E32E6" w:rsidRPr="00F56323" w:rsidDel="000862D9" w:rsidRDefault="006E32E6"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7AA45A9E" w14:textId="77777777" w:rsidR="006E32E6" w:rsidRPr="00F56323" w:rsidRDefault="006E32E6" w:rsidP="00E255F3">
            <w:pPr>
              <w:rPr>
                <w:noProof w:val="0"/>
              </w:rPr>
            </w:pPr>
            <w:r w:rsidRPr="00F56323">
              <w:rPr>
                <w:noProof w:val="0"/>
              </w:rPr>
              <w:t>Doença pulmonar intersticial</w:t>
            </w:r>
          </w:p>
        </w:tc>
      </w:tr>
      <w:tr w:rsidR="00160F91" w:rsidRPr="00F56323" w14:paraId="02D2A7BE" w14:textId="77777777" w:rsidTr="008C24FF">
        <w:trPr>
          <w:cantSplit/>
          <w:jc w:val="center"/>
        </w:trPr>
        <w:tc>
          <w:tcPr>
            <w:tcW w:w="3422" w:type="dxa"/>
            <w:tcBorders>
              <w:top w:val="nil"/>
              <w:left w:val="single" w:sz="4" w:space="0" w:color="auto"/>
              <w:bottom w:val="nil"/>
              <w:right w:val="nil"/>
            </w:tcBorders>
          </w:tcPr>
          <w:p w14:paraId="2FFAB032" w14:textId="77777777" w:rsidR="00160F91" w:rsidRPr="00F56323" w:rsidRDefault="00160F91" w:rsidP="008C24FF">
            <w:pPr>
              <w:keepNext/>
              <w:rPr>
                <w:noProof w:val="0"/>
              </w:rPr>
            </w:pPr>
            <w:r w:rsidRPr="00F56323">
              <w:rPr>
                <w:noProof w:val="0"/>
              </w:rPr>
              <w:t>Doenças gastrointestinais</w:t>
            </w:r>
          </w:p>
        </w:tc>
        <w:tc>
          <w:tcPr>
            <w:tcW w:w="5650" w:type="dxa"/>
            <w:tcBorders>
              <w:top w:val="nil"/>
              <w:left w:val="nil"/>
              <w:bottom w:val="nil"/>
              <w:right w:val="single" w:sz="4" w:space="0" w:color="auto"/>
            </w:tcBorders>
          </w:tcPr>
          <w:p w14:paraId="3F463100" w14:textId="77777777" w:rsidR="00160F91" w:rsidRPr="00F56323" w:rsidRDefault="00160F91" w:rsidP="008C24FF">
            <w:pPr>
              <w:keepNext/>
              <w:rPr>
                <w:noProof w:val="0"/>
                <w:color w:val="000000"/>
              </w:rPr>
            </w:pPr>
          </w:p>
        </w:tc>
      </w:tr>
      <w:tr w:rsidR="00160F91" w:rsidRPr="00F56323" w14:paraId="356B4F3D" w14:textId="77777777" w:rsidTr="008C24FF">
        <w:trPr>
          <w:cantSplit/>
          <w:jc w:val="center"/>
        </w:trPr>
        <w:tc>
          <w:tcPr>
            <w:tcW w:w="3422" w:type="dxa"/>
            <w:tcBorders>
              <w:top w:val="nil"/>
              <w:left w:val="single" w:sz="4" w:space="0" w:color="auto"/>
              <w:bottom w:val="nil"/>
              <w:right w:val="nil"/>
            </w:tcBorders>
          </w:tcPr>
          <w:p w14:paraId="6679D639"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6B1C3D5F" w14:textId="77777777" w:rsidR="00160F91" w:rsidRPr="00F56323" w:rsidRDefault="00502DF4" w:rsidP="00E255F3">
            <w:pPr>
              <w:rPr>
                <w:noProof w:val="0"/>
              </w:rPr>
            </w:pPr>
            <w:r w:rsidRPr="00F56323">
              <w:rPr>
                <w:noProof w:val="0"/>
              </w:rPr>
              <w:t>D</w:t>
            </w:r>
            <w:r w:rsidR="00160F91" w:rsidRPr="00F56323">
              <w:rPr>
                <w:noProof w:val="0"/>
              </w:rPr>
              <w:t>ispepsia, dor gastrointestinal e abdominal, náuseas</w:t>
            </w:r>
            <w:r w:rsidR="000862D9" w:rsidRPr="00F56323">
              <w:rPr>
                <w:noProof w:val="0"/>
              </w:rPr>
              <w:t>, afeções inflamatórias gastrointestinais (tais como gastrite e colite), estomatite</w:t>
            </w:r>
          </w:p>
        </w:tc>
      </w:tr>
      <w:tr w:rsidR="00160F91" w:rsidRPr="00F56323" w14:paraId="436A9D63" w14:textId="77777777" w:rsidTr="008C24FF">
        <w:trPr>
          <w:cantSplit/>
          <w:jc w:val="center"/>
        </w:trPr>
        <w:tc>
          <w:tcPr>
            <w:tcW w:w="3422" w:type="dxa"/>
            <w:tcBorders>
              <w:top w:val="nil"/>
              <w:left w:val="single" w:sz="4" w:space="0" w:color="auto"/>
              <w:bottom w:val="single" w:sz="4" w:space="0" w:color="auto"/>
              <w:right w:val="nil"/>
            </w:tcBorders>
          </w:tcPr>
          <w:p w14:paraId="70CB9606" w14:textId="77777777" w:rsidR="00160F91" w:rsidRPr="00F56323" w:rsidRDefault="00160F91"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4D474D3B" w14:textId="77777777" w:rsidR="00160F91" w:rsidRPr="00F56323" w:rsidRDefault="00502DF4" w:rsidP="00E255F3">
            <w:pPr>
              <w:rPr>
                <w:noProof w:val="0"/>
              </w:rPr>
            </w:pPr>
            <w:r w:rsidRPr="00F56323">
              <w:rPr>
                <w:noProof w:val="0"/>
              </w:rPr>
              <w:t>Obstipação,</w:t>
            </w:r>
            <w:r w:rsidR="00D63416" w:rsidRPr="00F56323">
              <w:rPr>
                <w:noProof w:val="0"/>
              </w:rPr>
              <w:t xml:space="preserve"> </w:t>
            </w:r>
            <w:r w:rsidR="00160F91" w:rsidRPr="00F56323">
              <w:rPr>
                <w:noProof w:val="0"/>
              </w:rPr>
              <w:t>doença de refluxo gastroesofágico</w:t>
            </w:r>
          </w:p>
        </w:tc>
      </w:tr>
      <w:tr w:rsidR="00160F91" w:rsidRPr="00F56323" w14:paraId="64B55C2A" w14:textId="77777777" w:rsidTr="008C24FF">
        <w:trPr>
          <w:cantSplit/>
          <w:jc w:val="center"/>
        </w:trPr>
        <w:tc>
          <w:tcPr>
            <w:tcW w:w="3422" w:type="dxa"/>
            <w:tcBorders>
              <w:top w:val="single" w:sz="4" w:space="0" w:color="auto"/>
              <w:left w:val="single" w:sz="4" w:space="0" w:color="auto"/>
              <w:bottom w:val="nil"/>
              <w:right w:val="nil"/>
            </w:tcBorders>
          </w:tcPr>
          <w:p w14:paraId="6C24A758" w14:textId="77777777" w:rsidR="00160F91" w:rsidRPr="00F56323" w:rsidRDefault="00160F91" w:rsidP="008C24FF">
            <w:pPr>
              <w:keepNext/>
              <w:rPr>
                <w:noProof w:val="0"/>
              </w:rPr>
            </w:pPr>
            <w:r w:rsidRPr="00F56323">
              <w:rPr>
                <w:noProof w:val="0"/>
              </w:rPr>
              <w:t>Afeções hepatobiliares</w:t>
            </w:r>
          </w:p>
        </w:tc>
        <w:tc>
          <w:tcPr>
            <w:tcW w:w="5650" w:type="dxa"/>
            <w:tcBorders>
              <w:top w:val="single" w:sz="4" w:space="0" w:color="auto"/>
              <w:left w:val="nil"/>
              <w:bottom w:val="nil"/>
              <w:right w:val="single" w:sz="4" w:space="0" w:color="auto"/>
            </w:tcBorders>
          </w:tcPr>
          <w:p w14:paraId="5534C6A4" w14:textId="77777777" w:rsidR="00160F91" w:rsidRPr="00F56323" w:rsidRDefault="00160F91" w:rsidP="008C24FF">
            <w:pPr>
              <w:keepNext/>
              <w:rPr>
                <w:noProof w:val="0"/>
                <w:color w:val="000000"/>
              </w:rPr>
            </w:pPr>
          </w:p>
        </w:tc>
      </w:tr>
      <w:tr w:rsidR="00160F91" w:rsidRPr="00F56323" w14:paraId="7B4FBEB7" w14:textId="77777777" w:rsidTr="008C24FF">
        <w:trPr>
          <w:cantSplit/>
          <w:jc w:val="center"/>
        </w:trPr>
        <w:tc>
          <w:tcPr>
            <w:tcW w:w="3422" w:type="dxa"/>
            <w:tcBorders>
              <w:top w:val="nil"/>
              <w:left w:val="single" w:sz="4" w:space="0" w:color="auto"/>
              <w:bottom w:val="nil"/>
              <w:right w:val="nil"/>
            </w:tcBorders>
          </w:tcPr>
          <w:p w14:paraId="1C9DA841"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674C75CA" w14:textId="77777777" w:rsidR="00160F91" w:rsidRPr="00F56323" w:rsidRDefault="00160F91" w:rsidP="00E255F3">
            <w:pPr>
              <w:rPr>
                <w:noProof w:val="0"/>
              </w:rPr>
            </w:pPr>
            <w:r w:rsidRPr="00F56323">
              <w:rPr>
                <w:noProof w:val="0"/>
              </w:rPr>
              <w:t>Aumento da alanina aminotransferase (ALT), aumento da aspartato aminotransferase (AST)</w:t>
            </w:r>
          </w:p>
        </w:tc>
      </w:tr>
      <w:tr w:rsidR="00160F91" w:rsidRPr="00F56323" w14:paraId="6D39471C" w14:textId="77777777" w:rsidTr="008C24FF">
        <w:trPr>
          <w:cantSplit/>
          <w:jc w:val="center"/>
        </w:trPr>
        <w:tc>
          <w:tcPr>
            <w:tcW w:w="3422" w:type="dxa"/>
            <w:tcBorders>
              <w:top w:val="nil"/>
              <w:left w:val="single" w:sz="4" w:space="0" w:color="auto"/>
              <w:bottom w:val="single" w:sz="4" w:space="0" w:color="auto"/>
              <w:right w:val="nil"/>
            </w:tcBorders>
          </w:tcPr>
          <w:p w14:paraId="3D5467BE" w14:textId="77777777" w:rsidR="00160F91" w:rsidRPr="00F56323" w:rsidRDefault="00160F91" w:rsidP="00E255F3">
            <w:pPr>
              <w:jc w:val="right"/>
              <w:rPr>
                <w:noProof w:val="0"/>
              </w:rPr>
            </w:pPr>
            <w:r w:rsidRPr="00F56323">
              <w:rPr>
                <w:noProof w:val="0"/>
              </w:rPr>
              <w:t>Pouco Frequentes:</w:t>
            </w:r>
          </w:p>
        </w:tc>
        <w:tc>
          <w:tcPr>
            <w:tcW w:w="5650" w:type="dxa"/>
            <w:tcBorders>
              <w:top w:val="nil"/>
              <w:left w:val="nil"/>
              <w:bottom w:val="single" w:sz="4" w:space="0" w:color="auto"/>
              <w:right w:val="single" w:sz="4" w:space="0" w:color="auto"/>
            </w:tcBorders>
          </w:tcPr>
          <w:p w14:paraId="6A1CC833" w14:textId="77777777" w:rsidR="00160F91" w:rsidRPr="00F56323" w:rsidRDefault="00160F91" w:rsidP="00E255F3">
            <w:pPr>
              <w:rPr>
                <w:noProof w:val="0"/>
              </w:rPr>
            </w:pPr>
            <w:r w:rsidRPr="00F56323">
              <w:rPr>
                <w:noProof w:val="0"/>
              </w:rPr>
              <w:t>Colelitíase, perturbações hepáticas</w:t>
            </w:r>
          </w:p>
        </w:tc>
      </w:tr>
      <w:tr w:rsidR="00160F91" w:rsidRPr="00F56323" w14:paraId="470633EA" w14:textId="77777777" w:rsidTr="008C24FF">
        <w:trPr>
          <w:cantSplit/>
          <w:jc w:val="center"/>
        </w:trPr>
        <w:tc>
          <w:tcPr>
            <w:tcW w:w="3422" w:type="dxa"/>
            <w:tcBorders>
              <w:top w:val="single" w:sz="4" w:space="0" w:color="auto"/>
              <w:left w:val="single" w:sz="4" w:space="0" w:color="auto"/>
              <w:bottom w:val="nil"/>
              <w:right w:val="nil"/>
            </w:tcBorders>
          </w:tcPr>
          <w:p w14:paraId="4969DD4E" w14:textId="77777777" w:rsidR="00160F91" w:rsidRPr="00F56323" w:rsidRDefault="00160F91" w:rsidP="008C24FF">
            <w:pPr>
              <w:keepNext/>
              <w:rPr>
                <w:noProof w:val="0"/>
              </w:rPr>
            </w:pPr>
            <w:r w:rsidRPr="00F56323">
              <w:rPr>
                <w:noProof w:val="0"/>
              </w:rPr>
              <w:t>Afeções dos tecidos cutâneos e subcutâneos</w:t>
            </w:r>
          </w:p>
        </w:tc>
        <w:tc>
          <w:tcPr>
            <w:tcW w:w="5650" w:type="dxa"/>
            <w:tcBorders>
              <w:top w:val="single" w:sz="4" w:space="0" w:color="auto"/>
              <w:left w:val="nil"/>
              <w:bottom w:val="nil"/>
              <w:right w:val="single" w:sz="4" w:space="0" w:color="auto"/>
            </w:tcBorders>
          </w:tcPr>
          <w:p w14:paraId="7D5BD4F8" w14:textId="77777777" w:rsidR="00160F91" w:rsidRPr="00F56323" w:rsidRDefault="00160F91" w:rsidP="008C24FF">
            <w:pPr>
              <w:keepNext/>
              <w:rPr>
                <w:noProof w:val="0"/>
                <w:color w:val="000000"/>
              </w:rPr>
            </w:pPr>
          </w:p>
        </w:tc>
      </w:tr>
      <w:tr w:rsidR="00160F91" w:rsidRPr="00F56323" w14:paraId="1A03D613" w14:textId="77777777" w:rsidTr="008C24FF">
        <w:trPr>
          <w:cantSplit/>
          <w:jc w:val="center"/>
        </w:trPr>
        <w:tc>
          <w:tcPr>
            <w:tcW w:w="3422" w:type="dxa"/>
            <w:tcBorders>
              <w:top w:val="nil"/>
              <w:left w:val="single" w:sz="4" w:space="0" w:color="auto"/>
              <w:bottom w:val="nil"/>
              <w:right w:val="nil"/>
            </w:tcBorders>
          </w:tcPr>
          <w:p w14:paraId="540281BB"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7F37C815" w14:textId="77777777" w:rsidR="00160F91" w:rsidRPr="00F56323" w:rsidRDefault="00502DF4" w:rsidP="00E255F3">
            <w:pPr>
              <w:rPr>
                <w:noProof w:val="0"/>
              </w:rPr>
            </w:pPr>
            <w:r w:rsidRPr="00F56323">
              <w:rPr>
                <w:noProof w:val="0"/>
              </w:rPr>
              <w:t>P</w:t>
            </w:r>
            <w:r w:rsidR="00160F91" w:rsidRPr="00F56323">
              <w:rPr>
                <w:noProof w:val="0"/>
              </w:rPr>
              <w:t>rurido, exantema</w:t>
            </w:r>
            <w:r w:rsidR="000862D9" w:rsidRPr="00F56323">
              <w:rPr>
                <w:noProof w:val="0"/>
              </w:rPr>
              <w:t>, alopecia, dermatite</w:t>
            </w:r>
          </w:p>
        </w:tc>
      </w:tr>
      <w:tr w:rsidR="00160F91" w:rsidRPr="00F56323" w14:paraId="4CAE88F4" w14:textId="77777777" w:rsidTr="008C24FF">
        <w:trPr>
          <w:cantSplit/>
          <w:jc w:val="center"/>
        </w:trPr>
        <w:tc>
          <w:tcPr>
            <w:tcW w:w="3422" w:type="dxa"/>
            <w:tcBorders>
              <w:top w:val="nil"/>
              <w:left w:val="single" w:sz="4" w:space="0" w:color="auto"/>
              <w:bottom w:val="nil"/>
              <w:right w:val="nil"/>
            </w:tcBorders>
          </w:tcPr>
          <w:p w14:paraId="203867E7" w14:textId="77777777" w:rsidR="00160F91" w:rsidRPr="00F56323" w:rsidRDefault="00160F91"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2EF6C9F5" w14:textId="77777777" w:rsidR="00160F91" w:rsidRPr="00F56323" w:rsidRDefault="00925F81" w:rsidP="00E255F3">
            <w:pPr>
              <w:rPr>
                <w:noProof w:val="0"/>
              </w:rPr>
            </w:pPr>
            <w:r w:rsidRPr="00F56323">
              <w:rPr>
                <w:noProof w:val="0"/>
              </w:rPr>
              <w:t>Reação cutânea bolhosa, p</w:t>
            </w:r>
            <w:r w:rsidR="00160F91" w:rsidRPr="00F56323">
              <w:rPr>
                <w:noProof w:val="0"/>
              </w:rPr>
              <w:t>soríase (recidiva ou agravamento de psoríase pré</w:t>
            </w:r>
            <w:r w:rsidR="003E2AF0" w:rsidRPr="00F56323">
              <w:rPr>
                <w:noProof w:val="0"/>
              </w:rPr>
              <w:noBreakHyphen/>
            </w:r>
            <w:r w:rsidR="00160F91" w:rsidRPr="00F56323">
              <w:rPr>
                <w:noProof w:val="0"/>
              </w:rPr>
              <w:t>existente, palmar/plantar e pustulosa), urticária</w:t>
            </w:r>
          </w:p>
        </w:tc>
      </w:tr>
      <w:tr w:rsidR="00160F91" w:rsidRPr="00F56323" w14:paraId="246905F2" w14:textId="77777777" w:rsidTr="00664363">
        <w:trPr>
          <w:cantSplit/>
          <w:jc w:val="center"/>
        </w:trPr>
        <w:tc>
          <w:tcPr>
            <w:tcW w:w="3422" w:type="dxa"/>
            <w:tcBorders>
              <w:top w:val="nil"/>
              <w:left w:val="single" w:sz="4" w:space="0" w:color="auto"/>
              <w:bottom w:val="nil"/>
              <w:right w:val="nil"/>
            </w:tcBorders>
          </w:tcPr>
          <w:p w14:paraId="5EC8E762" w14:textId="77777777" w:rsidR="00160F91" w:rsidRPr="00F56323" w:rsidRDefault="00160F91" w:rsidP="00E255F3">
            <w:pPr>
              <w:jc w:val="right"/>
              <w:rPr>
                <w:noProof w:val="0"/>
              </w:rPr>
            </w:pPr>
            <w:r w:rsidRPr="00F56323">
              <w:rPr>
                <w:noProof w:val="0"/>
              </w:rPr>
              <w:t>Raros:</w:t>
            </w:r>
          </w:p>
        </w:tc>
        <w:tc>
          <w:tcPr>
            <w:tcW w:w="5650" w:type="dxa"/>
            <w:tcBorders>
              <w:top w:val="nil"/>
              <w:left w:val="nil"/>
              <w:bottom w:val="nil"/>
              <w:right w:val="single" w:sz="4" w:space="0" w:color="auto"/>
            </w:tcBorders>
          </w:tcPr>
          <w:p w14:paraId="5C618646" w14:textId="77777777" w:rsidR="00160F91" w:rsidRPr="00F56323" w:rsidRDefault="00664132" w:rsidP="00E255F3">
            <w:pPr>
              <w:rPr>
                <w:noProof w:val="0"/>
              </w:rPr>
            </w:pPr>
            <w:r>
              <w:rPr>
                <w:noProof w:val="0"/>
              </w:rPr>
              <w:t>Reações liquenoides, e</w:t>
            </w:r>
            <w:r w:rsidR="00160F91" w:rsidRPr="00F56323">
              <w:rPr>
                <w:noProof w:val="0"/>
              </w:rPr>
              <w:t>xfoliação cutânea</w:t>
            </w:r>
            <w:r w:rsidR="000862D9" w:rsidRPr="00F56323">
              <w:rPr>
                <w:noProof w:val="0"/>
              </w:rPr>
              <w:t>, vasculite (cutânea)</w:t>
            </w:r>
          </w:p>
        </w:tc>
      </w:tr>
      <w:tr w:rsidR="00B77769" w:rsidRPr="00F56323" w14:paraId="49E60FEC" w14:textId="77777777" w:rsidTr="008C24FF">
        <w:trPr>
          <w:cantSplit/>
          <w:jc w:val="center"/>
        </w:trPr>
        <w:tc>
          <w:tcPr>
            <w:tcW w:w="3422" w:type="dxa"/>
            <w:tcBorders>
              <w:top w:val="nil"/>
              <w:left w:val="single" w:sz="4" w:space="0" w:color="auto"/>
              <w:bottom w:val="single" w:sz="4" w:space="0" w:color="auto"/>
              <w:right w:val="nil"/>
            </w:tcBorders>
          </w:tcPr>
          <w:p w14:paraId="6C15D892" w14:textId="77777777" w:rsidR="00B77769" w:rsidRPr="00F56323" w:rsidRDefault="00B77769" w:rsidP="00E255F3">
            <w:pPr>
              <w:jc w:val="right"/>
              <w:rPr>
                <w:noProof w:val="0"/>
              </w:rPr>
            </w:pPr>
            <w:r>
              <w:rPr>
                <w:noProof w:val="0"/>
              </w:rPr>
              <w:t>Desconhecido</w:t>
            </w:r>
            <w:r w:rsidR="000C635A">
              <w:rPr>
                <w:noProof w:val="0"/>
              </w:rPr>
              <w:t>:</w:t>
            </w:r>
          </w:p>
        </w:tc>
        <w:tc>
          <w:tcPr>
            <w:tcW w:w="5650" w:type="dxa"/>
            <w:tcBorders>
              <w:top w:val="nil"/>
              <w:left w:val="nil"/>
              <w:bottom w:val="single" w:sz="4" w:space="0" w:color="auto"/>
              <w:right w:val="single" w:sz="4" w:space="0" w:color="auto"/>
            </w:tcBorders>
          </w:tcPr>
          <w:p w14:paraId="1D225A11" w14:textId="77777777" w:rsidR="00B77769" w:rsidRDefault="00B77769" w:rsidP="00E255F3">
            <w:pPr>
              <w:rPr>
                <w:noProof w:val="0"/>
              </w:rPr>
            </w:pPr>
            <w:r>
              <w:rPr>
                <w:noProof w:val="0"/>
              </w:rPr>
              <w:t>Agravamento dos sintomas de dermatomiosite</w:t>
            </w:r>
          </w:p>
        </w:tc>
      </w:tr>
      <w:tr w:rsidR="00160F91" w:rsidRPr="00F56323" w14:paraId="2188FDC8" w14:textId="77777777" w:rsidTr="008C24FF">
        <w:trPr>
          <w:cantSplit/>
          <w:jc w:val="center"/>
        </w:trPr>
        <w:tc>
          <w:tcPr>
            <w:tcW w:w="3422" w:type="dxa"/>
            <w:tcBorders>
              <w:top w:val="single" w:sz="4" w:space="0" w:color="auto"/>
              <w:left w:val="single" w:sz="4" w:space="0" w:color="auto"/>
              <w:bottom w:val="nil"/>
              <w:right w:val="nil"/>
            </w:tcBorders>
          </w:tcPr>
          <w:p w14:paraId="19FDB118" w14:textId="77777777" w:rsidR="00160F91" w:rsidRPr="00F56323" w:rsidRDefault="00160F91" w:rsidP="008C24FF">
            <w:pPr>
              <w:keepNext/>
              <w:rPr>
                <w:noProof w:val="0"/>
              </w:rPr>
            </w:pPr>
            <w:r w:rsidRPr="00F56323">
              <w:rPr>
                <w:noProof w:val="0"/>
              </w:rPr>
              <w:t>Afeções musculosqueléticas e dos tecidos conjuntivos</w:t>
            </w:r>
          </w:p>
        </w:tc>
        <w:tc>
          <w:tcPr>
            <w:tcW w:w="5650" w:type="dxa"/>
            <w:tcBorders>
              <w:top w:val="single" w:sz="4" w:space="0" w:color="auto"/>
              <w:left w:val="nil"/>
              <w:bottom w:val="nil"/>
              <w:right w:val="single" w:sz="4" w:space="0" w:color="auto"/>
            </w:tcBorders>
          </w:tcPr>
          <w:p w14:paraId="347FAFD3" w14:textId="77777777" w:rsidR="00160F91" w:rsidRPr="00F56323" w:rsidRDefault="00160F91" w:rsidP="008C24FF">
            <w:pPr>
              <w:keepNext/>
              <w:rPr>
                <w:noProof w:val="0"/>
                <w:color w:val="000000"/>
              </w:rPr>
            </w:pPr>
          </w:p>
        </w:tc>
      </w:tr>
      <w:tr w:rsidR="00160F91" w:rsidRPr="00F56323" w14:paraId="14218FF5" w14:textId="77777777" w:rsidTr="008C24FF">
        <w:trPr>
          <w:cantSplit/>
          <w:jc w:val="center"/>
        </w:trPr>
        <w:tc>
          <w:tcPr>
            <w:tcW w:w="3422" w:type="dxa"/>
            <w:tcBorders>
              <w:top w:val="nil"/>
              <w:left w:val="single" w:sz="4" w:space="0" w:color="auto"/>
              <w:bottom w:val="nil"/>
              <w:right w:val="nil"/>
            </w:tcBorders>
          </w:tcPr>
          <w:p w14:paraId="1F7CAA1D" w14:textId="77777777" w:rsidR="00160F91" w:rsidRPr="00F56323" w:rsidRDefault="00160F91" w:rsidP="00E255F3">
            <w:pPr>
              <w:jc w:val="right"/>
              <w:rPr>
                <w:noProof w:val="0"/>
              </w:rPr>
            </w:pPr>
            <w:r w:rsidRPr="00F56323">
              <w:rPr>
                <w:noProof w:val="0"/>
              </w:rPr>
              <w:t>Raros:</w:t>
            </w:r>
          </w:p>
        </w:tc>
        <w:tc>
          <w:tcPr>
            <w:tcW w:w="5650" w:type="dxa"/>
            <w:tcBorders>
              <w:top w:val="nil"/>
              <w:left w:val="nil"/>
              <w:bottom w:val="nil"/>
              <w:right w:val="single" w:sz="4" w:space="0" w:color="auto"/>
            </w:tcBorders>
          </w:tcPr>
          <w:p w14:paraId="0C96E6D1" w14:textId="77777777" w:rsidR="00160F91" w:rsidRPr="00F56323" w:rsidRDefault="00160F91" w:rsidP="00E255F3">
            <w:pPr>
              <w:rPr>
                <w:noProof w:val="0"/>
              </w:rPr>
            </w:pPr>
            <w:r w:rsidRPr="00F56323">
              <w:rPr>
                <w:noProof w:val="0"/>
              </w:rPr>
              <w:t xml:space="preserve">Síndrome </w:t>
            </w:r>
            <w:r w:rsidR="00B443B7">
              <w:rPr>
                <w:noProof w:val="0"/>
              </w:rPr>
              <w:t>de tipo lúpus</w:t>
            </w:r>
          </w:p>
        </w:tc>
      </w:tr>
      <w:tr w:rsidR="00160F91" w:rsidRPr="00F56323" w14:paraId="302C2B49" w14:textId="77777777" w:rsidTr="008C24FF">
        <w:trPr>
          <w:cantSplit/>
          <w:jc w:val="center"/>
        </w:trPr>
        <w:tc>
          <w:tcPr>
            <w:tcW w:w="3422" w:type="dxa"/>
            <w:tcBorders>
              <w:top w:val="single" w:sz="4" w:space="0" w:color="auto"/>
              <w:left w:val="single" w:sz="4" w:space="0" w:color="auto"/>
              <w:bottom w:val="nil"/>
              <w:right w:val="nil"/>
            </w:tcBorders>
          </w:tcPr>
          <w:p w14:paraId="669C6E09" w14:textId="77777777" w:rsidR="00160F91" w:rsidRPr="00F56323" w:rsidRDefault="00160F91" w:rsidP="008C24FF">
            <w:pPr>
              <w:keepNext/>
              <w:rPr>
                <w:noProof w:val="0"/>
              </w:rPr>
            </w:pPr>
            <w:r w:rsidRPr="00F56323">
              <w:rPr>
                <w:noProof w:val="0"/>
              </w:rPr>
              <w:t>Doenças renais e urinárias</w:t>
            </w:r>
          </w:p>
        </w:tc>
        <w:tc>
          <w:tcPr>
            <w:tcW w:w="5650" w:type="dxa"/>
            <w:tcBorders>
              <w:top w:val="single" w:sz="4" w:space="0" w:color="auto"/>
              <w:left w:val="nil"/>
              <w:bottom w:val="nil"/>
              <w:right w:val="single" w:sz="4" w:space="0" w:color="auto"/>
            </w:tcBorders>
          </w:tcPr>
          <w:p w14:paraId="1A364CC7" w14:textId="77777777" w:rsidR="00160F91" w:rsidRPr="00F56323" w:rsidRDefault="00160F91" w:rsidP="008C24FF">
            <w:pPr>
              <w:keepNext/>
              <w:rPr>
                <w:noProof w:val="0"/>
                <w:color w:val="000000"/>
              </w:rPr>
            </w:pPr>
          </w:p>
        </w:tc>
      </w:tr>
      <w:tr w:rsidR="00160F91" w:rsidRPr="00F56323" w14:paraId="75A69632" w14:textId="77777777" w:rsidTr="008C24FF">
        <w:trPr>
          <w:cantSplit/>
          <w:jc w:val="center"/>
        </w:trPr>
        <w:tc>
          <w:tcPr>
            <w:tcW w:w="3422" w:type="dxa"/>
            <w:tcBorders>
              <w:top w:val="nil"/>
              <w:left w:val="single" w:sz="4" w:space="0" w:color="auto"/>
              <w:bottom w:val="nil"/>
              <w:right w:val="nil"/>
            </w:tcBorders>
          </w:tcPr>
          <w:p w14:paraId="298563D1" w14:textId="77777777" w:rsidR="00160F91" w:rsidRPr="00F56323" w:rsidRDefault="000862D9" w:rsidP="00E255F3">
            <w:pPr>
              <w:jc w:val="right"/>
              <w:rPr>
                <w:noProof w:val="0"/>
              </w:rPr>
            </w:pPr>
            <w:r w:rsidRPr="00F56323">
              <w:rPr>
                <w:noProof w:val="0"/>
              </w:rPr>
              <w:t>Raros</w:t>
            </w:r>
            <w:r w:rsidR="00160F91" w:rsidRPr="00F56323">
              <w:rPr>
                <w:noProof w:val="0"/>
              </w:rPr>
              <w:t>:</w:t>
            </w:r>
          </w:p>
        </w:tc>
        <w:tc>
          <w:tcPr>
            <w:tcW w:w="5650" w:type="dxa"/>
            <w:tcBorders>
              <w:top w:val="nil"/>
              <w:left w:val="nil"/>
              <w:bottom w:val="nil"/>
              <w:right w:val="single" w:sz="4" w:space="0" w:color="auto"/>
            </w:tcBorders>
          </w:tcPr>
          <w:p w14:paraId="7D5309A9" w14:textId="77777777" w:rsidR="00160F91" w:rsidRPr="00F56323" w:rsidRDefault="00160F91" w:rsidP="00E255F3">
            <w:pPr>
              <w:rPr>
                <w:noProof w:val="0"/>
              </w:rPr>
            </w:pPr>
            <w:r w:rsidRPr="00F56323">
              <w:rPr>
                <w:noProof w:val="0"/>
              </w:rPr>
              <w:t>Afeções da bexiga</w:t>
            </w:r>
            <w:r w:rsidR="00502DF4" w:rsidRPr="00F56323">
              <w:rPr>
                <w:noProof w:val="0"/>
              </w:rPr>
              <w:t>, afeções renais</w:t>
            </w:r>
          </w:p>
        </w:tc>
      </w:tr>
      <w:tr w:rsidR="00160F91" w:rsidRPr="00F56323" w14:paraId="408001DD" w14:textId="77777777" w:rsidTr="008C24FF">
        <w:trPr>
          <w:cantSplit/>
          <w:jc w:val="center"/>
        </w:trPr>
        <w:tc>
          <w:tcPr>
            <w:tcW w:w="3422" w:type="dxa"/>
            <w:tcBorders>
              <w:top w:val="single" w:sz="4" w:space="0" w:color="auto"/>
              <w:left w:val="single" w:sz="4" w:space="0" w:color="auto"/>
              <w:bottom w:val="nil"/>
              <w:right w:val="nil"/>
            </w:tcBorders>
          </w:tcPr>
          <w:p w14:paraId="12DCFB78" w14:textId="77777777" w:rsidR="00160F91" w:rsidRPr="00F56323" w:rsidRDefault="00160F91" w:rsidP="008C24FF">
            <w:pPr>
              <w:keepNext/>
              <w:rPr>
                <w:noProof w:val="0"/>
              </w:rPr>
            </w:pPr>
            <w:r w:rsidRPr="00F56323">
              <w:rPr>
                <w:noProof w:val="0"/>
              </w:rPr>
              <w:t>Doenças dos órgãos genitais e da mama</w:t>
            </w:r>
          </w:p>
        </w:tc>
        <w:tc>
          <w:tcPr>
            <w:tcW w:w="5650" w:type="dxa"/>
            <w:tcBorders>
              <w:top w:val="single" w:sz="4" w:space="0" w:color="auto"/>
              <w:left w:val="nil"/>
              <w:bottom w:val="nil"/>
              <w:right w:val="single" w:sz="4" w:space="0" w:color="auto"/>
            </w:tcBorders>
          </w:tcPr>
          <w:p w14:paraId="42A7F573" w14:textId="77777777" w:rsidR="00160F91" w:rsidRPr="00F56323" w:rsidRDefault="00160F91" w:rsidP="008C24FF">
            <w:pPr>
              <w:keepNext/>
              <w:rPr>
                <w:noProof w:val="0"/>
                <w:color w:val="000000"/>
              </w:rPr>
            </w:pPr>
          </w:p>
        </w:tc>
      </w:tr>
      <w:tr w:rsidR="00160F91" w:rsidRPr="00F56323" w14:paraId="25005486" w14:textId="77777777" w:rsidTr="008C24FF">
        <w:trPr>
          <w:cantSplit/>
          <w:jc w:val="center"/>
        </w:trPr>
        <w:tc>
          <w:tcPr>
            <w:tcW w:w="3422" w:type="dxa"/>
            <w:tcBorders>
              <w:top w:val="nil"/>
              <w:left w:val="single" w:sz="4" w:space="0" w:color="auto"/>
              <w:bottom w:val="nil"/>
              <w:right w:val="nil"/>
            </w:tcBorders>
          </w:tcPr>
          <w:p w14:paraId="09D440E6" w14:textId="77777777" w:rsidR="00160F91" w:rsidRPr="00F56323" w:rsidRDefault="00160F91" w:rsidP="00E255F3">
            <w:pPr>
              <w:jc w:val="right"/>
              <w:rPr>
                <w:noProof w:val="0"/>
              </w:rPr>
            </w:pPr>
            <w:r w:rsidRPr="00F56323">
              <w:rPr>
                <w:noProof w:val="0"/>
              </w:rPr>
              <w:t>Pouco Frequentes:</w:t>
            </w:r>
          </w:p>
        </w:tc>
        <w:tc>
          <w:tcPr>
            <w:tcW w:w="5650" w:type="dxa"/>
            <w:tcBorders>
              <w:top w:val="nil"/>
              <w:left w:val="nil"/>
              <w:bottom w:val="nil"/>
              <w:right w:val="single" w:sz="4" w:space="0" w:color="auto"/>
            </w:tcBorders>
          </w:tcPr>
          <w:p w14:paraId="2ECA6137" w14:textId="77777777" w:rsidR="00160F91" w:rsidRPr="00F56323" w:rsidRDefault="00160F91" w:rsidP="00E255F3">
            <w:pPr>
              <w:rPr>
                <w:noProof w:val="0"/>
              </w:rPr>
            </w:pPr>
            <w:r w:rsidRPr="00F56323">
              <w:rPr>
                <w:noProof w:val="0"/>
              </w:rPr>
              <w:t>Afeções mamárias, perturbações menstruais</w:t>
            </w:r>
          </w:p>
        </w:tc>
      </w:tr>
      <w:tr w:rsidR="00160F91" w:rsidRPr="00F56323" w14:paraId="0557B2E5" w14:textId="77777777" w:rsidTr="008C24FF">
        <w:trPr>
          <w:cantSplit/>
          <w:jc w:val="center"/>
        </w:trPr>
        <w:tc>
          <w:tcPr>
            <w:tcW w:w="3422" w:type="dxa"/>
            <w:tcBorders>
              <w:top w:val="single" w:sz="4" w:space="0" w:color="auto"/>
              <w:left w:val="single" w:sz="4" w:space="0" w:color="auto"/>
              <w:bottom w:val="nil"/>
              <w:right w:val="nil"/>
            </w:tcBorders>
          </w:tcPr>
          <w:p w14:paraId="18B74E7B" w14:textId="77777777" w:rsidR="00160F91" w:rsidRPr="00F56323" w:rsidRDefault="00160F91" w:rsidP="008C24FF">
            <w:pPr>
              <w:keepNext/>
              <w:rPr>
                <w:noProof w:val="0"/>
              </w:rPr>
            </w:pPr>
            <w:r w:rsidRPr="00F56323">
              <w:rPr>
                <w:noProof w:val="0"/>
              </w:rPr>
              <w:t>Perturbações gerais e alterações no local de administração</w:t>
            </w:r>
          </w:p>
        </w:tc>
        <w:tc>
          <w:tcPr>
            <w:tcW w:w="5650" w:type="dxa"/>
            <w:tcBorders>
              <w:top w:val="single" w:sz="4" w:space="0" w:color="auto"/>
              <w:left w:val="nil"/>
              <w:bottom w:val="nil"/>
              <w:right w:val="single" w:sz="4" w:space="0" w:color="auto"/>
            </w:tcBorders>
          </w:tcPr>
          <w:p w14:paraId="4B4A8832" w14:textId="77777777" w:rsidR="00160F91" w:rsidRPr="00F56323" w:rsidRDefault="00160F91" w:rsidP="008C24FF">
            <w:pPr>
              <w:keepNext/>
              <w:rPr>
                <w:noProof w:val="0"/>
                <w:color w:val="000000"/>
              </w:rPr>
            </w:pPr>
          </w:p>
        </w:tc>
      </w:tr>
      <w:tr w:rsidR="00160F91" w:rsidRPr="00F56323" w14:paraId="0A8CF024" w14:textId="77777777" w:rsidTr="008C24FF">
        <w:trPr>
          <w:cantSplit/>
          <w:jc w:val="center"/>
        </w:trPr>
        <w:tc>
          <w:tcPr>
            <w:tcW w:w="3422" w:type="dxa"/>
            <w:tcBorders>
              <w:top w:val="nil"/>
              <w:left w:val="single" w:sz="4" w:space="0" w:color="auto"/>
              <w:bottom w:val="nil"/>
              <w:right w:val="nil"/>
            </w:tcBorders>
          </w:tcPr>
          <w:p w14:paraId="1076AEAC"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nil"/>
              <w:right w:val="single" w:sz="4" w:space="0" w:color="auto"/>
            </w:tcBorders>
          </w:tcPr>
          <w:p w14:paraId="3417A7CB" w14:textId="77777777" w:rsidR="00160F91" w:rsidRPr="00F56323" w:rsidRDefault="00160F91" w:rsidP="00E255F3">
            <w:pPr>
              <w:rPr>
                <w:noProof w:val="0"/>
              </w:rPr>
            </w:pPr>
            <w:r w:rsidRPr="00F56323">
              <w:rPr>
                <w:noProof w:val="0"/>
              </w:rPr>
              <w:t>Pirexia, astenia, reação no local de injeção (tais como eritema no local de injeção, urticária, induração, dor, hematoma, prurido, irritação e parestesia)</w:t>
            </w:r>
            <w:r w:rsidR="000862D9" w:rsidRPr="00F56323">
              <w:rPr>
                <w:noProof w:val="0"/>
              </w:rPr>
              <w:t>, mal-estar torácico</w:t>
            </w:r>
          </w:p>
        </w:tc>
      </w:tr>
      <w:tr w:rsidR="00502DF4" w:rsidRPr="00F56323" w14:paraId="66BB3D50" w14:textId="77777777" w:rsidTr="008C24FF">
        <w:trPr>
          <w:cantSplit/>
          <w:jc w:val="center"/>
        </w:trPr>
        <w:tc>
          <w:tcPr>
            <w:tcW w:w="3422" w:type="dxa"/>
            <w:tcBorders>
              <w:top w:val="nil"/>
              <w:left w:val="single" w:sz="4" w:space="0" w:color="auto"/>
              <w:bottom w:val="nil"/>
              <w:right w:val="nil"/>
            </w:tcBorders>
          </w:tcPr>
          <w:p w14:paraId="5BE53CF0" w14:textId="77777777" w:rsidR="00502DF4" w:rsidRPr="00F56323" w:rsidRDefault="00502DF4" w:rsidP="00E255F3">
            <w:pPr>
              <w:jc w:val="right"/>
              <w:rPr>
                <w:noProof w:val="0"/>
              </w:rPr>
            </w:pPr>
            <w:r w:rsidRPr="00F56323">
              <w:rPr>
                <w:noProof w:val="0"/>
              </w:rPr>
              <w:t>Raros:</w:t>
            </w:r>
          </w:p>
        </w:tc>
        <w:tc>
          <w:tcPr>
            <w:tcW w:w="5650" w:type="dxa"/>
            <w:tcBorders>
              <w:top w:val="nil"/>
              <w:left w:val="nil"/>
              <w:bottom w:val="single" w:sz="4" w:space="0" w:color="auto"/>
              <w:right w:val="single" w:sz="4" w:space="0" w:color="auto"/>
            </w:tcBorders>
          </w:tcPr>
          <w:p w14:paraId="045FB54F" w14:textId="77777777" w:rsidR="00502DF4" w:rsidRPr="00F56323" w:rsidRDefault="00B443B7" w:rsidP="00E255F3">
            <w:pPr>
              <w:rPr>
                <w:noProof w:val="0"/>
              </w:rPr>
            </w:pPr>
            <w:r>
              <w:rPr>
                <w:noProof w:val="0"/>
              </w:rPr>
              <w:t>Dificuldade</w:t>
            </w:r>
            <w:r w:rsidRPr="00F56323">
              <w:rPr>
                <w:noProof w:val="0"/>
              </w:rPr>
              <w:t xml:space="preserve"> </w:t>
            </w:r>
            <w:r w:rsidR="00502DF4" w:rsidRPr="00F56323">
              <w:rPr>
                <w:noProof w:val="0"/>
              </w:rPr>
              <w:t>d</w:t>
            </w:r>
            <w:r>
              <w:rPr>
                <w:noProof w:val="0"/>
              </w:rPr>
              <w:t>e</w:t>
            </w:r>
            <w:r w:rsidR="00502DF4" w:rsidRPr="00F56323">
              <w:rPr>
                <w:noProof w:val="0"/>
              </w:rPr>
              <w:t xml:space="preserve"> cicatrização</w:t>
            </w:r>
          </w:p>
        </w:tc>
      </w:tr>
      <w:tr w:rsidR="00160F91" w:rsidRPr="00F56323" w14:paraId="5A81E5F7" w14:textId="77777777" w:rsidTr="008C24FF">
        <w:trPr>
          <w:cantSplit/>
          <w:jc w:val="center"/>
        </w:trPr>
        <w:tc>
          <w:tcPr>
            <w:tcW w:w="3422" w:type="dxa"/>
            <w:tcBorders>
              <w:top w:val="single" w:sz="4" w:space="0" w:color="auto"/>
              <w:left w:val="single" w:sz="4" w:space="0" w:color="auto"/>
              <w:bottom w:val="nil"/>
              <w:right w:val="nil"/>
            </w:tcBorders>
          </w:tcPr>
          <w:p w14:paraId="382C06F2" w14:textId="77777777" w:rsidR="00160F91" w:rsidRPr="00F56323" w:rsidRDefault="00160F91" w:rsidP="008C24FF">
            <w:pPr>
              <w:keepNext/>
              <w:rPr>
                <w:noProof w:val="0"/>
              </w:rPr>
            </w:pPr>
            <w:r w:rsidRPr="00F56323">
              <w:rPr>
                <w:noProof w:val="0"/>
              </w:rPr>
              <w:lastRenderedPageBreak/>
              <w:t>Complicações de intervenções relacionadas com lesões e intoxicações</w:t>
            </w:r>
          </w:p>
        </w:tc>
        <w:tc>
          <w:tcPr>
            <w:tcW w:w="5650" w:type="dxa"/>
            <w:tcBorders>
              <w:top w:val="single" w:sz="4" w:space="0" w:color="auto"/>
              <w:left w:val="nil"/>
              <w:bottom w:val="nil"/>
              <w:right w:val="single" w:sz="4" w:space="0" w:color="auto"/>
            </w:tcBorders>
          </w:tcPr>
          <w:p w14:paraId="0C134670" w14:textId="77777777" w:rsidR="00160F91" w:rsidRPr="00F56323" w:rsidRDefault="00160F91" w:rsidP="008C24FF">
            <w:pPr>
              <w:keepNext/>
              <w:rPr>
                <w:noProof w:val="0"/>
                <w:color w:val="000000"/>
              </w:rPr>
            </w:pPr>
          </w:p>
        </w:tc>
      </w:tr>
      <w:tr w:rsidR="00160F91" w:rsidRPr="00F56323" w14:paraId="59941310" w14:textId="77777777" w:rsidTr="008C24FF">
        <w:trPr>
          <w:cantSplit/>
          <w:jc w:val="center"/>
        </w:trPr>
        <w:tc>
          <w:tcPr>
            <w:tcW w:w="3422" w:type="dxa"/>
            <w:tcBorders>
              <w:top w:val="nil"/>
              <w:left w:val="single" w:sz="4" w:space="0" w:color="auto"/>
              <w:bottom w:val="single" w:sz="4" w:space="0" w:color="auto"/>
              <w:right w:val="nil"/>
            </w:tcBorders>
          </w:tcPr>
          <w:p w14:paraId="4460262C" w14:textId="77777777" w:rsidR="00160F91" w:rsidRPr="00F56323" w:rsidRDefault="00160F91" w:rsidP="00E255F3">
            <w:pPr>
              <w:jc w:val="right"/>
              <w:rPr>
                <w:noProof w:val="0"/>
              </w:rPr>
            </w:pPr>
            <w:r w:rsidRPr="00F56323">
              <w:rPr>
                <w:noProof w:val="0"/>
              </w:rPr>
              <w:t>Frequentes:</w:t>
            </w:r>
          </w:p>
        </w:tc>
        <w:tc>
          <w:tcPr>
            <w:tcW w:w="5650" w:type="dxa"/>
            <w:tcBorders>
              <w:top w:val="nil"/>
              <w:left w:val="nil"/>
              <w:bottom w:val="single" w:sz="4" w:space="0" w:color="auto"/>
              <w:right w:val="single" w:sz="4" w:space="0" w:color="auto"/>
            </w:tcBorders>
          </w:tcPr>
          <w:p w14:paraId="37A53FF9" w14:textId="77777777" w:rsidR="00160F91" w:rsidRPr="00F56323" w:rsidRDefault="00160F91" w:rsidP="00E255F3">
            <w:pPr>
              <w:rPr>
                <w:noProof w:val="0"/>
              </w:rPr>
            </w:pPr>
            <w:r w:rsidRPr="00F56323">
              <w:rPr>
                <w:noProof w:val="0"/>
              </w:rPr>
              <w:t>Fraturas ósseas</w:t>
            </w:r>
          </w:p>
        </w:tc>
      </w:tr>
      <w:tr w:rsidR="00160F91" w:rsidRPr="00F56323" w14:paraId="0BC5F321" w14:textId="77777777" w:rsidTr="008C24FF">
        <w:trPr>
          <w:cantSplit/>
          <w:jc w:val="center"/>
        </w:trPr>
        <w:tc>
          <w:tcPr>
            <w:tcW w:w="9072" w:type="dxa"/>
            <w:gridSpan w:val="2"/>
            <w:tcBorders>
              <w:top w:val="single" w:sz="4" w:space="0" w:color="auto"/>
              <w:left w:val="nil"/>
              <w:bottom w:val="nil"/>
              <w:right w:val="nil"/>
            </w:tcBorders>
          </w:tcPr>
          <w:p w14:paraId="20AC4453" w14:textId="22D88A16" w:rsidR="00160F91" w:rsidRPr="00F56323" w:rsidRDefault="00160F91" w:rsidP="005935A9">
            <w:pPr>
              <w:ind w:left="284" w:hanging="284"/>
              <w:rPr>
                <w:noProof w:val="0"/>
              </w:rPr>
            </w:pPr>
            <w:r w:rsidRPr="00F56323">
              <w:rPr>
                <w:noProof w:val="0"/>
                <w:sz w:val="18"/>
                <w:szCs w:val="18"/>
              </w:rPr>
              <w:t>*</w:t>
            </w:r>
            <w:r w:rsidRPr="00F56323">
              <w:rPr>
                <w:noProof w:val="0"/>
              </w:rPr>
              <w:tab/>
            </w:r>
            <w:r w:rsidRPr="00F56323">
              <w:rPr>
                <w:noProof w:val="0"/>
                <w:sz w:val="18"/>
                <w:szCs w:val="18"/>
              </w:rPr>
              <w:t>Observada com outros agentes bloqueadores do TNF.</w:t>
            </w:r>
          </w:p>
        </w:tc>
      </w:tr>
    </w:tbl>
    <w:p w14:paraId="440CFDB3" w14:textId="77777777" w:rsidR="00160F91" w:rsidRPr="00F56323" w:rsidRDefault="00160F91" w:rsidP="00E255F3">
      <w:pPr>
        <w:rPr>
          <w:noProof w:val="0"/>
        </w:rPr>
      </w:pPr>
    </w:p>
    <w:p w14:paraId="416D8528" w14:textId="77777777" w:rsidR="00A141AE" w:rsidRPr="008D0652" w:rsidRDefault="00A141AE" w:rsidP="00A141AE">
      <w:pPr>
        <w:rPr>
          <w:noProof w:val="0"/>
        </w:rPr>
      </w:pPr>
      <w:r w:rsidRPr="008D0652">
        <w:rPr>
          <w:noProof w:val="0"/>
        </w:rPr>
        <w:t xml:space="preserve">Ao longo desta secção, é geralmente apresentada, para a utilização de golimumab no geral, a duração de seguimento mediana (aproximadamente 4 anos). Quando a utilização de golimumab é descrita por dose, a duração mediana de seguimento varia (aproximadamente </w:t>
      </w:r>
      <w:r w:rsidR="00FB416B">
        <w:rPr>
          <w:noProof w:val="0"/>
        </w:rPr>
        <w:t>2 </w:t>
      </w:r>
      <w:r w:rsidRPr="008D0652">
        <w:rPr>
          <w:noProof w:val="0"/>
        </w:rPr>
        <w:t>anos para a dose de 50 mg e aproximadamente 3 anos para a dose de 100 mg) uma vez que os doentes podem t</w:t>
      </w:r>
      <w:r w:rsidR="007D29A5" w:rsidRPr="005669A2">
        <w:rPr>
          <w:noProof w:val="0"/>
        </w:rPr>
        <w:t xml:space="preserve">er trocado </w:t>
      </w:r>
      <w:r w:rsidRPr="008D0652">
        <w:rPr>
          <w:noProof w:val="0"/>
        </w:rPr>
        <w:t>entre doses.</w:t>
      </w:r>
    </w:p>
    <w:p w14:paraId="219A342A" w14:textId="77777777" w:rsidR="00A141AE" w:rsidRPr="00F56323" w:rsidRDefault="00A141AE" w:rsidP="00E255F3">
      <w:pPr>
        <w:rPr>
          <w:noProof w:val="0"/>
        </w:rPr>
      </w:pPr>
    </w:p>
    <w:p w14:paraId="33CFE090" w14:textId="77777777" w:rsidR="00160F91" w:rsidRPr="00F56323" w:rsidRDefault="00160F91" w:rsidP="008C24FF">
      <w:pPr>
        <w:keepNext/>
        <w:rPr>
          <w:noProof w:val="0"/>
          <w:u w:val="single"/>
        </w:rPr>
      </w:pPr>
      <w:r w:rsidRPr="00F56323">
        <w:rPr>
          <w:noProof w:val="0"/>
          <w:u w:val="single"/>
        </w:rPr>
        <w:t>Descrição de reações adversas selecionadas</w:t>
      </w:r>
    </w:p>
    <w:p w14:paraId="48E6BBB8" w14:textId="77777777" w:rsidR="00160F91" w:rsidRPr="00F56323" w:rsidRDefault="00160F91" w:rsidP="008C24FF">
      <w:pPr>
        <w:keepNext/>
        <w:rPr>
          <w:noProof w:val="0"/>
        </w:rPr>
      </w:pPr>
    </w:p>
    <w:p w14:paraId="56BC5FA7" w14:textId="77777777" w:rsidR="002C1E7A" w:rsidRPr="00F56323" w:rsidRDefault="002C1E7A" w:rsidP="008C24FF">
      <w:pPr>
        <w:keepNext/>
        <w:rPr>
          <w:noProof w:val="0"/>
        </w:rPr>
      </w:pPr>
      <w:r w:rsidRPr="00F56323">
        <w:rPr>
          <w:i/>
          <w:noProof w:val="0"/>
        </w:rPr>
        <w:t>Infeções</w:t>
      </w:r>
    </w:p>
    <w:p w14:paraId="13AE7365" w14:textId="77777777" w:rsidR="00160F91" w:rsidRPr="00F56323" w:rsidRDefault="00C73649" w:rsidP="00E255F3">
      <w:pPr>
        <w:rPr>
          <w:noProof w:val="0"/>
        </w:rPr>
      </w:pPr>
      <w:r w:rsidRPr="00F56323">
        <w:rPr>
          <w:noProof w:val="0"/>
        </w:rPr>
        <w:t xml:space="preserve">Durante o período controlado dos </w:t>
      </w:r>
      <w:r w:rsidR="0042203E" w:rsidRPr="00F56323">
        <w:rPr>
          <w:noProof w:val="0"/>
        </w:rPr>
        <w:t xml:space="preserve">ensaios </w:t>
      </w:r>
      <w:r w:rsidRPr="00F56323">
        <w:rPr>
          <w:noProof w:val="0"/>
        </w:rPr>
        <w:t>principais a</w:t>
      </w:r>
      <w:r w:rsidR="00160F91" w:rsidRPr="00F56323">
        <w:rPr>
          <w:noProof w:val="0"/>
        </w:rPr>
        <w:t xml:space="preserve"> infeção do trato respiratório superior foi a reação adversa mais frequente</w:t>
      </w:r>
      <w:r w:rsidRPr="00F56323">
        <w:rPr>
          <w:noProof w:val="0"/>
        </w:rPr>
        <w:t xml:space="preserve"> </w:t>
      </w:r>
      <w:r w:rsidR="00632541" w:rsidRPr="00F56323">
        <w:rPr>
          <w:noProof w:val="0"/>
        </w:rPr>
        <w:t xml:space="preserve">notificada </w:t>
      </w:r>
      <w:r w:rsidRPr="00F56323">
        <w:rPr>
          <w:noProof w:val="0"/>
        </w:rPr>
        <w:t xml:space="preserve">em 12,6% </w:t>
      </w:r>
      <w:r w:rsidR="00160F91" w:rsidRPr="00F56323">
        <w:rPr>
          <w:noProof w:val="0"/>
        </w:rPr>
        <w:t>dos doentes tratados com golimumab (incidência por 100 pessoas</w:t>
      </w:r>
      <w:r w:rsidR="003E2AF0" w:rsidRPr="00F56323">
        <w:rPr>
          <w:noProof w:val="0"/>
        </w:rPr>
        <w:noBreakHyphen/>
      </w:r>
      <w:r w:rsidR="00160F91" w:rsidRPr="00F56323">
        <w:rPr>
          <w:noProof w:val="0"/>
        </w:rPr>
        <w:t xml:space="preserve">anos: </w:t>
      </w:r>
      <w:r w:rsidRPr="00F56323">
        <w:rPr>
          <w:noProof w:val="0"/>
        </w:rPr>
        <w:t>60,</w:t>
      </w:r>
      <w:r w:rsidR="0050592C" w:rsidRPr="00F56323">
        <w:rPr>
          <w:noProof w:val="0"/>
        </w:rPr>
        <w:t>8</w:t>
      </w:r>
      <w:r w:rsidR="00160F91" w:rsidRPr="00F56323">
        <w:rPr>
          <w:noProof w:val="0"/>
        </w:rPr>
        <w:t>;</w:t>
      </w:r>
      <w:r w:rsidR="00C2018E">
        <w:rPr>
          <w:noProof w:val="0"/>
        </w:rPr>
        <w:t xml:space="preserve"> 9</w:t>
      </w:r>
      <w:r w:rsidR="00160F91" w:rsidRPr="00F56323">
        <w:rPr>
          <w:noProof w:val="0"/>
        </w:rPr>
        <w:t>5% IC:</w:t>
      </w:r>
      <w:r w:rsidR="00C2018E">
        <w:rPr>
          <w:noProof w:val="0"/>
        </w:rPr>
        <w:t xml:space="preserve"> 5</w:t>
      </w:r>
      <w:r w:rsidR="0050592C" w:rsidRPr="00F56323">
        <w:rPr>
          <w:noProof w:val="0"/>
        </w:rPr>
        <w:t>5,0;</w:t>
      </w:r>
      <w:r w:rsidR="00C2018E">
        <w:rPr>
          <w:noProof w:val="0"/>
        </w:rPr>
        <w:t xml:space="preserve"> 6</w:t>
      </w:r>
      <w:r w:rsidR="0050592C" w:rsidRPr="00F56323">
        <w:rPr>
          <w:noProof w:val="0"/>
        </w:rPr>
        <w:t>7,1</w:t>
      </w:r>
      <w:r w:rsidR="00160F91" w:rsidRPr="00F56323">
        <w:rPr>
          <w:noProof w:val="0"/>
        </w:rPr>
        <w:t>) compara</w:t>
      </w:r>
      <w:r w:rsidRPr="00F56323">
        <w:rPr>
          <w:noProof w:val="0"/>
        </w:rPr>
        <w:t>ndo</w:t>
      </w:r>
      <w:r w:rsidR="00160F91" w:rsidRPr="00F56323">
        <w:rPr>
          <w:noProof w:val="0"/>
        </w:rPr>
        <w:t xml:space="preserve"> com </w:t>
      </w:r>
      <w:r w:rsidR="0050592C" w:rsidRPr="00F56323">
        <w:rPr>
          <w:noProof w:val="0"/>
        </w:rPr>
        <w:t>11,0</w:t>
      </w:r>
      <w:r w:rsidR="00160F91" w:rsidRPr="00F56323">
        <w:rPr>
          <w:noProof w:val="0"/>
        </w:rPr>
        <w:t>% dos doentes do grupo controlo (incidência por 100 pessoas</w:t>
      </w:r>
      <w:r w:rsidR="003E2AF0" w:rsidRPr="00F56323">
        <w:rPr>
          <w:noProof w:val="0"/>
        </w:rPr>
        <w:noBreakHyphen/>
      </w:r>
      <w:r w:rsidR="00160F91" w:rsidRPr="00F56323">
        <w:rPr>
          <w:noProof w:val="0"/>
        </w:rPr>
        <w:t xml:space="preserve">anos: </w:t>
      </w:r>
      <w:r w:rsidR="0050592C" w:rsidRPr="00F56323">
        <w:rPr>
          <w:noProof w:val="0"/>
        </w:rPr>
        <w:t>54,5</w:t>
      </w:r>
      <w:r w:rsidR="00160F91" w:rsidRPr="00F56323">
        <w:rPr>
          <w:noProof w:val="0"/>
        </w:rPr>
        <w:t>;</w:t>
      </w:r>
      <w:r w:rsidR="00C2018E">
        <w:rPr>
          <w:noProof w:val="0"/>
        </w:rPr>
        <w:t xml:space="preserve"> 9</w:t>
      </w:r>
      <w:r w:rsidR="00160F91" w:rsidRPr="00F56323">
        <w:rPr>
          <w:noProof w:val="0"/>
        </w:rPr>
        <w:t>5% IC:</w:t>
      </w:r>
      <w:r w:rsidR="00C2018E">
        <w:rPr>
          <w:noProof w:val="0"/>
        </w:rPr>
        <w:t xml:space="preserve"> 4</w:t>
      </w:r>
      <w:r w:rsidR="0050592C" w:rsidRPr="00F56323">
        <w:rPr>
          <w:noProof w:val="0"/>
        </w:rPr>
        <w:t>6,1</w:t>
      </w:r>
      <w:r w:rsidR="00160F91" w:rsidRPr="00F56323">
        <w:rPr>
          <w:noProof w:val="0"/>
        </w:rPr>
        <w:t>;</w:t>
      </w:r>
      <w:r w:rsidR="00C2018E">
        <w:rPr>
          <w:noProof w:val="0"/>
        </w:rPr>
        <w:t xml:space="preserve"> 6</w:t>
      </w:r>
      <w:r w:rsidR="0050592C" w:rsidRPr="00F56323">
        <w:rPr>
          <w:noProof w:val="0"/>
        </w:rPr>
        <w:t>4,0</w:t>
      </w:r>
      <w:r w:rsidR="00160F91" w:rsidRPr="00F56323">
        <w:rPr>
          <w:noProof w:val="0"/>
        </w:rPr>
        <w:t xml:space="preserve">). </w:t>
      </w:r>
      <w:r w:rsidR="0050592C" w:rsidRPr="00F56323">
        <w:rPr>
          <w:noProof w:val="0"/>
        </w:rPr>
        <w:t>Nos períodos</w:t>
      </w:r>
      <w:r w:rsidR="00160F91" w:rsidRPr="00F56323">
        <w:rPr>
          <w:noProof w:val="0"/>
        </w:rPr>
        <w:t xml:space="preserve"> controlad</w:t>
      </w:r>
      <w:r w:rsidR="0050592C" w:rsidRPr="00F56323">
        <w:rPr>
          <w:noProof w:val="0"/>
        </w:rPr>
        <w:t>o</w:t>
      </w:r>
      <w:r w:rsidR="00160F91" w:rsidRPr="00F56323">
        <w:rPr>
          <w:noProof w:val="0"/>
        </w:rPr>
        <w:t>s e não controlad</w:t>
      </w:r>
      <w:r w:rsidR="0050592C" w:rsidRPr="00F56323">
        <w:rPr>
          <w:noProof w:val="0"/>
        </w:rPr>
        <w:t>o</w:t>
      </w:r>
      <w:r w:rsidR="00160F91" w:rsidRPr="00F56323">
        <w:rPr>
          <w:noProof w:val="0"/>
        </w:rPr>
        <w:t xml:space="preserve">s dos estudos com um seguimento mediano de, aproximadamente, </w:t>
      </w:r>
      <w:r w:rsidR="00876651" w:rsidRPr="00F56323">
        <w:rPr>
          <w:noProof w:val="0"/>
        </w:rPr>
        <w:t>4 </w:t>
      </w:r>
      <w:r w:rsidR="00160F91" w:rsidRPr="00F56323">
        <w:rPr>
          <w:noProof w:val="0"/>
        </w:rPr>
        <w:t>anos, a incidência por 100 pessoas</w:t>
      </w:r>
      <w:r w:rsidR="003E2AF0" w:rsidRPr="00F56323">
        <w:rPr>
          <w:noProof w:val="0"/>
        </w:rPr>
        <w:noBreakHyphen/>
      </w:r>
      <w:r w:rsidR="00160F91" w:rsidRPr="00F56323">
        <w:rPr>
          <w:noProof w:val="0"/>
        </w:rPr>
        <w:t xml:space="preserve">anos de infeções do trato respiratório superior foi de </w:t>
      </w:r>
      <w:r w:rsidR="00876651" w:rsidRPr="00F56323">
        <w:rPr>
          <w:noProof w:val="0"/>
        </w:rPr>
        <w:t>34,9</w:t>
      </w:r>
      <w:r w:rsidR="00160F91" w:rsidRPr="00F56323">
        <w:rPr>
          <w:noProof w:val="0"/>
        </w:rPr>
        <w:t> acontecimentos;</w:t>
      </w:r>
      <w:r w:rsidR="00C2018E">
        <w:rPr>
          <w:noProof w:val="0"/>
        </w:rPr>
        <w:t xml:space="preserve"> 9</w:t>
      </w:r>
      <w:r w:rsidR="00160F91" w:rsidRPr="00F56323">
        <w:rPr>
          <w:noProof w:val="0"/>
        </w:rPr>
        <w:t>5% IC:</w:t>
      </w:r>
      <w:r w:rsidR="00C2018E">
        <w:rPr>
          <w:noProof w:val="0"/>
        </w:rPr>
        <w:t xml:space="preserve"> 3</w:t>
      </w:r>
      <w:r w:rsidR="00876651" w:rsidRPr="00F56323">
        <w:rPr>
          <w:noProof w:val="0"/>
        </w:rPr>
        <w:t>3,8</w:t>
      </w:r>
      <w:r w:rsidR="00160F91" w:rsidRPr="00F56323">
        <w:rPr>
          <w:noProof w:val="0"/>
        </w:rPr>
        <w:t>;</w:t>
      </w:r>
      <w:r w:rsidR="00C2018E">
        <w:rPr>
          <w:noProof w:val="0"/>
        </w:rPr>
        <w:t xml:space="preserve"> 3</w:t>
      </w:r>
      <w:r w:rsidR="00876651" w:rsidRPr="00F56323">
        <w:rPr>
          <w:noProof w:val="0"/>
        </w:rPr>
        <w:t>6,0</w:t>
      </w:r>
      <w:r w:rsidR="0050592C" w:rsidRPr="00F56323">
        <w:rPr>
          <w:noProof w:val="0"/>
        </w:rPr>
        <w:t xml:space="preserve"> </w:t>
      </w:r>
      <w:r w:rsidR="00160F91" w:rsidRPr="00F56323">
        <w:rPr>
          <w:noProof w:val="0"/>
        </w:rPr>
        <w:t>em doentes tratados com golimumab.</w:t>
      </w:r>
    </w:p>
    <w:p w14:paraId="268DA87C" w14:textId="77777777" w:rsidR="00160F91" w:rsidRPr="00F56323" w:rsidRDefault="00160F91" w:rsidP="00E255F3">
      <w:pPr>
        <w:rPr>
          <w:noProof w:val="0"/>
          <w:u w:val="single"/>
        </w:rPr>
      </w:pPr>
    </w:p>
    <w:p w14:paraId="238558C4" w14:textId="77777777" w:rsidR="00160F91" w:rsidRPr="00F56323" w:rsidRDefault="00C73649" w:rsidP="00E255F3">
      <w:pPr>
        <w:rPr>
          <w:noProof w:val="0"/>
        </w:rPr>
      </w:pPr>
      <w:r w:rsidRPr="00F56323">
        <w:rPr>
          <w:noProof w:val="0"/>
        </w:rPr>
        <w:t xml:space="preserve">Durante o período controlado dos </w:t>
      </w:r>
      <w:r w:rsidR="0050592C" w:rsidRPr="00F56323">
        <w:rPr>
          <w:noProof w:val="0"/>
        </w:rPr>
        <w:t xml:space="preserve">ensaios </w:t>
      </w:r>
      <w:r w:rsidRPr="00F56323">
        <w:rPr>
          <w:noProof w:val="0"/>
        </w:rPr>
        <w:t>principais</w:t>
      </w:r>
      <w:r w:rsidR="001C3383" w:rsidRPr="00F56323">
        <w:rPr>
          <w:noProof w:val="0"/>
        </w:rPr>
        <w:t>,</w:t>
      </w:r>
      <w:r w:rsidRPr="00F56323">
        <w:rPr>
          <w:noProof w:val="0"/>
        </w:rPr>
        <w:t xml:space="preserve"> </w:t>
      </w:r>
      <w:r w:rsidR="00160F91" w:rsidRPr="00F56323">
        <w:rPr>
          <w:noProof w:val="0"/>
        </w:rPr>
        <w:t xml:space="preserve">foram observadas infeções em </w:t>
      </w:r>
      <w:r w:rsidR="0050592C" w:rsidRPr="00F56323">
        <w:rPr>
          <w:noProof w:val="0"/>
        </w:rPr>
        <w:t>23,0</w:t>
      </w:r>
      <w:r w:rsidR="00160F91" w:rsidRPr="00F56323">
        <w:rPr>
          <w:noProof w:val="0"/>
        </w:rPr>
        <w:t>% dos doentes tratados com golimumab (incidência por 10</w:t>
      </w:r>
      <w:r w:rsidR="00C2018E">
        <w:rPr>
          <w:noProof w:val="0"/>
        </w:rPr>
        <w:t>0 </w:t>
      </w:r>
      <w:r w:rsidR="00160F91" w:rsidRPr="00F56323">
        <w:rPr>
          <w:noProof w:val="0"/>
        </w:rPr>
        <w:t>pessoas</w:t>
      </w:r>
      <w:r w:rsidR="003E2AF0" w:rsidRPr="00F56323">
        <w:rPr>
          <w:noProof w:val="0"/>
        </w:rPr>
        <w:noBreakHyphen/>
      </w:r>
      <w:r w:rsidR="00160F91" w:rsidRPr="00F56323">
        <w:rPr>
          <w:noProof w:val="0"/>
        </w:rPr>
        <w:t xml:space="preserve">anos: </w:t>
      </w:r>
      <w:r w:rsidR="0050592C" w:rsidRPr="00F56323">
        <w:rPr>
          <w:noProof w:val="0"/>
        </w:rPr>
        <w:t>132</w:t>
      </w:r>
      <w:r w:rsidRPr="00F56323">
        <w:rPr>
          <w:noProof w:val="0"/>
        </w:rPr>
        <w:t>,</w:t>
      </w:r>
      <w:r w:rsidR="0050592C" w:rsidRPr="00F56323">
        <w:rPr>
          <w:noProof w:val="0"/>
        </w:rPr>
        <w:t>0</w:t>
      </w:r>
      <w:r w:rsidR="00160F91" w:rsidRPr="00F56323">
        <w:rPr>
          <w:noProof w:val="0"/>
        </w:rPr>
        <w:t>;</w:t>
      </w:r>
      <w:r w:rsidR="00C2018E">
        <w:rPr>
          <w:noProof w:val="0"/>
        </w:rPr>
        <w:t xml:space="preserve"> 9</w:t>
      </w:r>
      <w:r w:rsidR="00160F91" w:rsidRPr="00F56323">
        <w:rPr>
          <w:noProof w:val="0"/>
        </w:rPr>
        <w:t>5% IC:</w:t>
      </w:r>
      <w:r w:rsidR="00B64AF2">
        <w:rPr>
          <w:noProof w:val="0"/>
        </w:rPr>
        <w:t xml:space="preserve"> 1</w:t>
      </w:r>
      <w:r w:rsidR="0050592C" w:rsidRPr="00F56323">
        <w:rPr>
          <w:noProof w:val="0"/>
        </w:rPr>
        <w:t>23,3</w:t>
      </w:r>
      <w:r w:rsidR="00160F91" w:rsidRPr="00F56323">
        <w:rPr>
          <w:noProof w:val="0"/>
        </w:rPr>
        <w:t>;</w:t>
      </w:r>
      <w:r w:rsidR="00B64AF2">
        <w:rPr>
          <w:noProof w:val="0"/>
        </w:rPr>
        <w:t xml:space="preserve"> 1</w:t>
      </w:r>
      <w:r w:rsidR="0050592C" w:rsidRPr="00F56323">
        <w:rPr>
          <w:noProof w:val="0"/>
        </w:rPr>
        <w:t>41,1</w:t>
      </w:r>
      <w:r w:rsidR="00160F91" w:rsidRPr="00F56323">
        <w:rPr>
          <w:noProof w:val="0"/>
        </w:rPr>
        <w:t xml:space="preserve">) comparativamente a </w:t>
      </w:r>
      <w:r w:rsidR="0050592C" w:rsidRPr="00F56323">
        <w:rPr>
          <w:noProof w:val="0"/>
        </w:rPr>
        <w:t>20,2</w:t>
      </w:r>
      <w:r w:rsidR="00160F91" w:rsidRPr="00F56323">
        <w:rPr>
          <w:noProof w:val="0"/>
        </w:rPr>
        <w:t>% em doentes do grupo controlo (incidência por 100</w:t>
      </w:r>
      <w:r w:rsidR="0050592C" w:rsidRPr="00F56323">
        <w:rPr>
          <w:noProof w:val="0"/>
        </w:rPr>
        <w:t> </w:t>
      </w:r>
      <w:r w:rsidR="00160F91" w:rsidRPr="00F56323">
        <w:rPr>
          <w:noProof w:val="0"/>
        </w:rPr>
        <w:t>pessoas</w:t>
      </w:r>
      <w:r w:rsidR="003E2AF0" w:rsidRPr="00F56323">
        <w:rPr>
          <w:noProof w:val="0"/>
        </w:rPr>
        <w:noBreakHyphen/>
      </w:r>
      <w:r w:rsidR="00160F91" w:rsidRPr="00F56323">
        <w:rPr>
          <w:noProof w:val="0"/>
        </w:rPr>
        <w:t>anos:</w:t>
      </w:r>
      <w:r w:rsidR="00B64AF2">
        <w:rPr>
          <w:noProof w:val="0"/>
        </w:rPr>
        <w:t xml:space="preserve"> 1</w:t>
      </w:r>
      <w:r w:rsidR="0050592C" w:rsidRPr="00F56323">
        <w:rPr>
          <w:noProof w:val="0"/>
        </w:rPr>
        <w:t>22,3</w:t>
      </w:r>
      <w:r w:rsidR="00160F91" w:rsidRPr="00F56323">
        <w:rPr>
          <w:noProof w:val="0"/>
        </w:rPr>
        <w:t>;</w:t>
      </w:r>
      <w:r w:rsidR="00C2018E">
        <w:rPr>
          <w:noProof w:val="0"/>
        </w:rPr>
        <w:t xml:space="preserve"> 9</w:t>
      </w:r>
      <w:r w:rsidR="00160F91" w:rsidRPr="00F56323">
        <w:rPr>
          <w:noProof w:val="0"/>
        </w:rPr>
        <w:t>5% IC:</w:t>
      </w:r>
      <w:r w:rsidR="00B64AF2">
        <w:rPr>
          <w:noProof w:val="0"/>
        </w:rPr>
        <w:t xml:space="preserve"> 1</w:t>
      </w:r>
      <w:r w:rsidRPr="00F56323">
        <w:rPr>
          <w:noProof w:val="0"/>
        </w:rPr>
        <w:t>09,</w:t>
      </w:r>
      <w:r w:rsidR="0050592C" w:rsidRPr="00F56323">
        <w:rPr>
          <w:noProof w:val="0"/>
        </w:rPr>
        <w:t>5</w:t>
      </w:r>
      <w:r w:rsidR="00160F91" w:rsidRPr="00F56323">
        <w:rPr>
          <w:noProof w:val="0"/>
        </w:rPr>
        <w:t>;</w:t>
      </w:r>
      <w:r w:rsidR="00B64AF2">
        <w:rPr>
          <w:noProof w:val="0"/>
        </w:rPr>
        <w:t xml:space="preserve"> 1</w:t>
      </w:r>
      <w:r w:rsidR="0050592C" w:rsidRPr="00F56323">
        <w:rPr>
          <w:noProof w:val="0"/>
        </w:rPr>
        <w:t>36</w:t>
      </w:r>
      <w:r w:rsidRPr="00F56323">
        <w:rPr>
          <w:noProof w:val="0"/>
        </w:rPr>
        <w:t>,</w:t>
      </w:r>
      <w:r w:rsidR="0050592C" w:rsidRPr="00F56323">
        <w:rPr>
          <w:noProof w:val="0"/>
        </w:rPr>
        <w:t>2</w:t>
      </w:r>
      <w:r w:rsidR="00160F91" w:rsidRPr="00F56323">
        <w:rPr>
          <w:noProof w:val="0"/>
        </w:rPr>
        <w:t xml:space="preserve">). Nas porções controladas e não controladas dos </w:t>
      </w:r>
      <w:r w:rsidRPr="00F56323">
        <w:rPr>
          <w:noProof w:val="0"/>
        </w:rPr>
        <w:t>ensaios</w:t>
      </w:r>
      <w:r w:rsidR="00160F91" w:rsidRPr="00F56323">
        <w:rPr>
          <w:noProof w:val="0"/>
        </w:rPr>
        <w:t xml:space="preserve"> com um seguimento mediano de, aproximadamente,</w:t>
      </w:r>
      <w:r w:rsidR="007D29A5">
        <w:rPr>
          <w:noProof w:val="0"/>
        </w:rPr>
        <w:t xml:space="preserve"> </w:t>
      </w:r>
      <w:r w:rsidR="004962FA" w:rsidRPr="00EE191C">
        <w:rPr>
          <w:noProof w:val="0"/>
        </w:rPr>
        <w:t>4</w:t>
      </w:r>
      <w:r w:rsidR="00160F91" w:rsidRPr="00EE191C">
        <w:rPr>
          <w:noProof w:val="0"/>
        </w:rPr>
        <w:t> anos, a incidência por</w:t>
      </w:r>
      <w:r w:rsidR="00B64AF2">
        <w:rPr>
          <w:noProof w:val="0"/>
        </w:rPr>
        <w:t xml:space="preserve"> 1</w:t>
      </w:r>
      <w:r w:rsidR="00160F91" w:rsidRPr="00EE191C">
        <w:rPr>
          <w:noProof w:val="0"/>
        </w:rPr>
        <w:t>00 pessoas</w:t>
      </w:r>
      <w:r w:rsidR="003E2AF0" w:rsidRPr="00EE191C">
        <w:rPr>
          <w:noProof w:val="0"/>
        </w:rPr>
        <w:noBreakHyphen/>
      </w:r>
      <w:r w:rsidR="00160F91" w:rsidRPr="00D30D10">
        <w:rPr>
          <w:noProof w:val="0"/>
        </w:rPr>
        <w:t xml:space="preserve">anos de infeções foi de </w:t>
      </w:r>
      <w:r w:rsidR="00876651" w:rsidRPr="00D30D10">
        <w:rPr>
          <w:noProof w:val="0"/>
        </w:rPr>
        <w:t>81,1</w:t>
      </w:r>
      <w:r w:rsidR="00160F91" w:rsidRPr="00F56323">
        <w:rPr>
          <w:noProof w:val="0"/>
        </w:rPr>
        <w:t> acontecimentos;</w:t>
      </w:r>
      <w:r w:rsidR="00C2018E">
        <w:rPr>
          <w:noProof w:val="0"/>
        </w:rPr>
        <w:t xml:space="preserve"> 9</w:t>
      </w:r>
      <w:r w:rsidR="00160F91" w:rsidRPr="00F56323">
        <w:rPr>
          <w:noProof w:val="0"/>
        </w:rPr>
        <w:t>5% IC:</w:t>
      </w:r>
      <w:r w:rsidR="00C2018E">
        <w:rPr>
          <w:noProof w:val="0"/>
        </w:rPr>
        <w:t xml:space="preserve"> 7</w:t>
      </w:r>
      <w:r w:rsidR="00876651" w:rsidRPr="00F56323">
        <w:rPr>
          <w:noProof w:val="0"/>
        </w:rPr>
        <w:t>9,5</w:t>
      </w:r>
      <w:r w:rsidR="00160F91" w:rsidRPr="00F56323">
        <w:rPr>
          <w:noProof w:val="0"/>
        </w:rPr>
        <w:t>;</w:t>
      </w:r>
      <w:r w:rsidR="00C2018E">
        <w:rPr>
          <w:noProof w:val="0"/>
        </w:rPr>
        <w:t xml:space="preserve"> 8</w:t>
      </w:r>
      <w:r w:rsidR="00876651" w:rsidRPr="00F56323">
        <w:rPr>
          <w:noProof w:val="0"/>
        </w:rPr>
        <w:t>2,8</w:t>
      </w:r>
      <w:r w:rsidR="00160F91" w:rsidRPr="00F56323">
        <w:rPr>
          <w:noProof w:val="0"/>
        </w:rPr>
        <w:t xml:space="preserve"> em doentes tratados com golimumab.</w:t>
      </w:r>
    </w:p>
    <w:p w14:paraId="4DAB2820" w14:textId="77777777" w:rsidR="00160F91" w:rsidRPr="00F56323" w:rsidRDefault="00160F91" w:rsidP="00E255F3">
      <w:pPr>
        <w:rPr>
          <w:noProof w:val="0"/>
        </w:rPr>
      </w:pPr>
    </w:p>
    <w:p w14:paraId="3A2F340F" w14:textId="77777777" w:rsidR="00160F91" w:rsidRPr="00F56323" w:rsidRDefault="00C73649" w:rsidP="00E255F3">
      <w:pPr>
        <w:rPr>
          <w:noProof w:val="0"/>
        </w:rPr>
      </w:pPr>
      <w:r w:rsidRPr="00F56323">
        <w:rPr>
          <w:noProof w:val="0"/>
        </w:rPr>
        <w:t>Durante o período controlado dos Ensaios na</w:t>
      </w:r>
      <w:r w:rsidR="00160F91" w:rsidRPr="00F56323">
        <w:rPr>
          <w:noProof w:val="0"/>
        </w:rPr>
        <w:t xml:space="preserve"> AR, AP</w:t>
      </w:r>
      <w:r w:rsidR="0050592C" w:rsidRPr="00F56323">
        <w:rPr>
          <w:noProof w:val="0"/>
        </w:rPr>
        <w:t>,</w:t>
      </w:r>
      <w:r w:rsidR="00160F91" w:rsidRPr="00F56323">
        <w:rPr>
          <w:noProof w:val="0"/>
        </w:rPr>
        <w:t xml:space="preserve"> EA</w:t>
      </w:r>
      <w:r w:rsidR="0050592C" w:rsidRPr="00F56323">
        <w:rPr>
          <w:noProof w:val="0"/>
        </w:rPr>
        <w:t xml:space="preserve"> e EAx não-radiográfica,</w:t>
      </w:r>
      <w:r w:rsidR="00160F91" w:rsidRPr="00F56323">
        <w:rPr>
          <w:noProof w:val="0"/>
        </w:rPr>
        <w:t xml:space="preserve"> </w:t>
      </w:r>
      <w:r w:rsidRPr="00F56323">
        <w:rPr>
          <w:noProof w:val="0"/>
        </w:rPr>
        <w:t xml:space="preserve">foram observadas </w:t>
      </w:r>
      <w:r w:rsidR="00160F91" w:rsidRPr="00F56323">
        <w:rPr>
          <w:noProof w:val="0"/>
        </w:rPr>
        <w:t>infeções graves em</w:t>
      </w:r>
      <w:r w:rsidR="00B64AF2">
        <w:rPr>
          <w:noProof w:val="0"/>
        </w:rPr>
        <w:t xml:space="preserve"> 1</w:t>
      </w:r>
      <w:r w:rsidR="00160F91" w:rsidRPr="00F56323">
        <w:rPr>
          <w:noProof w:val="0"/>
        </w:rPr>
        <w:t>,</w:t>
      </w:r>
      <w:r w:rsidR="0050592C" w:rsidRPr="00F56323">
        <w:rPr>
          <w:noProof w:val="0"/>
        </w:rPr>
        <w:t>2</w:t>
      </w:r>
      <w:r w:rsidR="00160F91" w:rsidRPr="00F56323">
        <w:rPr>
          <w:noProof w:val="0"/>
        </w:rPr>
        <w:t>% dos doentes tratados com golimumab e</w:t>
      </w:r>
      <w:r w:rsidR="00B64AF2">
        <w:rPr>
          <w:noProof w:val="0"/>
        </w:rPr>
        <w:t xml:space="preserve"> 1</w:t>
      </w:r>
      <w:r w:rsidR="00160F91" w:rsidRPr="00F56323">
        <w:rPr>
          <w:noProof w:val="0"/>
        </w:rPr>
        <w:t>,</w:t>
      </w:r>
      <w:r w:rsidR="0050592C" w:rsidRPr="00F56323">
        <w:rPr>
          <w:noProof w:val="0"/>
        </w:rPr>
        <w:t>2</w:t>
      </w:r>
      <w:r w:rsidR="00160F91" w:rsidRPr="00F56323">
        <w:rPr>
          <w:noProof w:val="0"/>
        </w:rPr>
        <w:t xml:space="preserve">% dos doentes tratados com o controlo. </w:t>
      </w:r>
      <w:r w:rsidRPr="00F56323">
        <w:rPr>
          <w:noProof w:val="0"/>
        </w:rPr>
        <w:t>A</w:t>
      </w:r>
      <w:r w:rsidR="00160F91" w:rsidRPr="00F56323">
        <w:rPr>
          <w:noProof w:val="0"/>
        </w:rPr>
        <w:t xml:space="preserve"> incidência de infeções graves por</w:t>
      </w:r>
      <w:r w:rsidR="00B64AF2">
        <w:rPr>
          <w:noProof w:val="0"/>
        </w:rPr>
        <w:t xml:space="preserve"> 1</w:t>
      </w:r>
      <w:r w:rsidR="00160F91" w:rsidRPr="00F56323">
        <w:rPr>
          <w:noProof w:val="0"/>
        </w:rPr>
        <w:t>0</w:t>
      </w:r>
      <w:r w:rsidR="00C2018E">
        <w:rPr>
          <w:noProof w:val="0"/>
        </w:rPr>
        <w:t>0 </w:t>
      </w:r>
      <w:r w:rsidR="00160F91" w:rsidRPr="00F56323">
        <w:rPr>
          <w:noProof w:val="0"/>
        </w:rPr>
        <w:t>pessoas</w:t>
      </w:r>
      <w:r w:rsidR="003E2AF0" w:rsidRPr="00F56323">
        <w:rPr>
          <w:noProof w:val="0"/>
        </w:rPr>
        <w:noBreakHyphen/>
      </w:r>
      <w:r w:rsidR="00160F91" w:rsidRPr="00F56323">
        <w:rPr>
          <w:noProof w:val="0"/>
        </w:rPr>
        <w:t xml:space="preserve">anos de seguimento </w:t>
      </w:r>
      <w:r w:rsidRPr="00F56323">
        <w:rPr>
          <w:noProof w:val="0"/>
        </w:rPr>
        <w:t>no período controlado dos ensaios na AR, AP</w:t>
      </w:r>
      <w:r w:rsidR="0050592C" w:rsidRPr="00F56323">
        <w:rPr>
          <w:noProof w:val="0"/>
        </w:rPr>
        <w:t>,</w:t>
      </w:r>
      <w:r w:rsidRPr="00F56323">
        <w:rPr>
          <w:noProof w:val="0"/>
        </w:rPr>
        <w:t xml:space="preserve"> EA</w:t>
      </w:r>
      <w:r w:rsidR="0050592C" w:rsidRPr="00F56323">
        <w:rPr>
          <w:noProof w:val="0"/>
        </w:rPr>
        <w:t xml:space="preserve"> e EAx não-radiográfica</w:t>
      </w:r>
      <w:r w:rsidRPr="00F56323">
        <w:rPr>
          <w:noProof w:val="0"/>
        </w:rPr>
        <w:t xml:space="preserve"> </w:t>
      </w:r>
      <w:r w:rsidR="00160F91" w:rsidRPr="00F56323">
        <w:rPr>
          <w:noProof w:val="0"/>
        </w:rPr>
        <w:t>foi de 7,</w:t>
      </w:r>
      <w:r w:rsidR="0050592C" w:rsidRPr="00F56323">
        <w:rPr>
          <w:noProof w:val="0"/>
        </w:rPr>
        <w:t>3</w:t>
      </w:r>
      <w:r w:rsidR="00160F91" w:rsidRPr="00F56323">
        <w:rPr>
          <w:noProof w:val="0"/>
        </w:rPr>
        <w:t>;</w:t>
      </w:r>
      <w:r w:rsidR="00C2018E">
        <w:rPr>
          <w:noProof w:val="0"/>
        </w:rPr>
        <w:t xml:space="preserve"> 9</w:t>
      </w:r>
      <w:r w:rsidR="00160F91" w:rsidRPr="00F56323">
        <w:rPr>
          <w:noProof w:val="0"/>
        </w:rPr>
        <w:t>5% IC:</w:t>
      </w:r>
      <w:r w:rsidR="00C2018E">
        <w:rPr>
          <w:noProof w:val="0"/>
        </w:rPr>
        <w:t xml:space="preserve"> 4</w:t>
      </w:r>
      <w:r w:rsidR="00160F91" w:rsidRPr="005669A2">
        <w:rPr>
          <w:noProof w:val="0"/>
        </w:rPr>
        <w:t>,6;11,1 no grupo golimumab</w:t>
      </w:r>
      <w:r w:rsidR="00B64AF2">
        <w:rPr>
          <w:noProof w:val="0"/>
        </w:rPr>
        <w:t xml:space="preserve"> 1</w:t>
      </w:r>
      <w:r w:rsidR="00160F91" w:rsidRPr="005669A2">
        <w:rPr>
          <w:noProof w:val="0"/>
        </w:rPr>
        <w:t>0</w:t>
      </w:r>
      <w:r w:rsidR="00C2018E">
        <w:rPr>
          <w:noProof w:val="0"/>
        </w:rPr>
        <w:t>0 </w:t>
      </w:r>
      <w:r w:rsidR="00160F91" w:rsidRPr="005669A2">
        <w:rPr>
          <w:noProof w:val="0"/>
        </w:rPr>
        <w:t xml:space="preserve">mg, </w:t>
      </w:r>
      <w:r w:rsidR="0050592C" w:rsidRPr="005669A2">
        <w:rPr>
          <w:noProof w:val="0"/>
        </w:rPr>
        <w:t>2,9</w:t>
      </w:r>
      <w:r w:rsidR="00160F91" w:rsidRPr="00EE191C">
        <w:rPr>
          <w:noProof w:val="0"/>
        </w:rPr>
        <w:t>;</w:t>
      </w:r>
      <w:r w:rsidR="00C2018E">
        <w:rPr>
          <w:noProof w:val="0"/>
        </w:rPr>
        <w:t xml:space="preserve"> 9</w:t>
      </w:r>
      <w:r w:rsidR="00160F91" w:rsidRPr="00EE191C">
        <w:rPr>
          <w:noProof w:val="0"/>
        </w:rPr>
        <w:t>5% IC:</w:t>
      </w:r>
      <w:r w:rsidR="00B64AF2">
        <w:rPr>
          <w:noProof w:val="0"/>
        </w:rPr>
        <w:t xml:space="preserve"> 1</w:t>
      </w:r>
      <w:r w:rsidR="00160F91" w:rsidRPr="00EE191C">
        <w:rPr>
          <w:noProof w:val="0"/>
        </w:rPr>
        <w:t>,</w:t>
      </w:r>
      <w:r w:rsidR="0050592C" w:rsidRPr="00EE191C">
        <w:rPr>
          <w:noProof w:val="0"/>
        </w:rPr>
        <w:t>2</w:t>
      </w:r>
      <w:r w:rsidR="00160F91" w:rsidRPr="00EE191C">
        <w:rPr>
          <w:noProof w:val="0"/>
        </w:rPr>
        <w:t>;</w:t>
      </w:r>
      <w:r w:rsidR="00C2018E">
        <w:rPr>
          <w:noProof w:val="0"/>
        </w:rPr>
        <w:t xml:space="preserve"> 6</w:t>
      </w:r>
      <w:r w:rsidR="00160F91" w:rsidRPr="00EE191C">
        <w:rPr>
          <w:noProof w:val="0"/>
        </w:rPr>
        <w:t>,</w:t>
      </w:r>
      <w:r w:rsidR="0050592C" w:rsidRPr="00D30D10">
        <w:rPr>
          <w:noProof w:val="0"/>
        </w:rPr>
        <w:t xml:space="preserve">0 </w:t>
      </w:r>
      <w:r w:rsidR="00160F91" w:rsidRPr="00D30D10">
        <w:rPr>
          <w:noProof w:val="0"/>
        </w:rPr>
        <w:t>no grupo golimumab</w:t>
      </w:r>
      <w:r w:rsidR="00C2018E">
        <w:rPr>
          <w:noProof w:val="0"/>
        </w:rPr>
        <w:t xml:space="preserve"> 50 </w:t>
      </w:r>
      <w:r w:rsidR="00160F91" w:rsidRPr="00D30D10">
        <w:rPr>
          <w:noProof w:val="0"/>
        </w:rPr>
        <w:t>mg e</w:t>
      </w:r>
      <w:r w:rsidR="00C2018E">
        <w:rPr>
          <w:noProof w:val="0"/>
        </w:rPr>
        <w:t xml:space="preserve"> 3</w:t>
      </w:r>
      <w:r w:rsidR="0050592C" w:rsidRPr="00D30D10">
        <w:rPr>
          <w:noProof w:val="0"/>
          <w:szCs w:val="22"/>
        </w:rPr>
        <w:t>,6</w:t>
      </w:r>
      <w:r w:rsidR="00160F91" w:rsidRPr="00F56323">
        <w:rPr>
          <w:noProof w:val="0"/>
          <w:szCs w:val="22"/>
        </w:rPr>
        <w:t>;</w:t>
      </w:r>
      <w:r w:rsidR="00C2018E">
        <w:rPr>
          <w:noProof w:val="0"/>
          <w:szCs w:val="22"/>
        </w:rPr>
        <w:t xml:space="preserve"> 9</w:t>
      </w:r>
      <w:r w:rsidR="00160F91" w:rsidRPr="00F56323">
        <w:rPr>
          <w:noProof w:val="0"/>
          <w:szCs w:val="22"/>
        </w:rPr>
        <w:t>5% IC:</w:t>
      </w:r>
      <w:r w:rsidR="00B64AF2">
        <w:rPr>
          <w:noProof w:val="0"/>
          <w:szCs w:val="22"/>
        </w:rPr>
        <w:t xml:space="preserve"> 1</w:t>
      </w:r>
      <w:r w:rsidR="00160F91" w:rsidRPr="00F56323">
        <w:rPr>
          <w:noProof w:val="0"/>
          <w:szCs w:val="22"/>
        </w:rPr>
        <w:t>,</w:t>
      </w:r>
      <w:r w:rsidR="0050592C" w:rsidRPr="00F56323">
        <w:rPr>
          <w:noProof w:val="0"/>
          <w:szCs w:val="22"/>
        </w:rPr>
        <w:t>5</w:t>
      </w:r>
      <w:r w:rsidR="00160F91" w:rsidRPr="00F56323">
        <w:rPr>
          <w:noProof w:val="0"/>
          <w:szCs w:val="22"/>
        </w:rPr>
        <w:t>;</w:t>
      </w:r>
      <w:r w:rsidR="00C2018E">
        <w:rPr>
          <w:noProof w:val="0"/>
          <w:szCs w:val="22"/>
        </w:rPr>
        <w:t xml:space="preserve"> 7</w:t>
      </w:r>
      <w:r w:rsidR="007664F0" w:rsidRPr="00F56323">
        <w:rPr>
          <w:noProof w:val="0"/>
          <w:szCs w:val="22"/>
        </w:rPr>
        <w:t>,0</w:t>
      </w:r>
      <w:r w:rsidR="00160F91" w:rsidRPr="00F56323">
        <w:rPr>
          <w:noProof w:val="0"/>
          <w:szCs w:val="22"/>
        </w:rPr>
        <w:t xml:space="preserve"> no grupo placebo</w:t>
      </w:r>
      <w:r w:rsidR="00160F91" w:rsidRPr="00F56323">
        <w:rPr>
          <w:noProof w:val="0"/>
        </w:rPr>
        <w:t xml:space="preserve">. </w:t>
      </w:r>
      <w:r w:rsidR="00FB46BF" w:rsidRPr="00F56323">
        <w:rPr>
          <w:noProof w:val="0"/>
        </w:rPr>
        <w:t>No per</w:t>
      </w:r>
      <w:r w:rsidR="003874F2" w:rsidRPr="00F56323">
        <w:rPr>
          <w:noProof w:val="0"/>
        </w:rPr>
        <w:t>í</w:t>
      </w:r>
      <w:r w:rsidR="00FB46BF" w:rsidRPr="00F56323">
        <w:rPr>
          <w:noProof w:val="0"/>
        </w:rPr>
        <w:t>odo controlado do ensaio na CU na fase de indução do golimumab, foram observadas infeções graves em 0,8% dos doentes tratados comparativamente a</w:t>
      </w:r>
      <w:r w:rsidR="00B64AF2">
        <w:rPr>
          <w:noProof w:val="0"/>
        </w:rPr>
        <w:t xml:space="preserve"> 1</w:t>
      </w:r>
      <w:r w:rsidR="00FB46BF" w:rsidRPr="00F56323">
        <w:rPr>
          <w:noProof w:val="0"/>
        </w:rPr>
        <w:t xml:space="preserve">,5% em doentes do grupo controlo. </w:t>
      </w:r>
      <w:r w:rsidR="00160F91" w:rsidRPr="00F56323">
        <w:rPr>
          <w:noProof w:val="0"/>
        </w:rPr>
        <w:t>As infeções graves observadas em doentes tratados com golimumab incluíram tuberculose, infeções bacterianas incluindo sepsis e pneumonia, infeções fúngicas invasivas e outras infeções oportunistas. Algumas destas infeções foram fatais. Nas porções controladas e não controladas</w:t>
      </w:r>
      <w:r w:rsidRPr="00F56323">
        <w:rPr>
          <w:noProof w:val="0"/>
        </w:rPr>
        <w:t xml:space="preserve"> dos ensaios principais </w:t>
      </w:r>
      <w:r w:rsidR="00160F91" w:rsidRPr="00F56323">
        <w:rPr>
          <w:noProof w:val="0"/>
        </w:rPr>
        <w:t xml:space="preserve">com um seguimento mediano </w:t>
      </w:r>
      <w:r w:rsidR="00876651" w:rsidRPr="00F56323">
        <w:rPr>
          <w:noProof w:val="0"/>
        </w:rPr>
        <w:t>até</w:t>
      </w:r>
      <w:r w:rsidR="00C2018E">
        <w:rPr>
          <w:noProof w:val="0"/>
        </w:rPr>
        <w:t xml:space="preserve"> 3</w:t>
      </w:r>
      <w:r w:rsidR="00160F91" w:rsidRPr="00F56323">
        <w:rPr>
          <w:noProof w:val="0"/>
        </w:rPr>
        <w:t> anos, verificou</w:t>
      </w:r>
      <w:r w:rsidR="003E2AF0" w:rsidRPr="00F56323">
        <w:rPr>
          <w:noProof w:val="0"/>
        </w:rPr>
        <w:noBreakHyphen/>
      </w:r>
      <w:r w:rsidR="00160F91" w:rsidRPr="00F56323">
        <w:rPr>
          <w:noProof w:val="0"/>
        </w:rPr>
        <w:t>se uma maior incidência de infeções graves, incluindo infeções oportunistas e TB em doentes a receber golimumab</w:t>
      </w:r>
      <w:r w:rsidR="00B64AF2">
        <w:rPr>
          <w:noProof w:val="0"/>
        </w:rPr>
        <w:t xml:space="preserve"> 1</w:t>
      </w:r>
      <w:r w:rsidR="00160F91" w:rsidRPr="00F56323">
        <w:rPr>
          <w:noProof w:val="0"/>
        </w:rPr>
        <w:t>0</w:t>
      </w:r>
      <w:r w:rsidR="00C2018E">
        <w:rPr>
          <w:noProof w:val="0"/>
        </w:rPr>
        <w:t>0 </w:t>
      </w:r>
      <w:r w:rsidR="00160F91" w:rsidRPr="00F56323">
        <w:rPr>
          <w:noProof w:val="0"/>
        </w:rPr>
        <w:t>mg em comparação com os doentes a receber golimumab</w:t>
      </w:r>
      <w:r w:rsidR="00C2018E">
        <w:rPr>
          <w:noProof w:val="0"/>
        </w:rPr>
        <w:t xml:space="preserve"> 50 </w:t>
      </w:r>
      <w:r w:rsidR="00160F91" w:rsidRPr="00F56323">
        <w:rPr>
          <w:noProof w:val="0"/>
        </w:rPr>
        <w:t>mg. A incidência por</w:t>
      </w:r>
      <w:r w:rsidR="00B64AF2">
        <w:rPr>
          <w:noProof w:val="0"/>
        </w:rPr>
        <w:t xml:space="preserve"> 1</w:t>
      </w:r>
      <w:r w:rsidR="00160F91" w:rsidRPr="00F56323">
        <w:rPr>
          <w:noProof w:val="0"/>
        </w:rPr>
        <w:t>0</w:t>
      </w:r>
      <w:r w:rsidR="00C2018E">
        <w:rPr>
          <w:noProof w:val="0"/>
        </w:rPr>
        <w:t>0 </w:t>
      </w:r>
      <w:r w:rsidR="00160F91" w:rsidRPr="00F56323">
        <w:rPr>
          <w:noProof w:val="0"/>
        </w:rPr>
        <w:t xml:space="preserve">pessoas </w:t>
      </w:r>
      <w:r w:rsidR="003E2AF0" w:rsidRPr="00F56323">
        <w:rPr>
          <w:noProof w:val="0"/>
        </w:rPr>
        <w:noBreakHyphen/>
      </w:r>
      <w:r w:rsidR="00160F91" w:rsidRPr="00F56323">
        <w:rPr>
          <w:noProof w:val="0"/>
        </w:rPr>
        <w:t xml:space="preserve">anos de todas as infeções graves foi de </w:t>
      </w:r>
      <w:r w:rsidR="00FB46BF" w:rsidRPr="00F56323">
        <w:rPr>
          <w:noProof w:val="0"/>
        </w:rPr>
        <w:t>4,</w:t>
      </w:r>
      <w:r w:rsidR="00876651" w:rsidRPr="00F56323">
        <w:rPr>
          <w:noProof w:val="0"/>
        </w:rPr>
        <w:t>1</w:t>
      </w:r>
      <w:r w:rsidR="00160F91" w:rsidRPr="00F56323">
        <w:rPr>
          <w:noProof w:val="0"/>
        </w:rPr>
        <w:t>;</w:t>
      </w:r>
      <w:r w:rsidR="00C2018E">
        <w:rPr>
          <w:noProof w:val="0"/>
        </w:rPr>
        <w:t xml:space="preserve"> 9</w:t>
      </w:r>
      <w:r w:rsidR="00160F91" w:rsidRPr="00F56323">
        <w:rPr>
          <w:noProof w:val="0"/>
        </w:rPr>
        <w:t>5% IC:</w:t>
      </w:r>
      <w:r w:rsidR="00C2018E">
        <w:rPr>
          <w:noProof w:val="0"/>
        </w:rPr>
        <w:t xml:space="preserve"> 3</w:t>
      </w:r>
      <w:r w:rsidR="000862D9" w:rsidRPr="00F56323">
        <w:rPr>
          <w:noProof w:val="0"/>
        </w:rPr>
        <w:t>,</w:t>
      </w:r>
      <w:r w:rsidR="00876651" w:rsidRPr="00F56323">
        <w:rPr>
          <w:noProof w:val="0"/>
        </w:rPr>
        <w:t>6</w:t>
      </w:r>
      <w:r w:rsidR="00160F91" w:rsidRPr="00F56323">
        <w:rPr>
          <w:noProof w:val="0"/>
        </w:rPr>
        <w:t>;</w:t>
      </w:r>
      <w:r w:rsidR="00C2018E">
        <w:rPr>
          <w:noProof w:val="0"/>
        </w:rPr>
        <w:t xml:space="preserve"> 4</w:t>
      </w:r>
      <w:r w:rsidR="000862D9" w:rsidRPr="00F56323">
        <w:rPr>
          <w:noProof w:val="0"/>
        </w:rPr>
        <w:t>,</w:t>
      </w:r>
      <w:r w:rsidR="00876651" w:rsidRPr="00F56323">
        <w:rPr>
          <w:noProof w:val="0"/>
        </w:rPr>
        <w:t xml:space="preserve">5 </w:t>
      </w:r>
      <w:r w:rsidR="00160F91" w:rsidRPr="00F56323">
        <w:rPr>
          <w:noProof w:val="0"/>
        </w:rPr>
        <w:t>em doentes a receber golimumab</w:t>
      </w:r>
      <w:r w:rsidR="00B64AF2">
        <w:rPr>
          <w:noProof w:val="0"/>
        </w:rPr>
        <w:t xml:space="preserve"> 1</w:t>
      </w:r>
      <w:r w:rsidR="00160F91" w:rsidRPr="00F56323">
        <w:rPr>
          <w:noProof w:val="0"/>
        </w:rPr>
        <w:t>0</w:t>
      </w:r>
      <w:r w:rsidR="00C2018E">
        <w:rPr>
          <w:noProof w:val="0"/>
        </w:rPr>
        <w:t>0 </w:t>
      </w:r>
      <w:r w:rsidR="00160F91" w:rsidRPr="00F56323">
        <w:rPr>
          <w:noProof w:val="0"/>
        </w:rPr>
        <w:t xml:space="preserve">mg e </w:t>
      </w:r>
      <w:r w:rsidR="000862D9" w:rsidRPr="00F56323">
        <w:rPr>
          <w:noProof w:val="0"/>
        </w:rPr>
        <w:t>2,</w:t>
      </w:r>
      <w:r w:rsidR="00876651" w:rsidRPr="00F56323">
        <w:rPr>
          <w:noProof w:val="0"/>
        </w:rPr>
        <w:t>5</w:t>
      </w:r>
      <w:r w:rsidR="00160F91" w:rsidRPr="00F56323">
        <w:rPr>
          <w:noProof w:val="0"/>
        </w:rPr>
        <w:t>;</w:t>
      </w:r>
      <w:r w:rsidR="00C2018E">
        <w:rPr>
          <w:noProof w:val="0"/>
        </w:rPr>
        <w:t xml:space="preserve"> 9</w:t>
      </w:r>
      <w:r w:rsidR="00160F91" w:rsidRPr="00F56323">
        <w:rPr>
          <w:noProof w:val="0"/>
        </w:rPr>
        <w:t>5% IC:</w:t>
      </w:r>
      <w:r w:rsidR="00C2018E">
        <w:rPr>
          <w:noProof w:val="0"/>
        </w:rPr>
        <w:t xml:space="preserve"> 2</w:t>
      </w:r>
      <w:r w:rsidR="00160F91" w:rsidRPr="00F56323">
        <w:rPr>
          <w:noProof w:val="0"/>
        </w:rPr>
        <w:t>,</w:t>
      </w:r>
      <w:r w:rsidR="00876651" w:rsidRPr="00F56323">
        <w:rPr>
          <w:noProof w:val="0"/>
        </w:rPr>
        <w:t>0</w:t>
      </w:r>
      <w:r w:rsidR="00160F91" w:rsidRPr="00F56323">
        <w:rPr>
          <w:noProof w:val="0"/>
        </w:rPr>
        <w:t>;</w:t>
      </w:r>
      <w:r w:rsidR="00C2018E">
        <w:rPr>
          <w:noProof w:val="0"/>
        </w:rPr>
        <w:t xml:space="preserve"> 3</w:t>
      </w:r>
      <w:r w:rsidR="00160F91" w:rsidRPr="00F56323">
        <w:rPr>
          <w:noProof w:val="0"/>
        </w:rPr>
        <w:t>,</w:t>
      </w:r>
      <w:r w:rsidR="00876651" w:rsidRPr="00F56323">
        <w:rPr>
          <w:noProof w:val="0"/>
        </w:rPr>
        <w:t xml:space="preserve">1 </w:t>
      </w:r>
      <w:r w:rsidR="00160F91" w:rsidRPr="00F56323">
        <w:rPr>
          <w:noProof w:val="0"/>
        </w:rPr>
        <w:t>em doentes a receber golimumab</w:t>
      </w:r>
      <w:r w:rsidR="00C2018E">
        <w:rPr>
          <w:noProof w:val="0"/>
        </w:rPr>
        <w:t xml:space="preserve"> 50 </w:t>
      </w:r>
      <w:r w:rsidR="00160F91" w:rsidRPr="00F56323">
        <w:rPr>
          <w:noProof w:val="0"/>
        </w:rPr>
        <w:t>mg.</w:t>
      </w:r>
    </w:p>
    <w:p w14:paraId="3FECF486" w14:textId="77777777" w:rsidR="00160F91" w:rsidRPr="00F56323" w:rsidRDefault="00160F91" w:rsidP="00E255F3">
      <w:pPr>
        <w:rPr>
          <w:noProof w:val="0"/>
        </w:rPr>
      </w:pPr>
    </w:p>
    <w:p w14:paraId="006D80B1" w14:textId="77777777" w:rsidR="00160F91" w:rsidRPr="00F56323" w:rsidRDefault="002C1E7A" w:rsidP="008C24FF">
      <w:pPr>
        <w:keepNext/>
        <w:rPr>
          <w:noProof w:val="0"/>
        </w:rPr>
      </w:pPr>
      <w:r w:rsidRPr="00F56323">
        <w:rPr>
          <w:bCs/>
          <w:i/>
          <w:noProof w:val="0"/>
          <w:szCs w:val="22"/>
        </w:rPr>
        <w:t>Neoplasias Malignas</w:t>
      </w:r>
    </w:p>
    <w:p w14:paraId="03EEA8C6" w14:textId="77777777" w:rsidR="00160F91" w:rsidRPr="00F56323" w:rsidRDefault="00160F91" w:rsidP="008C24FF">
      <w:pPr>
        <w:keepNext/>
        <w:rPr>
          <w:i/>
          <w:iCs/>
          <w:noProof w:val="0"/>
          <w:u w:val="single"/>
        </w:rPr>
      </w:pPr>
      <w:r w:rsidRPr="00F56323">
        <w:rPr>
          <w:i/>
          <w:iCs/>
          <w:noProof w:val="0"/>
          <w:u w:val="single"/>
        </w:rPr>
        <w:t>Linfoma</w:t>
      </w:r>
    </w:p>
    <w:p w14:paraId="75CD5652" w14:textId="77777777" w:rsidR="00160F91" w:rsidRPr="00F56323" w:rsidRDefault="00160F91" w:rsidP="00E255F3">
      <w:pPr>
        <w:rPr>
          <w:noProof w:val="0"/>
        </w:rPr>
      </w:pPr>
      <w:r w:rsidRPr="00F56323">
        <w:rPr>
          <w:noProof w:val="0"/>
        </w:rPr>
        <w:t xml:space="preserve">A incidência de linfoma em doentes tratados com </w:t>
      </w:r>
      <w:r w:rsidR="007F5029" w:rsidRPr="00F56323">
        <w:rPr>
          <w:noProof w:val="0"/>
        </w:rPr>
        <w:t>golimumab</w:t>
      </w:r>
      <w:r w:rsidRPr="00F56323">
        <w:rPr>
          <w:noProof w:val="0"/>
        </w:rPr>
        <w:t xml:space="preserve"> durante </w:t>
      </w:r>
      <w:r w:rsidR="003874F2" w:rsidRPr="00F56323">
        <w:rPr>
          <w:noProof w:val="0"/>
        </w:rPr>
        <w:t>os</w:t>
      </w:r>
      <w:r w:rsidR="007F5029" w:rsidRPr="00F56323">
        <w:rPr>
          <w:noProof w:val="0"/>
        </w:rPr>
        <w:t xml:space="preserve"> ensaios principais </w:t>
      </w:r>
      <w:r w:rsidRPr="00F56323">
        <w:rPr>
          <w:noProof w:val="0"/>
        </w:rPr>
        <w:t xml:space="preserve">foi superior à esperada na população geral. Nas porções controladas e não controladas destes ensaios com um seguimento mediano </w:t>
      </w:r>
      <w:r w:rsidR="00876651" w:rsidRPr="00F56323">
        <w:rPr>
          <w:noProof w:val="0"/>
        </w:rPr>
        <w:t>até</w:t>
      </w:r>
      <w:r w:rsidR="00C2018E">
        <w:rPr>
          <w:noProof w:val="0"/>
        </w:rPr>
        <w:t xml:space="preserve"> 3</w:t>
      </w:r>
      <w:r w:rsidRPr="00F56323">
        <w:rPr>
          <w:noProof w:val="0"/>
        </w:rPr>
        <w:t> anos, foi observada uma maior incidência de linfoma em doentes a receber golimumab</w:t>
      </w:r>
      <w:r w:rsidR="00B64AF2">
        <w:rPr>
          <w:noProof w:val="0"/>
        </w:rPr>
        <w:t xml:space="preserve"> 1</w:t>
      </w:r>
      <w:r w:rsidRPr="00F56323">
        <w:rPr>
          <w:noProof w:val="0"/>
        </w:rPr>
        <w:t>0</w:t>
      </w:r>
      <w:r w:rsidR="00C2018E">
        <w:rPr>
          <w:noProof w:val="0"/>
        </w:rPr>
        <w:t>0 </w:t>
      </w:r>
      <w:r w:rsidRPr="00F56323">
        <w:rPr>
          <w:noProof w:val="0"/>
        </w:rPr>
        <w:t>mg em comparação com os doentes a receber golimumab</w:t>
      </w:r>
      <w:r w:rsidR="00C2018E">
        <w:rPr>
          <w:noProof w:val="0"/>
        </w:rPr>
        <w:t xml:space="preserve"> 50 </w:t>
      </w:r>
      <w:r w:rsidRPr="00F56323">
        <w:rPr>
          <w:noProof w:val="0"/>
        </w:rPr>
        <w:t xml:space="preserve">mg. </w:t>
      </w:r>
      <w:r w:rsidR="00E21A01">
        <w:rPr>
          <w:noProof w:val="0"/>
        </w:rPr>
        <w:t>F</w:t>
      </w:r>
      <w:r w:rsidRPr="00F56323">
        <w:rPr>
          <w:noProof w:val="0"/>
        </w:rPr>
        <w:t xml:space="preserve">oi diagnosticado </w:t>
      </w:r>
      <w:r w:rsidR="00E21A01">
        <w:rPr>
          <w:noProof w:val="0"/>
        </w:rPr>
        <w:t xml:space="preserve">linfoma </w:t>
      </w:r>
      <w:r w:rsidRPr="00F56323">
        <w:rPr>
          <w:noProof w:val="0"/>
        </w:rPr>
        <w:t>em</w:t>
      </w:r>
      <w:r w:rsidR="00B64AF2">
        <w:rPr>
          <w:noProof w:val="0"/>
        </w:rPr>
        <w:t xml:space="preserve"> 1</w:t>
      </w:r>
      <w:r w:rsidR="00876651" w:rsidRPr="00F56323">
        <w:rPr>
          <w:noProof w:val="0"/>
        </w:rPr>
        <w:t>1 </w:t>
      </w:r>
      <w:r w:rsidRPr="00F56323">
        <w:rPr>
          <w:noProof w:val="0"/>
        </w:rPr>
        <w:t>pessoas (1 nos grupos de tratamento com golimumab</w:t>
      </w:r>
      <w:r w:rsidR="00C2018E">
        <w:rPr>
          <w:noProof w:val="0"/>
        </w:rPr>
        <w:t xml:space="preserve"> 50 </w:t>
      </w:r>
      <w:r w:rsidRPr="00F56323">
        <w:rPr>
          <w:noProof w:val="0"/>
        </w:rPr>
        <w:t>mg e</w:t>
      </w:r>
      <w:r w:rsidR="00B64AF2">
        <w:rPr>
          <w:noProof w:val="0"/>
        </w:rPr>
        <w:t xml:space="preserve"> 1</w:t>
      </w:r>
      <w:r w:rsidR="00C2018E">
        <w:rPr>
          <w:noProof w:val="0"/>
        </w:rPr>
        <w:t xml:space="preserve">0 </w:t>
      </w:r>
      <w:r w:rsidRPr="00D30D10">
        <w:rPr>
          <w:noProof w:val="0"/>
        </w:rPr>
        <w:t>nos grupos de tratamento com golimumab</w:t>
      </w:r>
      <w:r w:rsidR="00B64AF2">
        <w:rPr>
          <w:noProof w:val="0"/>
        </w:rPr>
        <w:t xml:space="preserve"> 1</w:t>
      </w:r>
      <w:r w:rsidRPr="00D30D10">
        <w:rPr>
          <w:noProof w:val="0"/>
        </w:rPr>
        <w:t>00 mg) com uma incidência (IC</w:t>
      </w:r>
      <w:r w:rsidR="00C2018E">
        <w:rPr>
          <w:noProof w:val="0"/>
        </w:rPr>
        <w:t xml:space="preserve"> 9</w:t>
      </w:r>
      <w:r w:rsidRPr="00D30D10">
        <w:rPr>
          <w:noProof w:val="0"/>
        </w:rPr>
        <w:t>5%) por</w:t>
      </w:r>
      <w:r w:rsidR="00B64AF2">
        <w:rPr>
          <w:noProof w:val="0"/>
        </w:rPr>
        <w:t xml:space="preserve"> 1</w:t>
      </w:r>
      <w:r w:rsidRPr="00D30D10">
        <w:rPr>
          <w:noProof w:val="0"/>
        </w:rPr>
        <w:t>00 pessoas</w:t>
      </w:r>
      <w:r w:rsidR="003E2AF0" w:rsidRPr="00D30D10">
        <w:rPr>
          <w:noProof w:val="0"/>
        </w:rPr>
        <w:noBreakHyphen/>
      </w:r>
      <w:r w:rsidRPr="00D30D10">
        <w:rPr>
          <w:noProof w:val="0"/>
        </w:rPr>
        <w:t>anos de seguimento</w:t>
      </w:r>
      <w:r w:rsidRPr="00F56323">
        <w:rPr>
          <w:noProof w:val="0"/>
        </w:rPr>
        <w:t xml:space="preserve"> de 0,</w:t>
      </w:r>
      <w:r w:rsidR="000862D9" w:rsidRPr="00F56323">
        <w:rPr>
          <w:noProof w:val="0"/>
        </w:rPr>
        <w:t>0</w:t>
      </w:r>
      <w:r w:rsidR="00FB416B">
        <w:rPr>
          <w:noProof w:val="0"/>
        </w:rPr>
        <w:t xml:space="preserve">3 </w:t>
      </w:r>
      <w:r w:rsidRPr="00F56323">
        <w:rPr>
          <w:noProof w:val="0"/>
        </w:rPr>
        <w:t>(0,00; 0,</w:t>
      </w:r>
      <w:r w:rsidR="00876651" w:rsidRPr="00F56323">
        <w:rPr>
          <w:noProof w:val="0"/>
        </w:rPr>
        <w:t>15</w:t>
      </w:r>
      <w:r w:rsidRPr="00F56323">
        <w:rPr>
          <w:noProof w:val="0"/>
        </w:rPr>
        <w:t>) e 0,</w:t>
      </w:r>
      <w:r w:rsidR="00876651" w:rsidRPr="00F56323">
        <w:rPr>
          <w:noProof w:val="0"/>
        </w:rPr>
        <w:t>1</w:t>
      </w:r>
      <w:r w:rsidR="00FB416B">
        <w:rPr>
          <w:noProof w:val="0"/>
        </w:rPr>
        <w:t xml:space="preserve">3 </w:t>
      </w:r>
      <w:r w:rsidRPr="00F56323">
        <w:rPr>
          <w:noProof w:val="0"/>
        </w:rPr>
        <w:t>(0,</w:t>
      </w:r>
      <w:r w:rsidR="00876651" w:rsidRPr="00F56323">
        <w:rPr>
          <w:noProof w:val="0"/>
        </w:rPr>
        <w:t>06</w:t>
      </w:r>
      <w:r w:rsidRPr="00F56323">
        <w:rPr>
          <w:noProof w:val="0"/>
        </w:rPr>
        <w:t>; 0,</w:t>
      </w:r>
      <w:r w:rsidR="000862D9" w:rsidRPr="00F56323">
        <w:rPr>
          <w:noProof w:val="0"/>
        </w:rPr>
        <w:t>24</w:t>
      </w:r>
      <w:r w:rsidRPr="00F56323">
        <w:rPr>
          <w:noProof w:val="0"/>
        </w:rPr>
        <w:t>) acontecimentos para golimumab</w:t>
      </w:r>
      <w:r w:rsidR="00C2018E">
        <w:rPr>
          <w:noProof w:val="0"/>
        </w:rPr>
        <w:t xml:space="preserve"> 5</w:t>
      </w:r>
      <w:r w:rsidRPr="00F56323">
        <w:rPr>
          <w:noProof w:val="0"/>
        </w:rPr>
        <w:t>0 mg e golimumab</w:t>
      </w:r>
      <w:r w:rsidR="00B64AF2">
        <w:rPr>
          <w:noProof w:val="0"/>
        </w:rPr>
        <w:t xml:space="preserve"> 1</w:t>
      </w:r>
      <w:r w:rsidRPr="00F56323">
        <w:rPr>
          <w:noProof w:val="0"/>
        </w:rPr>
        <w:t>00 mg, respetivamente, e 0,00 (0,00; 0,</w:t>
      </w:r>
      <w:r w:rsidR="00876651" w:rsidRPr="00F56323">
        <w:rPr>
          <w:noProof w:val="0"/>
        </w:rPr>
        <w:t>57</w:t>
      </w:r>
      <w:r w:rsidRPr="00F56323">
        <w:rPr>
          <w:noProof w:val="0"/>
        </w:rPr>
        <w:t xml:space="preserve">) acontecimentos para o placebo. A maioria dos </w:t>
      </w:r>
      <w:r w:rsidRPr="00F56323">
        <w:rPr>
          <w:noProof w:val="0"/>
        </w:rPr>
        <w:lastRenderedPageBreak/>
        <w:t>linfomas ocorreu no estudo GO</w:t>
      </w:r>
      <w:r w:rsidR="003E2AF0" w:rsidRPr="00F56323">
        <w:rPr>
          <w:noProof w:val="0"/>
        </w:rPr>
        <w:noBreakHyphen/>
      </w:r>
      <w:r w:rsidRPr="00F56323">
        <w:rPr>
          <w:noProof w:val="0"/>
        </w:rPr>
        <w:t>AFTER, que envolveu doentes previamente expostos a agentes anti</w:t>
      </w:r>
      <w:r w:rsidR="003E2AF0" w:rsidRPr="00F56323">
        <w:rPr>
          <w:noProof w:val="0"/>
        </w:rPr>
        <w:noBreakHyphen/>
      </w:r>
      <w:r w:rsidRPr="00F56323">
        <w:rPr>
          <w:noProof w:val="0"/>
        </w:rPr>
        <w:t>TNF que tinham maior duração da doença e doença mais re</w:t>
      </w:r>
      <w:r w:rsidR="001C3383" w:rsidRPr="00F56323">
        <w:rPr>
          <w:noProof w:val="0"/>
        </w:rPr>
        <w:t>f</w:t>
      </w:r>
      <w:r w:rsidRPr="00F56323">
        <w:rPr>
          <w:noProof w:val="0"/>
        </w:rPr>
        <w:t>rat</w:t>
      </w:r>
      <w:r w:rsidR="001C3383" w:rsidRPr="00F56323">
        <w:rPr>
          <w:noProof w:val="0"/>
        </w:rPr>
        <w:t>á</w:t>
      </w:r>
      <w:r w:rsidRPr="00F56323">
        <w:rPr>
          <w:noProof w:val="0"/>
        </w:rPr>
        <w:t>ria</w:t>
      </w:r>
      <w:r w:rsidR="007F5029" w:rsidRPr="00F56323">
        <w:rPr>
          <w:noProof w:val="0"/>
        </w:rPr>
        <w:t xml:space="preserve"> (v</w:t>
      </w:r>
      <w:r w:rsidRPr="00F56323">
        <w:rPr>
          <w:noProof w:val="0"/>
        </w:rPr>
        <w:t xml:space="preserve">er </w:t>
      </w:r>
      <w:r w:rsidR="00837215" w:rsidRPr="00F56323">
        <w:rPr>
          <w:noProof w:val="0"/>
        </w:rPr>
        <w:t>secção </w:t>
      </w:r>
      <w:r w:rsidRPr="00F56323">
        <w:rPr>
          <w:noProof w:val="0"/>
        </w:rPr>
        <w:t>4.4</w:t>
      </w:r>
      <w:r w:rsidR="007F5029" w:rsidRPr="00F56323">
        <w:rPr>
          <w:noProof w:val="0"/>
        </w:rPr>
        <w:t>)</w:t>
      </w:r>
      <w:r w:rsidRPr="00F56323">
        <w:rPr>
          <w:noProof w:val="0"/>
        </w:rPr>
        <w:t>.</w:t>
      </w:r>
    </w:p>
    <w:p w14:paraId="61757B6F" w14:textId="77777777" w:rsidR="00160F91" w:rsidRPr="00F56323" w:rsidRDefault="00160F91" w:rsidP="00E255F3">
      <w:pPr>
        <w:rPr>
          <w:i/>
          <w:iCs/>
          <w:noProof w:val="0"/>
        </w:rPr>
      </w:pPr>
    </w:p>
    <w:p w14:paraId="730D44A3" w14:textId="77777777" w:rsidR="00160F91" w:rsidRPr="00F56323" w:rsidRDefault="00160F91" w:rsidP="008C24FF">
      <w:pPr>
        <w:keepNext/>
        <w:rPr>
          <w:noProof w:val="0"/>
          <w:u w:val="single"/>
        </w:rPr>
      </w:pPr>
      <w:r w:rsidRPr="00F56323">
        <w:rPr>
          <w:i/>
          <w:iCs/>
          <w:noProof w:val="0"/>
          <w:u w:val="single"/>
        </w:rPr>
        <w:t>Outras neoplasias malignas além de linfoma</w:t>
      </w:r>
    </w:p>
    <w:p w14:paraId="5F0F0FF5" w14:textId="77777777" w:rsidR="00160F91" w:rsidRPr="00F56323" w:rsidRDefault="00B82E55" w:rsidP="00E255F3">
      <w:pPr>
        <w:rPr>
          <w:bCs/>
          <w:noProof w:val="0"/>
          <w:szCs w:val="22"/>
        </w:rPr>
      </w:pPr>
      <w:r w:rsidRPr="00F56323">
        <w:rPr>
          <w:bCs/>
          <w:noProof w:val="0"/>
          <w:szCs w:val="22"/>
        </w:rPr>
        <w:t xml:space="preserve">Nos períodos controlados dos ensaios principais </w:t>
      </w:r>
      <w:r w:rsidR="00160F91" w:rsidRPr="00F56323">
        <w:rPr>
          <w:noProof w:val="0"/>
        </w:rPr>
        <w:t xml:space="preserve">e até, aproximadamente, </w:t>
      </w:r>
      <w:r w:rsidR="00876651" w:rsidRPr="00F56323">
        <w:rPr>
          <w:noProof w:val="0"/>
        </w:rPr>
        <w:t>4 </w:t>
      </w:r>
      <w:r w:rsidR="00160F91" w:rsidRPr="00F56323">
        <w:rPr>
          <w:noProof w:val="0"/>
        </w:rPr>
        <w:t>anos de seguimento</w:t>
      </w:r>
      <w:r w:rsidR="00160F91" w:rsidRPr="00F56323">
        <w:rPr>
          <w:bCs/>
          <w:noProof w:val="0"/>
          <w:szCs w:val="22"/>
        </w:rPr>
        <w:t xml:space="preserve">, a incidência de neoplasias malignas exceto linfoma (excluindo o cancro de pele não melanoma) foi similar entre o grupo tratado com </w:t>
      </w:r>
      <w:r w:rsidRPr="00F56323">
        <w:rPr>
          <w:bCs/>
          <w:noProof w:val="0"/>
          <w:szCs w:val="22"/>
        </w:rPr>
        <w:t xml:space="preserve">golimumab </w:t>
      </w:r>
      <w:r w:rsidR="00160F91" w:rsidRPr="00F56323">
        <w:rPr>
          <w:bCs/>
          <w:noProof w:val="0"/>
          <w:szCs w:val="22"/>
        </w:rPr>
        <w:t>e o grupo controlo.</w:t>
      </w:r>
      <w:r w:rsidRPr="00F56323">
        <w:rPr>
          <w:bCs/>
          <w:noProof w:val="0"/>
          <w:szCs w:val="22"/>
        </w:rPr>
        <w:t xml:space="preserve"> Durante aproximadamente </w:t>
      </w:r>
      <w:r w:rsidR="00876651" w:rsidRPr="00F56323">
        <w:rPr>
          <w:bCs/>
          <w:noProof w:val="0"/>
          <w:szCs w:val="22"/>
        </w:rPr>
        <w:t>4 </w:t>
      </w:r>
      <w:r w:rsidRPr="00F56323">
        <w:rPr>
          <w:bCs/>
          <w:noProof w:val="0"/>
          <w:szCs w:val="22"/>
        </w:rPr>
        <w:t>anos de seguimento, a incidência de neoplasias malignas exceto linfoma (excluindo cancro de pele não melanoma) foi similar à da população geral.</w:t>
      </w:r>
    </w:p>
    <w:p w14:paraId="5FE415D3" w14:textId="77777777" w:rsidR="00160F91" w:rsidRPr="00F56323" w:rsidRDefault="00160F91" w:rsidP="00E255F3">
      <w:pPr>
        <w:autoSpaceDE w:val="0"/>
        <w:autoSpaceDN w:val="0"/>
        <w:adjustRightInd w:val="0"/>
        <w:rPr>
          <w:noProof w:val="0"/>
        </w:rPr>
      </w:pPr>
    </w:p>
    <w:p w14:paraId="4C26281A" w14:textId="77777777" w:rsidR="00160F91" w:rsidRPr="00F56323" w:rsidRDefault="00B82E55" w:rsidP="00E255F3">
      <w:pPr>
        <w:autoSpaceDE w:val="0"/>
        <w:autoSpaceDN w:val="0"/>
        <w:adjustRightInd w:val="0"/>
        <w:rPr>
          <w:noProof w:val="0"/>
        </w:rPr>
      </w:pPr>
      <w:r w:rsidRPr="00F56323">
        <w:rPr>
          <w:bCs/>
          <w:noProof w:val="0"/>
          <w:szCs w:val="22"/>
        </w:rPr>
        <w:t>No período controlado e não</w:t>
      </w:r>
      <w:r w:rsidR="003E2AF0" w:rsidRPr="00F56323">
        <w:rPr>
          <w:bCs/>
          <w:noProof w:val="0"/>
          <w:szCs w:val="22"/>
        </w:rPr>
        <w:noBreakHyphen/>
      </w:r>
      <w:r w:rsidRPr="00F56323">
        <w:rPr>
          <w:bCs/>
          <w:noProof w:val="0"/>
          <w:szCs w:val="22"/>
        </w:rPr>
        <w:t xml:space="preserve">controlado dos ensaios principais com um seguimento mediano </w:t>
      </w:r>
      <w:r w:rsidR="00876651" w:rsidRPr="00F56323">
        <w:rPr>
          <w:bCs/>
          <w:noProof w:val="0"/>
          <w:szCs w:val="22"/>
        </w:rPr>
        <w:t>até</w:t>
      </w:r>
      <w:r w:rsidR="00C2018E">
        <w:rPr>
          <w:bCs/>
          <w:noProof w:val="0"/>
          <w:szCs w:val="22"/>
        </w:rPr>
        <w:t xml:space="preserve"> 3</w:t>
      </w:r>
      <w:r w:rsidR="00160F91" w:rsidRPr="00F56323">
        <w:rPr>
          <w:bCs/>
          <w:noProof w:val="0"/>
          <w:szCs w:val="22"/>
        </w:rPr>
        <w:t xml:space="preserve"> anos, foi diagnosticado cancro de pele não melanoma em </w:t>
      </w:r>
      <w:r w:rsidR="00FB416B">
        <w:rPr>
          <w:bCs/>
          <w:noProof w:val="0"/>
          <w:szCs w:val="22"/>
        </w:rPr>
        <w:t>5 </w:t>
      </w:r>
      <w:r w:rsidR="00160F91" w:rsidRPr="00F56323">
        <w:rPr>
          <w:bCs/>
          <w:noProof w:val="0"/>
          <w:szCs w:val="22"/>
        </w:rPr>
        <w:t xml:space="preserve">doentes no grupo </w:t>
      </w:r>
      <w:r w:rsidRPr="00F56323">
        <w:rPr>
          <w:bCs/>
          <w:noProof w:val="0"/>
          <w:szCs w:val="22"/>
        </w:rPr>
        <w:t xml:space="preserve">tratado com </w:t>
      </w:r>
      <w:r w:rsidR="00160F91" w:rsidRPr="00F56323">
        <w:rPr>
          <w:bCs/>
          <w:noProof w:val="0"/>
          <w:szCs w:val="22"/>
        </w:rPr>
        <w:t>placebo,</w:t>
      </w:r>
      <w:r w:rsidR="00B64AF2">
        <w:rPr>
          <w:bCs/>
          <w:noProof w:val="0"/>
          <w:szCs w:val="22"/>
        </w:rPr>
        <w:t xml:space="preserve"> 1</w:t>
      </w:r>
      <w:r w:rsidR="00C2018E">
        <w:rPr>
          <w:bCs/>
          <w:noProof w:val="0"/>
          <w:szCs w:val="22"/>
        </w:rPr>
        <w:t xml:space="preserve">0 </w:t>
      </w:r>
      <w:r w:rsidR="00160F91" w:rsidRPr="00F56323">
        <w:rPr>
          <w:bCs/>
          <w:noProof w:val="0"/>
          <w:szCs w:val="22"/>
        </w:rPr>
        <w:t xml:space="preserve">no grupo </w:t>
      </w:r>
      <w:r w:rsidRPr="00F56323">
        <w:rPr>
          <w:bCs/>
          <w:noProof w:val="0"/>
          <w:szCs w:val="22"/>
        </w:rPr>
        <w:t xml:space="preserve">tratado com </w:t>
      </w:r>
      <w:r w:rsidR="00160F91" w:rsidRPr="00F56323">
        <w:rPr>
          <w:bCs/>
          <w:noProof w:val="0"/>
          <w:szCs w:val="22"/>
        </w:rPr>
        <w:t>golimumab 50 mg e</w:t>
      </w:r>
      <w:r w:rsidR="00C2018E">
        <w:rPr>
          <w:bCs/>
          <w:noProof w:val="0"/>
          <w:szCs w:val="22"/>
        </w:rPr>
        <w:t xml:space="preserve"> 3</w:t>
      </w:r>
      <w:r w:rsidR="00FB416B">
        <w:rPr>
          <w:bCs/>
          <w:noProof w:val="0"/>
          <w:szCs w:val="22"/>
        </w:rPr>
        <w:t xml:space="preserve">1 </w:t>
      </w:r>
      <w:r w:rsidR="00160F91" w:rsidRPr="00D30D10">
        <w:rPr>
          <w:bCs/>
          <w:noProof w:val="0"/>
          <w:szCs w:val="22"/>
        </w:rPr>
        <w:t xml:space="preserve">no grupo </w:t>
      </w:r>
      <w:r w:rsidRPr="00D30D10">
        <w:rPr>
          <w:bCs/>
          <w:noProof w:val="0"/>
          <w:szCs w:val="22"/>
        </w:rPr>
        <w:t xml:space="preserve">tratado com </w:t>
      </w:r>
      <w:r w:rsidR="00160F91" w:rsidRPr="00F56323">
        <w:rPr>
          <w:bCs/>
          <w:noProof w:val="0"/>
          <w:szCs w:val="22"/>
        </w:rPr>
        <w:t>golimumab</w:t>
      </w:r>
      <w:r w:rsidR="00B64AF2">
        <w:rPr>
          <w:bCs/>
          <w:noProof w:val="0"/>
          <w:szCs w:val="22"/>
        </w:rPr>
        <w:t xml:space="preserve"> 1</w:t>
      </w:r>
      <w:r w:rsidR="00160F91" w:rsidRPr="00F56323">
        <w:rPr>
          <w:bCs/>
          <w:noProof w:val="0"/>
          <w:szCs w:val="22"/>
        </w:rPr>
        <w:t>00 mg com uma incidência (95% IC) por</w:t>
      </w:r>
      <w:r w:rsidR="00B64AF2">
        <w:rPr>
          <w:bCs/>
          <w:noProof w:val="0"/>
          <w:szCs w:val="22"/>
        </w:rPr>
        <w:t xml:space="preserve"> 1</w:t>
      </w:r>
      <w:r w:rsidR="00160F91" w:rsidRPr="00F56323">
        <w:rPr>
          <w:bCs/>
          <w:noProof w:val="0"/>
          <w:szCs w:val="22"/>
        </w:rPr>
        <w:t>00 pessoas</w:t>
      </w:r>
      <w:r w:rsidR="003E2AF0" w:rsidRPr="00F56323">
        <w:rPr>
          <w:bCs/>
          <w:noProof w:val="0"/>
          <w:szCs w:val="22"/>
        </w:rPr>
        <w:noBreakHyphen/>
      </w:r>
      <w:r w:rsidR="00160F91" w:rsidRPr="00F56323">
        <w:rPr>
          <w:bCs/>
          <w:noProof w:val="0"/>
          <w:szCs w:val="22"/>
        </w:rPr>
        <w:t>anos de seguimento de 0,</w:t>
      </w:r>
      <w:r w:rsidR="00876651" w:rsidRPr="00F56323">
        <w:rPr>
          <w:bCs/>
          <w:noProof w:val="0"/>
          <w:szCs w:val="22"/>
        </w:rPr>
        <w:t>3</w:t>
      </w:r>
      <w:r w:rsidR="00FB416B">
        <w:rPr>
          <w:bCs/>
          <w:noProof w:val="0"/>
          <w:szCs w:val="22"/>
        </w:rPr>
        <w:t xml:space="preserve">6 </w:t>
      </w:r>
      <w:r w:rsidR="00160F91" w:rsidRPr="00F56323">
        <w:rPr>
          <w:bCs/>
          <w:noProof w:val="0"/>
          <w:szCs w:val="22"/>
        </w:rPr>
        <w:t>(0,</w:t>
      </w:r>
      <w:r w:rsidR="007664F0" w:rsidRPr="00F56323">
        <w:rPr>
          <w:bCs/>
          <w:noProof w:val="0"/>
          <w:szCs w:val="22"/>
        </w:rPr>
        <w:t>2</w:t>
      </w:r>
      <w:r w:rsidR="00876651" w:rsidRPr="00F56323">
        <w:rPr>
          <w:bCs/>
          <w:noProof w:val="0"/>
          <w:szCs w:val="22"/>
        </w:rPr>
        <w:t>6</w:t>
      </w:r>
      <w:r w:rsidR="00160F91" w:rsidRPr="00F56323">
        <w:rPr>
          <w:bCs/>
          <w:noProof w:val="0"/>
          <w:szCs w:val="22"/>
        </w:rPr>
        <w:t>; 0,</w:t>
      </w:r>
      <w:r w:rsidR="00876651" w:rsidRPr="00F56323">
        <w:rPr>
          <w:bCs/>
          <w:noProof w:val="0"/>
          <w:szCs w:val="22"/>
        </w:rPr>
        <w:t>49</w:t>
      </w:r>
      <w:r w:rsidR="00160F91" w:rsidRPr="00F56323">
        <w:rPr>
          <w:bCs/>
          <w:noProof w:val="0"/>
          <w:szCs w:val="22"/>
        </w:rPr>
        <w:t xml:space="preserve">) para golimumab combinado e </w:t>
      </w:r>
      <w:r w:rsidR="000862D9" w:rsidRPr="00F56323">
        <w:rPr>
          <w:bCs/>
          <w:noProof w:val="0"/>
          <w:szCs w:val="22"/>
        </w:rPr>
        <w:t>0,</w:t>
      </w:r>
      <w:r w:rsidR="00876651" w:rsidRPr="00F56323">
        <w:rPr>
          <w:bCs/>
          <w:noProof w:val="0"/>
          <w:szCs w:val="22"/>
        </w:rPr>
        <w:t>8</w:t>
      </w:r>
      <w:r w:rsidR="00FB416B">
        <w:rPr>
          <w:bCs/>
          <w:noProof w:val="0"/>
          <w:szCs w:val="22"/>
        </w:rPr>
        <w:t xml:space="preserve">7 </w:t>
      </w:r>
      <w:r w:rsidR="00160F91" w:rsidRPr="00F56323">
        <w:rPr>
          <w:bCs/>
          <w:noProof w:val="0"/>
          <w:szCs w:val="22"/>
        </w:rPr>
        <w:t>(0,</w:t>
      </w:r>
      <w:r w:rsidR="007664F0" w:rsidRPr="00F56323">
        <w:rPr>
          <w:bCs/>
          <w:noProof w:val="0"/>
          <w:szCs w:val="22"/>
        </w:rPr>
        <w:t>2</w:t>
      </w:r>
      <w:r w:rsidR="00876651" w:rsidRPr="00F56323">
        <w:rPr>
          <w:bCs/>
          <w:noProof w:val="0"/>
          <w:szCs w:val="22"/>
        </w:rPr>
        <w:t>8</w:t>
      </w:r>
      <w:r w:rsidR="00160F91" w:rsidRPr="00F56323">
        <w:rPr>
          <w:bCs/>
          <w:noProof w:val="0"/>
          <w:szCs w:val="22"/>
        </w:rPr>
        <w:t>;</w:t>
      </w:r>
      <w:r w:rsidR="00C2018E">
        <w:rPr>
          <w:bCs/>
          <w:noProof w:val="0"/>
          <w:szCs w:val="22"/>
        </w:rPr>
        <w:t xml:space="preserve"> 2</w:t>
      </w:r>
      <w:r w:rsidRPr="00F56323">
        <w:rPr>
          <w:bCs/>
          <w:noProof w:val="0"/>
          <w:szCs w:val="22"/>
        </w:rPr>
        <w:t>,</w:t>
      </w:r>
      <w:r w:rsidR="00876651" w:rsidRPr="00F56323">
        <w:rPr>
          <w:bCs/>
          <w:noProof w:val="0"/>
          <w:szCs w:val="22"/>
        </w:rPr>
        <w:t>04</w:t>
      </w:r>
      <w:r w:rsidR="00160F91" w:rsidRPr="00F56323">
        <w:rPr>
          <w:bCs/>
          <w:noProof w:val="0"/>
          <w:szCs w:val="22"/>
        </w:rPr>
        <w:t>) com placebo.</w:t>
      </w:r>
    </w:p>
    <w:p w14:paraId="6EDD4F39" w14:textId="77777777" w:rsidR="00160F91" w:rsidRPr="00F56323" w:rsidRDefault="00160F91" w:rsidP="00E255F3">
      <w:pPr>
        <w:rPr>
          <w:noProof w:val="0"/>
        </w:rPr>
      </w:pPr>
    </w:p>
    <w:p w14:paraId="3B353F7C" w14:textId="77777777" w:rsidR="00160F91" w:rsidRPr="00F56323" w:rsidRDefault="00B82E55" w:rsidP="00E255F3">
      <w:pPr>
        <w:autoSpaceDE w:val="0"/>
        <w:autoSpaceDN w:val="0"/>
        <w:adjustRightInd w:val="0"/>
        <w:rPr>
          <w:bCs/>
          <w:noProof w:val="0"/>
          <w:szCs w:val="22"/>
        </w:rPr>
      </w:pPr>
      <w:r w:rsidRPr="00F56323">
        <w:rPr>
          <w:bCs/>
          <w:noProof w:val="0"/>
          <w:szCs w:val="22"/>
        </w:rPr>
        <w:t>No período controlado e não</w:t>
      </w:r>
      <w:r w:rsidR="003E2AF0" w:rsidRPr="00F56323">
        <w:rPr>
          <w:bCs/>
          <w:noProof w:val="0"/>
          <w:szCs w:val="22"/>
        </w:rPr>
        <w:noBreakHyphen/>
      </w:r>
      <w:r w:rsidRPr="00F56323">
        <w:rPr>
          <w:bCs/>
          <w:noProof w:val="0"/>
          <w:szCs w:val="22"/>
        </w:rPr>
        <w:t xml:space="preserve">controlado dos ensaios principais com um seguimento mediano </w:t>
      </w:r>
      <w:r w:rsidR="00876651" w:rsidRPr="00F56323">
        <w:rPr>
          <w:bCs/>
          <w:noProof w:val="0"/>
          <w:szCs w:val="22"/>
        </w:rPr>
        <w:t>até 3</w:t>
      </w:r>
      <w:r w:rsidR="00160F91" w:rsidRPr="00F56323">
        <w:rPr>
          <w:bCs/>
          <w:noProof w:val="0"/>
          <w:szCs w:val="22"/>
        </w:rPr>
        <w:t xml:space="preserve"> anos, foram diagnosticadas neoplasias malignas, para além de </w:t>
      </w:r>
      <w:r w:rsidR="007664F0" w:rsidRPr="00F56323">
        <w:rPr>
          <w:bCs/>
          <w:noProof w:val="0"/>
          <w:szCs w:val="22"/>
        </w:rPr>
        <w:t xml:space="preserve">melanoma, </w:t>
      </w:r>
      <w:r w:rsidR="00160F91" w:rsidRPr="00F56323">
        <w:rPr>
          <w:bCs/>
          <w:noProof w:val="0"/>
          <w:szCs w:val="22"/>
        </w:rPr>
        <w:t xml:space="preserve">cancro de pele não melanoma e linfoma, em </w:t>
      </w:r>
      <w:r w:rsidR="00FB416B">
        <w:rPr>
          <w:bCs/>
          <w:noProof w:val="0"/>
          <w:szCs w:val="22"/>
        </w:rPr>
        <w:t>5 </w:t>
      </w:r>
      <w:r w:rsidR="00726A10" w:rsidRPr="00F56323">
        <w:rPr>
          <w:bCs/>
          <w:noProof w:val="0"/>
          <w:szCs w:val="22"/>
        </w:rPr>
        <w:t>doentes</w:t>
      </w:r>
      <w:r w:rsidR="00160F91" w:rsidRPr="00F56323">
        <w:rPr>
          <w:bCs/>
          <w:noProof w:val="0"/>
          <w:szCs w:val="22"/>
        </w:rPr>
        <w:t xml:space="preserve"> no grupo</w:t>
      </w:r>
      <w:r w:rsidR="00726A10" w:rsidRPr="00F56323">
        <w:rPr>
          <w:bCs/>
          <w:noProof w:val="0"/>
          <w:szCs w:val="22"/>
        </w:rPr>
        <w:t xml:space="preserve"> tratado com</w:t>
      </w:r>
      <w:r w:rsidR="00160F91" w:rsidRPr="00F56323">
        <w:rPr>
          <w:bCs/>
          <w:noProof w:val="0"/>
          <w:szCs w:val="22"/>
        </w:rPr>
        <w:t xml:space="preserve"> placebo, </w:t>
      </w:r>
      <w:r w:rsidR="00876651" w:rsidRPr="00F56323">
        <w:rPr>
          <w:bCs/>
          <w:noProof w:val="0"/>
          <w:szCs w:val="22"/>
        </w:rPr>
        <w:t xml:space="preserve">21 </w:t>
      </w:r>
      <w:r w:rsidR="00160F91" w:rsidRPr="00F56323">
        <w:rPr>
          <w:bCs/>
          <w:noProof w:val="0"/>
          <w:szCs w:val="22"/>
        </w:rPr>
        <w:t xml:space="preserve">no grupo </w:t>
      </w:r>
      <w:r w:rsidR="00726A10" w:rsidRPr="00F56323">
        <w:rPr>
          <w:bCs/>
          <w:noProof w:val="0"/>
          <w:szCs w:val="22"/>
        </w:rPr>
        <w:t xml:space="preserve">tratado com </w:t>
      </w:r>
      <w:r w:rsidR="00160F91" w:rsidRPr="00F56323">
        <w:rPr>
          <w:bCs/>
          <w:noProof w:val="0"/>
          <w:szCs w:val="22"/>
        </w:rPr>
        <w:t>golimumab</w:t>
      </w:r>
      <w:r w:rsidR="00C2018E">
        <w:rPr>
          <w:bCs/>
          <w:noProof w:val="0"/>
          <w:szCs w:val="22"/>
        </w:rPr>
        <w:t xml:space="preserve"> 5</w:t>
      </w:r>
      <w:r w:rsidR="00160F91" w:rsidRPr="00F56323">
        <w:rPr>
          <w:bCs/>
          <w:noProof w:val="0"/>
          <w:szCs w:val="22"/>
        </w:rPr>
        <w:t xml:space="preserve">0 mg e </w:t>
      </w:r>
      <w:r w:rsidR="00876651" w:rsidRPr="00F56323">
        <w:rPr>
          <w:bCs/>
          <w:noProof w:val="0"/>
          <w:szCs w:val="22"/>
        </w:rPr>
        <w:t xml:space="preserve">34 </w:t>
      </w:r>
      <w:r w:rsidR="00160F91" w:rsidRPr="00F56323">
        <w:rPr>
          <w:bCs/>
          <w:noProof w:val="0"/>
          <w:szCs w:val="22"/>
        </w:rPr>
        <w:t xml:space="preserve">no grupo </w:t>
      </w:r>
      <w:r w:rsidR="00726A10" w:rsidRPr="00F56323">
        <w:rPr>
          <w:bCs/>
          <w:noProof w:val="0"/>
          <w:szCs w:val="22"/>
        </w:rPr>
        <w:t xml:space="preserve">tratado com </w:t>
      </w:r>
      <w:r w:rsidR="00160F91" w:rsidRPr="00F56323">
        <w:rPr>
          <w:bCs/>
          <w:noProof w:val="0"/>
          <w:szCs w:val="22"/>
        </w:rPr>
        <w:t>golimumab</w:t>
      </w:r>
      <w:r w:rsidR="00B64AF2">
        <w:rPr>
          <w:bCs/>
          <w:noProof w:val="0"/>
          <w:szCs w:val="22"/>
        </w:rPr>
        <w:t xml:space="preserve"> 1</w:t>
      </w:r>
      <w:r w:rsidR="00160F91" w:rsidRPr="00F56323">
        <w:rPr>
          <w:bCs/>
          <w:noProof w:val="0"/>
          <w:szCs w:val="22"/>
        </w:rPr>
        <w:t>00 mg com uma incidência (95% IC) por</w:t>
      </w:r>
      <w:r w:rsidR="00B64AF2">
        <w:rPr>
          <w:bCs/>
          <w:noProof w:val="0"/>
          <w:szCs w:val="22"/>
        </w:rPr>
        <w:t xml:space="preserve"> 1</w:t>
      </w:r>
      <w:r w:rsidR="00160F91" w:rsidRPr="00F56323">
        <w:rPr>
          <w:bCs/>
          <w:noProof w:val="0"/>
          <w:szCs w:val="22"/>
        </w:rPr>
        <w:t>00 pessoas</w:t>
      </w:r>
      <w:r w:rsidR="003E2AF0" w:rsidRPr="00F56323">
        <w:rPr>
          <w:bCs/>
          <w:noProof w:val="0"/>
          <w:szCs w:val="22"/>
        </w:rPr>
        <w:noBreakHyphen/>
      </w:r>
      <w:r w:rsidR="00160F91" w:rsidRPr="00F56323">
        <w:rPr>
          <w:bCs/>
          <w:noProof w:val="0"/>
          <w:szCs w:val="22"/>
        </w:rPr>
        <w:t>anos de seguimento de 0,</w:t>
      </w:r>
      <w:r w:rsidR="00876651" w:rsidRPr="00F56323">
        <w:rPr>
          <w:bCs/>
          <w:noProof w:val="0"/>
          <w:szCs w:val="22"/>
        </w:rPr>
        <w:t>4</w:t>
      </w:r>
      <w:r w:rsidR="00FB416B">
        <w:rPr>
          <w:bCs/>
          <w:noProof w:val="0"/>
          <w:szCs w:val="22"/>
        </w:rPr>
        <w:t xml:space="preserve">8 </w:t>
      </w:r>
      <w:r w:rsidR="00160F91" w:rsidRPr="00F56323">
        <w:rPr>
          <w:bCs/>
          <w:noProof w:val="0"/>
          <w:szCs w:val="22"/>
        </w:rPr>
        <w:t>(0,</w:t>
      </w:r>
      <w:r w:rsidR="00876651" w:rsidRPr="00F56323">
        <w:rPr>
          <w:bCs/>
          <w:noProof w:val="0"/>
          <w:szCs w:val="22"/>
        </w:rPr>
        <w:t>36</w:t>
      </w:r>
      <w:r w:rsidR="00160F91" w:rsidRPr="00F56323">
        <w:rPr>
          <w:bCs/>
          <w:noProof w:val="0"/>
          <w:szCs w:val="22"/>
        </w:rPr>
        <w:t>; 0,</w:t>
      </w:r>
      <w:r w:rsidR="007664F0" w:rsidRPr="00F56323">
        <w:rPr>
          <w:bCs/>
          <w:noProof w:val="0"/>
          <w:szCs w:val="22"/>
        </w:rPr>
        <w:t>6</w:t>
      </w:r>
      <w:r w:rsidR="00876651" w:rsidRPr="00F56323">
        <w:rPr>
          <w:bCs/>
          <w:noProof w:val="0"/>
          <w:szCs w:val="22"/>
        </w:rPr>
        <w:t>2</w:t>
      </w:r>
      <w:r w:rsidR="00160F91" w:rsidRPr="00F56323">
        <w:rPr>
          <w:bCs/>
          <w:noProof w:val="0"/>
          <w:szCs w:val="22"/>
        </w:rPr>
        <w:t>) para golimumab combinado e 0,</w:t>
      </w:r>
      <w:r w:rsidR="00876651" w:rsidRPr="00F56323">
        <w:rPr>
          <w:bCs/>
          <w:noProof w:val="0"/>
          <w:szCs w:val="22"/>
        </w:rPr>
        <w:t>8</w:t>
      </w:r>
      <w:r w:rsidR="00FB416B">
        <w:rPr>
          <w:bCs/>
          <w:noProof w:val="0"/>
          <w:szCs w:val="22"/>
        </w:rPr>
        <w:t xml:space="preserve">7 </w:t>
      </w:r>
      <w:r w:rsidR="00160F91" w:rsidRPr="00F56323">
        <w:rPr>
          <w:bCs/>
          <w:noProof w:val="0"/>
          <w:szCs w:val="22"/>
        </w:rPr>
        <w:t>(0,</w:t>
      </w:r>
      <w:r w:rsidR="007664F0" w:rsidRPr="00F56323">
        <w:rPr>
          <w:bCs/>
          <w:noProof w:val="0"/>
          <w:szCs w:val="22"/>
        </w:rPr>
        <w:t>2</w:t>
      </w:r>
      <w:r w:rsidR="00876651" w:rsidRPr="00F56323">
        <w:rPr>
          <w:bCs/>
          <w:noProof w:val="0"/>
          <w:szCs w:val="22"/>
        </w:rPr>
        <w:t>8</w:t>
      </w:r>
      <w:r w:rsidR="00160F91" w:rsidRPr="00F56323">
        <w:rPr>
          <w:bCs/>
          <w:noProof w:val="0"/>
          <w:szCs w:val="22"/>
        </w:rPr>
        <w:t>;</w:t>
      </w:r>
      <w:r w:rsidR="00C2018E">
        <w:rPr>
          <w:bCs/>
          <w:noProof w:val="0"/>
          <w:szCs w:val="22"/>
        </w:rPr>
        <w:t xml:space="preserve"> 2</w:t>
      </w:r>
      <w:r w:rsidR="000862D9" w:rsidRPr="00F56323">
        <w:rPr>
          <w:bCs/>
          <w:noProof w:val="0"/>
          <w:szCs w:val="22"/>
        </w:rPr>
        <w:t>,</w:t>
      </w:r>
      <w:r w:rsidR="00876651" w:rsidRPr="00F56323">
        <w:rPr>
          <w:bCs/>
          <w:noProof w:val="0"/>
          <w:szCs w:val="22"/>
        </w:rPr>
        <w:t>04</w:t>
      </w:r>
      <w:r w:rsidR="00160F91" w:rsidRPr="00F56323">
        <w:rPr>
          <w:bCs/>
          <w:noProof w:val="0"/>
          <w:szCs w:val="22"/>
        </w:rPr>
        <w:t xml:space="preserve">) com placebo </w:t>
      </w:r>
      <w:r w:rsidR="00726A10" w:rsidRPr="00F56323">
        <w:rPr>
          <w:bCs/>
          <w:noProof w:val="0"/>
          <w:szCs w:val="22"/>
        </w:rPr>
        <w:t>(v</w:t>
      </w:r>
      <w:r w:rsidR="00160F91" w:rsidRPr="00F56323">
        <w:rPr>
          <w:bCs/>
          <w:noProof w:val="0"/>
          <w:szCs w:val="22"/>
        </w:rPr>
        <w:t xml:space="preserve">er </w:t>
      </w:r>
      <w:r w:rsidR="00837215" w:rsidRPr="00F56323">
        <w:rPr>
          <w:bCs/>
          <w:noProof w:val="0"/>
          <w:szCs w:val="22"/>
        </w:rPr>
        <w:t>secção </w:t>
      </w:r>
      <w:r w:rsidR="00160F91" w:rsidRPr="00F56323">
        <w:rPr>
          <w:bCs/>
          <w:noProof w:val="0"/>
          <w:szCs w:val="22"/>
        </w:rPr>
        <w:t>4.4</w:t>
      </w:r>
      <w:r w:rsidR="00726A10" w:rsidRPr="00F56323">
        <w:rPr>
          <w:bCs/>
          <w:noProof w:val="0"/>
          <w:szCs w:val="22"/>
        </w:rPr>
        <w:t>)</w:t>
      </w:r>
      <w:r w:rsidR="00160F91" w:rsidRPr="00F56323">
        <w:rPr>
          <w:bCs/>
          <w:noProof w:val="0"/>
          <w:szCs w:val="22"/>
        </w:rPr>
        <w:t>.</w:t>
      </w:r>
    </w:p>
    <w:p w14:paraId="04D1429B" w14:textId="77777777" w:rsidR="00160F91" w:rsidRPr="00F56323" w:rsidRDefault="00160F91" w:rsidP="00E255F3">
      <w:pPr>
        <w:autoSpaceDE w:val="0"/>
        <w:autoSpaceDN w:val="0"/>
        <w:adjustRightInd w:val="0"/>
        <w:rPr>
          <w:bCs/>
          <w:noProof w:val="0"/>
          <w:szCs w:val="22"/>
        </w:rPr>
      </w:pPr>
    </w:p>
    <w:p w14:paraId="6AF4DD84" w14:textId="77777777" w:rsidR="00160F91" w:rsidRPr="00F56323" w:rsidRDefault="00160F91" w:rsidP="008C24FF">
      <w:pPr>
        <w:keepNext/>
        <w:rPr>
          <w:i/>
          <w:noProof w:val="0"/>
          <w:u w:val="single"/>
        </w:rPr>
      </w:pPr>
      <w:r w:rsidRPr="00F56323">
        <w:rPr>
          <w:i/>
          <w:noProof w:val="0"/>
          <w:u w:val="single"/>
        </w:rPr>
        <w:t>Casos referidos em ensaios clínicos na asma</w:t>
      </w:r>
    </w:p>
    <w:p w14:paraId="4EE30D69" w14:textId="77777777" w:rsidR="00160F91" w:rsidRPr="00F56323" w:rsidRDefault="00160F91" w:rsidP="00E255F3">
      <w:pPr>
        <w:rPr>
          <w:noProof w:val="0"/>
        </w:rPr>
      </w:pPr>
      <w:r w:rsidRPr="00F56323">
        <w:rPr>
          <w:noProof w:val="0"/>
        </w:rPr>
        <w:t>Num estudo clínico exploratório, doentes com asma persistente grave receberam na semana 0 por via subcutânea uma dose de carga de golimumab (150% da dose de tratamento indicada), seguida de 200 mg,</w:t>
      </w:r>
      <w:r w:rsidR="00B64AF2">
        <w:rPr>
          <w:noProof w:val="0"/>
        </w:rPr>
        <w:t xml:space="preserve"> 1</w:t>
      </w:r>
      <w:r w:rsidRPr="00F56323">
        <w:rPr>
          <w:noProof w:val="0"/>
        </w:rPr>
        <w:t xml:space="preserve">00 mg ou 50 mg de golimumab a cada 4 semanas até à semana 52. Foram </w:t>
      </w:r>
      <w:r w:rsidR="007664F0" w:rsidRPr="00F56323">
        <w:rPr>
          <w:noProof w:val="0"/>
        </w:rPr>
        <w:t xml:space="preserve">notificadas </w:t>
      </w:r>
      <w:r w:rsidRPr="00F56323">
        <w:rPr>
          <w:noProof w:val="0"/>
        </w:rPr>
        <w:t>oito neoplasias malignas no grupo de tratamento com golimumab combinado (n = 230) e nenhum caso no grupo placebo (n = 79). Foi notificado</w:t>
      </w:r>
      <w:r w:rsidR="00B64AF2">
        <w:rPr>
          <w:noProof w:val="0"/>
        </w:rPr>
        <w:t xml:space="preserve"> 1</w:t>
      </w:r>
      <w:r w:rsidRPr="00F56323">
        <w:rPr>
          <w:noProof w:val="0"/>
        </w:rPr>
        <w:t xml:space="preserve"> caso de linfoma, 2 casos de cancro de pele não melanoma e outras neoplasias malignas em </w:t>
      </w:r>
      <w:r w:rsidR="00FB416B">
        <w:rPr>
          <w:noProof w:val="0"/>
        </w:rPr>
        <w:t>5 </w:t>
      </w:r>
      <w:r w:rsidRPr="00F56323">
        <w:rPr>
          <w:noProof w:val="0"/>
        </w:rPr>
        <w:t>doentes. Não se verificou nenhum agrupamento específico de qualquer tipo de doença maligna.</w:t>
      </w:r>
    </w:p>
    <w:p w14:paraId="778643BE" w14:textId="77777777" w:rsidR="00160F91" w:rsidRPr="00F56323" w:rsidRDefault="00160F91" w:rsidP="00E255F3">
      <w:pPr>
        <w:rPr>
          <w:noProof w:val="0"/>
          <w:szCs w:val="22"/>
        </w:rPr>
      </w:pPr>
    </w:p>
    <w:p w14:paraId="74E1BE9D" w14:textId="77777777" w:rsidR="00160F91" w:rsidRPr="00F56323" w:rsidRDefault="00160F91" w:rsidP="00E255F3">
      <w:pPr>
        <w:rPr>
          <w:noProof w:val="0"/>
          <w:szCs w:val="22"/>
        </w:rPr>
      </w:pPr>
      <w:r w:rsidRPr="00F56323">
        <w:rPr>
          <w:noProof w:val="0"/>
        </w:rPr>
        <w:t>Durante a parte controlada com placebo do estudo, a incidência (95% IC) de todas as neoplasias malignas por</w:t>
      </w:r>
      <w:r w:rsidR="00B64AF2">
        <w:rPr>
          <w:noProof w:val="0"/>
        </w:rPr>
        <w:t xml:space="preserve"> 1</w:t>
      </w:r>
      <w:r w:rsidRPr="00F56323">
        <w:rPr>
          <w:noProof w:val="0"/>
        </w:rPr>
        <w:t>00 pessoas</w:t>
      </w:r>
      <w:r w:rsidR="003E2AF0" w:rsidRPr="00F56323">
        <w:rPr>
          <w:noProof w:val="0"/>
        </w:rPr>
        <w:noBreakHyphen/>
      </w:r>
      <w:r w:rsidRPr="00F56323">
        <w:rPr>
          <w:noProof w:val="0"/>
        </w:rPr>
        <w:t>anos de seguimento foi de 3,1</w:t>
      </w:r>
      <w:r w:rsidR="00FB416B">
        <w:rPr>
          <w:noProof w:val="0"/>
        </w:rPr>
        <w:t xml:space="preserve">9 </w:t>
      </w:r>
      <w:r w:rsidRPr="00F56323">
        <w:rPr>
          <w:noProof w:val="0"/>
        </w:rPr>
        <w:t>(1,38;</w:t>
      </w:r>
      <w:r w:rsidR="00C2018E">
        <w:rPr>
          <w:noProof w:val="0"/>
        </w:rPr>
        <w:t xml:space="preserve"> 6</w:t>
      </w:r>
      <w:r w:rsidRPr="00F56323">
        <w:rPr>
          <w:noProof w:val="0"/>
        </w:rPr>
        <w:t>,28) no grupo golimumab. Neste estudo, a incidência (95% IC) por</w:t>
      </w:r>
      <w:r w:rsidR="00B64AF2">
        <w:rPr>
          <w:noProof w:val="0"/>
        </w:rPr>
        <w:t xml:space="preserve"> 1</w:t>
      </w:r>
      <w:r w:rsidRPr="00F56323">
        <w:rPr>
          <w:noProof w:val="0"/>
        </w:rPr>
        <w:t>00 pessoas</w:t>
      </w:r>
      <w:r w:rsidR="003E2AF0" w:rsidRPr="00F56323">
        <w:rPr>
          <w:noProof w:val="0"/>
        </w:rPr>
        <w:noBreakHyphen/>
      </w:r>
      <w:r w:rsidRPr="00F56323">
        <w:rPr>
          <w:noProof w:val="0"/>
        </w:rPr>
        <w:t>anos de seguimento nos indivíduos tratados com golimumab foi de 0,4</w:t>
      </w:r>
      <w:r w:rsidR="00C2018E">
        <w:rPr>
          <w:noProof w:val="0"/>
        </w:rPr>
        <w:t xml:space="preserve">0 </w:t>
      </w:r>
      <w:r w:rsidRPr="00F56323">
        <w:rPr>
          <w:noProof w:val="0"/>
        </w:rPr>
        <w:t>(0,01</w:t>
      </w:r>
      <w:r w:rsidR="0042203E" w:rsidRPr="00F56323">
        <w:rPr>
          <w:noProof w:val="0"/>
        </w:rPr>
        <w:t>;</w:t>
      </w:r>
      <w:r w:rsidRPr="00F56323">
        <w:rPr>
          <w:noProof w:val="0"/>
        </w:rPr>
        <w:t xml:space="preserve"> 2,20) para linfoma, 0,7</w:t>
      </w:r>
      <w:r w:rsidR="00FB416B">
        <w:rPr>
          <w:noProof w:val="0"/>
        </w:rPr>
        <w:t xml:space="preserve">9 </w:t>
      </w:r>
      <w:r w:rsidRPr="00F56323">
        <w:rPr>
          <w:noProof w:val="0"/>
          <w:szCs w:val="22"/>
        </w:rPr>
        <w:t>(0,10;</w:t>
      </w:r>
      <w:r w:rsidR="00C2018E">
        <w:rPr>
          <w:noProof w:val="0"/>
          <w:szCs w:val="22"/>
        </w:rPr>
        <w:t xml:space="preserve"> 2</w:t>
      </w:r>
      <w:r w:rsidRPr="00F56323">
        <w:rPr>
          <w:noProof w:val="0"/>
          <w:szCs w:val="22"/>
        </w:rPr>
        <w:t>,86) para cancro de pele não melanoma e</w:t>
      </w:r>
      <w:r w:rsidR="00B64AF2">
        <w:rPr>
          <w:noProof w:val="0"/>
          <w:szCs w:val="22"/>
        </w:rPr>
        <w:t xml:space="preserve"> 1</w:t>
      </w:r>
      <w:r w:rsidRPr="00F56323">
        <w:rPr>
          <w:noProof w:val="0"/>
          <w:szCs w:val="22"/>
        </w:rPr>
        <w:t>,9</w:t>
      </w:r>
      <w:r w:rsidR="00FB416B">
        <w:rPr>
          <w:noProof w:val="0"/>
          <w:szCs w:val="22"/>
        </w:rPr>
        <w:t xml:space="preserve">9 </w:t>
      </w:r>
      <w:r w:rsidRPr="00F56323">
        <w:rPr>
          <w:noProof w:val="0"/>
          <w:szCs w:val="22"/>
        </w:rPr>
        <w:t>(0,64;</w:t>
      </w:r>
      <w:r w:rsidR="00C2018E">
        <w:rPr>
          <w:noProof w:val="0"/>
          <w:szCs w:val="22"/>
        </w:rPr>
        <w:t xml:space="preserve"> 4</w:t>
      </w:r>
      <w:r w:rsidRPr="00F56323">
        <w:rPr>
          <w:noProof w:val="0"/>
          <w:szCs w:val="22"/>
        </w:rPr>
        <w:t xml:space="preserve">,63) para outras neoplasias malignas. Para o grupo placebo, a incidência </w:t>
      </w:r>
      <w:r w:rsidRPr="00F56323">
        <w:rPr>
          <w:noProof w:val="0"/>
        </w:rPr>
        <w:t>(95% IC) destas neoplasias malignas por</w:t>
      </w:r>
      <w:r w:rsidR="00B64AF2">
        <w:rPr>
          <w:noProof w:val="0"/>
        </w:rPr>
        <w:t xml:space="preserve"> 1</w:t>
      </w:r>
      <w:r w:rsidRPr="00F56323">
        <w:rPr>
          <w:noProof w:val="0"/>
        </w:rPr>
        <w:t>00 pessoas</w:t>
      </w:r>
      <w:r w:rsidR="003E2AF0" w:rsidRPr="00F56323">
        <w:rPr>
          <w:noProof w:val="0"/>
        </w:rPr>
        <w:noBreakHyphen/>
      </w:r>
      <w:r w:rsidRPr="00F56323">
        <w:rPr>
          <w:noProof w:val="0"/>
        </w:rPr>
        <w:t xml:space="preserve">anos de seguimento foi de </w:t>
      </w:r>
      <w:r w:rsidRPr="00F56323">
        <w:rPr>
          <w:noProof w:val="0"/>
          <w:szCs w:val="22"/>
        </w:rPr>
        <w:t>0,0</w:t>
      </w:r>
      <w:r w:rsidR="00C2018E">
        <w:rPr>
          <w:noProof w:val="0"/>
          <w:szCs w:val="22"/>
        </w:rPr>
        <w:t xml:space="preserve">0 </w:t>
      </w:r>
      <w:r w:rsidRPr="00F56323">
        <w:rPr>
          <w:noProof w:val="0"/>
          <w:szCs w:val="22"/>
        </w:rPr>
        <w:t>(0,00;</w:t>
      </w:r>
      <w:r w:rsidR="00C2018E">
        <w:rPr>
          <w:noProof w:val="0"/>
          <w:szCs w:val="22"/>
        </w:rPr>
        <w:t xml:space="preserve"> 2</w:t>
      </w:r>
      <w:r w:rsidRPr="00F56323">
        <w:rPr>
          <w:noProof w:val="0"/>
          <w:szCs w:val="22"/>
        </w:rPr>
        <w:t>,94). O significado deste achado é desconhecido.</w:t>
      </w:r>
    </w:p>
    <w:p w14:paraId="135A9123" w14:textId="77777777" w:rsidR="00160F91" w:rsidRPr="00F56323" w:rsidRDefault="00160F91" w:rsidP="00E255F3">
      <w:pPr>
        <w:rPr>
          <w:noProof w:val="0"/>
          <w:szCs w:val="22"/>
        </w:rPr>
      </w:pPr>
    </w:p>
    <w:p w14:paraId="147EA82F" w14:textId="77777777" w:rsidR="002C1E7A" w:rsidRPr="00F56323" w:rsidRDefault="002C1E7A" w:rsidP="008C24FF">
      <w:pPr>
        <w:keepNext/>
        <w:rPr>
          <w:i/>
          <w:noProof w:val="0"/>
          <w:szCs w:val="22"/>
        </w:rPr>
      </w:pPr>
      <w:r w:rsidRPr="00F56323">
        <w:rPr>
          <w:i/>
          <w:noProof w:val="0"/>
          <w:szCs w:val="22"/>
        </w:rPr>
        <w:t>Acontecimentos neurológicos</w:t>
      </w:r>
    </w:p>
    <w:p w14:paraId="5A06DCF4" w14:textId="77777777" w:rsidR="00160F91" w:rsidRPr="00F56323" w:rsidRDefault="00726A10" w:rsidP="00E255F3">
      <w:pPr>
        <w:rPr>
          <w:noProof w:val="0"/>
          <w:szCs w:val="22"/>
        </w:rPr>
      </w:pPr>
      <w:r w:rsidRPr="00F56323">
        <w:rPr>
          <w:bCs/>
          <w:noProof w:val="0"/>
          <w:szCs w:val="22"/>
        </w:rPr>
        <w:t>Nos períodos controlados e não</w:t>
      </w:r>
      <w:r w:rsidR="003E2AF0" w:rsidRPr="00F56323">
        <w:rPr>
          <w:bCs/>
          <w:noProof w:val="0"/>
          <w:szCs w:val="22"/>
        </w:rPr>
        <w:noBreakHyphen/>
      </w:r>
      <w:r w:rsidRPr="00F56323">
        <w:rPr>
          <w:bCs/>
          <w:noProof w:val="0"/>
          <w:szCs w:val="22"/>
        </w:rPr>
        <w:t xml:space="preserve">controlados dos ensaios principais </w:t>
      </w:r>
      <w:r w:rsidR="00160F91" w:rsidRPr="00F56323">
        <w:rPr>
          <w:iCs/>
          <w:noProof w:val="0"/>
          <w:szCs w:val="22"/>
        </w:rPr>
        <w:t xml:space="preserve">com um seguimento mediano </w:t>
      </w:r>
      <w:r w:rsidR="00876651" w:rsidRPr="00F56323">
        <w:rPr>
          <w:iCs/>
          <w:noProof w:val="0"/>
          <w:szCs w:val="22"/>
        </w:rPr>
        <w:t>até 3</w:t>
      </w:r>
      <w:r w:rsidR="00160F91" w:rsidRPr="00F56323">
        <w:rPr>
          <w:iCs/>
          <w:noProof w:val="0"/>
          <w:szCs w:val="22"/>
        </w:rPr>
        <w:t> anos, foi observada uma maior incidência de desmielinização em doentes a receber golimumab</w:t>
      </w:r>
      <w:r w:rsidR="00B64AF2">
        <w:rPr>
          <w:iCs/>
          <w:noProof w:val="0"/>
          <w:szCs w:val="22"/>
        </w:rPr>
        <w:t xml:space="preserve"> 1</w:t>
      </w:r>
      <w:r w:rsidR="00160F91" w:rsidRPr="00F56323">
        <w:rPr>
          <w:iCs/>
          <w:noProof w:val="0"/>
          <w:szCs w:val="22"/>
        </w:rPr>
        <w:t>00 mg em comparação com os doentes a receber golimumab</w:t>
      </w:r>
      <w:r w:rsidR="00C2018E">
        <w:rPr>
          <w:iCs/>
          <w:noProof w:val="0"/>
          <w:szCs w:val="22"/>
        </w:rPr>
        <w:t xml:space="preserve"> 5</w:t>
      </w:r>
      <w:r w:rsidR="00160F91" w:rsidRPr="00F56323">
        <w:rPr>
          <w:iCs/>
          <w:noProof w:val="0"/>
          <w:szCs w:val="22"/>
        </w:rPr>
        <w:t xml:space="preserve">0 mg </w:t>
      </w:r>
      <w:r w:rsidRPr="00F56323">
        <w:rPr>
          <w:iCs/>
          <w:noProof w:val="0"/>
          <w:szCs w:val="22"/>
        </w:rPr>
        <w:t>(v</w:t>
      </w:r>
      <w:r w:rsidR="00160F91" w:rsidRPr="00F56323">
        <w:rPr>
          <w:iCs/>
          <w:noProof w:val="0"/>
          <w:szCs w:val="22"/>
        </w:rPr>
        <w:t xml:space="preserve">er </w:t>
      </w:r>
      <w:r w:rsidR="00837215" w:rsidRPr="00F56323">
        <w:rPr>
          <w:iCs/>
          <w:noProof w:val="0"/>
          <w:szCs w:val="22"/>
        </w:rPr>
        <w:t>secção </w:t>
      </w:r>
      <w:r w:rsidR="00160F91" w:rsidRPr="00F56323">
        <w:rPr>
          <w:iCs/>
          <w:noProof w:val="0"/>
          <w:szCs w:val="22"/>
        </w:rPr>
        <w:t>4.4</w:t>
      </w:r>
      <w:r w:rsidRPr="00F56323">
        <w:rPr>
          <w:iCs/>
          <w:noProof w:val="0"/>
          <w:szCs w:val="22"/>
        </w:rPr>
        <w:t>)</w:t>
      </w:r>
      <w:r w:rsidR="00160F91" w:rsidRPr="00F56323">
        <w:rPr>
          <w:iCs/>
          <w:noProof w:val="0"/>
          <w:szCs w:val="22"/>
        </w:rPr>
        <w:t>.</w:t>
      </w:r>
    </w:p>
    <w:p w14:paraId="54575A3A" w14:textId="77777777" w:rsidR="00160F91" w:rsidRPr="00F56323" w:rsidRDefault="00160F91" w:rsidP="00E255F3">
      <w:pPr>
        <w:rPr>
          <w:bCs/>
          <w:noProof w:val="0"/>
          <w:szCs w:val="22"/>
        </w:rPr>
      </w:pPr>
    </w:p>
    <w:p w14:paraId="362D37E4" w14:textId="77777777" w:rsidR="002C1E7A" w:rsidRPr="00F56323" w:rsidRDefault="002C1E7A" w:rsidP="008C24FF">
      <w:pPr>
        <w:keepNext/>
        <w:rPr>
          <w:bCs/>
          <w:noProof w:val="0"/>
          <w:szCs w:val="22"/>
        </w:rPr>
      </w:pPr>
      <w:r w:rsidRPr="00F56323">
        <w:rPr>
          <w:i/>
          <w:noProof w:val="0"/>
          <w:snapToGrid w:val="0"/>
        </w:rPr>
        <w:t>Elevação das enzimas hepáticas</w:t>
      </w:r>
    </w:p>
    <w:p w14:paraId="7FC5F0FA" w14:textId="77777777" w:rsidR="00160F91" w:rsidRPr="00F56323" w:rsidRDefault="00726A10" w:rsidP="00E255F3">
      <w:pPr>
        <w:rPr>
          <w:noProof w:val="0"/>
        </w:rPr>
      </w:pPr>
      <w:r w:rsidRPr="00F56323">
        <w:rPr>
          <w:bCs/>
          <w:noProof w:val="0"/>
          <w:szCs w:val="22"/>
        </w:rPr>
        <w:t>No período controlado dos ensaios principais na AR e AP,</w:t>
      </w:r>
      <w:r w:rsidR="00160F91" w:rsidRPr="00F56323">
        <w:rPr>
          <w:noProof w:val="0"/>
        </w:rPr>
        <w:t xml:space="preserve"> observaram</w:t>
      </w:r>
      <w:r w:rsidR="003E2AF0" w:rsidRPr="00F56323">
        <w:rPr>
          <w:noProof w:val="0"/>
        </w:rPr>
        <w:noBreakHyphen/>
      </w:r>
      <w:r w:rsidR="00160F91" w:rsidRPr="00F56323">
        <w:rPr>
          <w:noProof w:val="0"/>
        </w:rPr>
        <w:t>se subidas ligeiras de ALT [&gt; </w:t>
      </w:r>
      <w:r w:rsidR="00FB416B">
        <w:rPr>
          <w:noProof w:val="0"/>
        </w:rPr>
        <w:t xml:space="preserve">1 </w:t>
      </w:r>
      <w:r w:rsidR="00160F91" w:rsidRPr="00F56323">
        <w:rPr>
          <w:noProof w:val="0"/>
        </w:rPr>
        <w:t>e &lt; 3</w:t>
      </w:r>
      <w:r w:rsidR="00344F8D">
        <w:rPr>
          <w:noProof w:val="0"/>
        </w:rPr>
        <w:t> x </w:t>
      </w:r>
      <w:r w:rsidR="00160F91" w:rsidRPr="00F56323">
        <w:rPr>
          <w:noProof w:val="0"/>
        </w:rPr>
        <w:t>limite superior do normal (LSN)] em proporções semelhantes nos doentes do grupo golimumab e grupo controlo nos estudos na AR e AP (22,1% a 27,4% dos doentes); nos estudos em EA</w:t>
      </w:r>
      <w:r w:rsidR="00DD0F62" w:rsidRPr="00F56323">
        <w:rPr>
          <w:noProof w:val="0"/>
        </w:rPr>
        <w:t xml:space="preserve"> e EAx não-radiográfica</w:t>
      </w:r>
      <w:r w:rsidR="00160F91" w:rsidRPr="00F56323">
        <w:rPr>
          <w:noProof w:val="0"/>
        </w:rPr>
        <w:t>, a percentagem de doentes que tiveram subidas ligeiras de ALT foi superior nos doentes tratados com golimumab (</w:t>
      </w:r>
      <w:r w:rsidR="00DD0F62" w:rsidRPr="00F56323">
        <w:rPr>
          <w:noProof w:val="0"/>
        </w:rPr>
        <w:t>26,9</w:t>
      </w:r>
      <w:r w:rsidR="00160F91" w:rsidRPr="00F56323">
        <w:rPr>
          <w:noProof w:val="0"/>
        </w:rPr>
        <w:t>%) em relação aos doentes do grupo controlo (</w:t>
      </w:r>
      <w:r w:rsidR="00DD0F62" w:rsidRPr="00F56323">
        <w:rPr>
          <w:noProof w:val="0"/>
        </w:rPr>
        <w:t>10,6</w:t>
      </w:r>
      <w:r w:rsidR="00160F91" w:rsidRPr="00F56323">
        <w:rPr>
          <w:noProof w:val="0"/>
        </w:rPr>
        <w:t xml:space="preserve">%). </w:t>
      </w:r>
      <w:r w:rsidRPr="00F56323">
        <w:rPr>
          <w:bCs/>
          <w:noProof w:val="0"/>
          <w:szCs w:val="22"/>
        </w:rPr>
        <w:t>Nos períodos controlados e não</w:t>
      </w:r>
      <w:r w:rsidR="003E2AF0" w:rsidRPr="00F56323">
        <w:rPr>
          <w:bCs/>
          <w:noProof w:val="0"/>
          <w:szCs w:val="22"/>
        </w:rPr>
        <w:noBreakHyphen/>
      </w:r>
      <w:r w:rsidRPr="00F56323">
        <w:rPr>
          <w:bCs/>
          <w:noProof w:val="0"/>
          <w:szCs w:val="22"/>
        </w:rPr>
        <w:t>controlados dos ensaios principais na AR e AP com um seguimento médio de</w:t>
      </w:r>
      <w:r w:rsidRPr="00F56323">
        <w:rPr>
          <w:noProof w:val="0"/>
        </w:rPr>
        <w:t xml:space="preserve"> </w:t>
      </w:r>
      <w:r w:rsidR="00160F91" w:rsidRPr="00F56323">
        <w:rPr>
          <w:noProof w:val="0"/>
        </w:rPr>
        <w:t xml:space="preserve">aproximadamente </w:t>
      </w:r>
      <w:r w:rsidR="00FB416B">
        <w:rPr>
          <w:noProof w:val="0"/>
        </w:rPr>
        <w:t>5 </w:t>
      </w:r>
      <w:r w:rsidR="00160F91" w:rsidRPr="00F56323">
        <w:rPr>
          <w:noProof w:val="0"/>
        </w:rPr>
        <w:t xml:space="preserve">anos, a incidência de subidas ligeiras de ALT foi semelhante nos doentes tratados com golimumab e no grupo controlo nos estudos na AR e AP. </w:t>
      </w:r>
      <w:r w:rsidRPr="00F56323">
        <w:rPr>
          <w:noProof w:val="0"/>
        </w:rPr>
        <w:t>No período controlado dos ensaios principais na CU na indução com golimumab, observaram</w:t>
      </w:r>
      <w:r w:rsidR="003E2AF0" w:rsidRPr="00F56323">
        <w:rPr>
          <w:noProof w:val="0"/>
        </w:rPr>
        <w:noBreakHyphen/>
      </w:r>
      <w:r w:rsidRPr="00F56323">
        <w:rPr>
          <w:noProof w:val="0"/>
        </w:rPr>
        <w:t>se subidas ligeiras de ALT (&gt; </w:t>
      </w:r>
      <w:r w:rsidR="00FB416B">
        <w:rPr>
          <w:noProof w:val="0"/>
        </w:rPr>
        <w:t xml:space="preserve">1 </w:t>
      </w:r>
      <w:r w:rsidRPr="00F56323">
        <w:rPr>
          <w:noProof w:val="0"/>
        </w:rPr>
        <w:t>e &lt; 3</w:t>
      </w:r>
      <w:r w:rsidR="00344F8D">
        <w:rPr>
          <w:noProof w:val="0"/>
        </w:rPr>
        <w:t> x </w:t>
      </w:r>
      <w:r w:rsidRPr="00F56323">
        <w:rPr>
          <w:noProof w:val="0"/>
        </w:rPr>
        <w:t>LSN) em proporções semelhantes no grupo tratado com golimumab e grupo controlo (8,0% para 6,9% respetivamente). Nos per</w:t>
      </w:r>
      <w:r w:rsidR="00EF0B35" w:rsidRPr="00F56323">
        <w:rPr>
          <w:noProof w:val="0"/>
        </w:rPr>
        <w:t>í</w:t>
      </w:r>
      <w:r w:rsidRPr="00F56323">
        <w:rPr>
          <w:noProof w:val="0"/>
        </w:rPr>
        <w:t xml:space="preserve">odos controlado e não controlado dos ensaios principais na CU com </w:t>
      </w:r>
      <w:r w:rsidRPr="00F56323">
        <w:rPr>
          <w:noProof w:val="0"/>
        </w:rPr>
        <w:lastRenderedPageBreak/>
        <w:t xml:space="preserve">tempo de seguimento mediano de </w:t>
      </w:r>
      <w:r w:rsidR="00876651" w:rsidRPr="00F56323">
        <w:rPr>
          <w:noProof w:val="0"/>
        </w:rPr>
        <w:t>aproximadamente 2</w:t>
      </w:r>
      <w:r w:rsidRPr="00F56323">
        <w:rPr>
          <w:noProof w:val="0"/>
        </w:rPr>
        <w:t> ano</w:t>
      </w:r>
      <w:r w:rsidR="00876651" w:rsidRPr="00F56323">
        <w:rPr>
          <w:noProof w:val="0"/>
        </w:rPr>
        <w:t>s</w:t>
      </w:r>
      <w:r w:rsidRPr="00F56323">
        <w:rPr>
          <w:noProof w:val="0"/>
        </w:rPr>
        <w:t xml:space="preserve">, a </w:t>
      </w:r>
      <w:r w:rsidR="00876651" w:rsidRPr="00F56323">
        <w:rPr>
          <w:noProof w:val="0"/>
        </w:rPr>
        <w:t xml:space="preserve">proporção </w:t>
      </w:r>
      <w:r w:rsidRPr="00F56323">
        <w:rPr>
          <w:noProof w:val="0"/>
        </w:rPr>
        <w:t>de</w:t>
      </w:r>
      <w:r w:rsidR="00876651" w:rsidRPr="00F56323">
        <w:rPr>
          <w:noProof w:val="0"/>
        </w:rPr>
        <w:t xml:space="preserve"> doentes com</w:t>
      </w:r>
      <w:r w:rsidRPr="00F56323">
        <w:rPr>
          <w:noProof w:val="0"/>
        </w:rPr>
        <w:t xml:space="preserve"> subidas ligeiras de ALT foi </w:t>
      </w:r>
      <w:r w:rsidR="00876651" w:rsidRPr="00F56323">
        <w:rPr>
          <w:noProof w:val="0"/>
        </w:rPr>
        <w:t>24,7</w:t>
      </w:r>
      <w:r w:rsidRPr="00F56323">
        <w:rPr>
          <w:noProof w:val="0"/>
        </w:rPr>
        <w:t>% em doentes a receber golimumab durante a porção de manutenção do estudo da CU.</w:t>
      </w:r>
    </w:p>
    <w:p w14:paraId="67BAAE24" w14:textId="77777777" w:rsidR="00160F91" w:rsidRPr="00F56323" w:rsidRDefault="00160F91" w:rsidP="00E255F3">
      <w:pPr>
        <w:rPr>
          <w:noProof w:val="0"/>
        </w:rPr>
      </w:pPr>
    </w:p>
    <w:p w14:paraId="7FB776B6" w14:textId="77777777" w:rsidR="00160F91" w:rsidRPr="00F56323" w:rsidRDefault="00726A10" w:rsidP="00E255F3">
      <w:pPr>
        <w:autoSpaceDE w:val="0"/>
        <w:autoSpaceDN w:val="0"/>
        <w:adjustRightInd w:val="0"/>
        <w:rPr>
          <w:noProof w:val="0"/>
          <w:szCs w:val="22"/>
        </w:rPr>
      </w:pPr>
      <w:r w:rsidRPr="00F56323">
        <w:rPr>
          <w:bCs/>
          <w:noProof w:val="0"/>
          <w:szCs w:val="22"/>
        </w:rPr>
        <w:t xml:space="preserve">No período controlado dos ensaios principais </w:t>
      </w:r>
      <w:r w:rsidR="00160F91" w:rsidRPr="00F56323">
        <w:rPr>
          <w:noProof w:val="0"/>
        </w:rPr>
        <w:t>na AR e EA, as subidas de ALT ≥ </w:t>
      </w:r>
      <w:r w:rsidR="00FB416B">
        <w:rPr>
          <w:noProof w:val="0"/>
        </w:rPr>
        <w:t>5 </w:t>
      </w:r>
      <w:r w:rsidR="00344F8D">
        <w:rPr>
          <w:noProof w:val="0"/>
        </w:rPr>
        <w:t>x </w:t>
      </w:r>
      <w:r w:rsidR="00160F91" w:rsidRPr="00F56323">
        <w:rPr>
          <w:noProof w:val="0"/>
        </w:rPr>
        <w:t xml:space="preserve">limite superior do normal foram pouco frequentes e observadas em </w:t>
      </w:r>
      <w:r w:rsidR="00E21A01">
        <w:rPr>
          <w:noProof w:val="0"/>
        </w:rPr>
        <w:t xml:space="preserve">mais </w:t>
      </w:r>
      <w:r w:rsidR="00160F91" w:rsidRPr="00F56323">
        <w:rPr>
          <w:noProof w:val="0"/>
        </w:rPr>
        <w:t xml:space="preserve">doentes tratados com golimumab (0,4% a 0,9%) relativamente aos doentes do grupo controlo (0,0%). Esta tendência não foi observada na população com AP. </w:t>
      </w:r>
      <w:r w:rsidRPr="00F56323">
        <w:rPr>
          <w:bCs/>
          <w:noProof w:val="0"/>
          <w:szCs w:val="22"/>
        </w:rPr>
        <w:t>Nos períodos controlados e não</w:t>
      </w:r>
      <w:r w:rsidR="003E2AF0" w:rsidRPr="00F56323">
        <w:rPr>
          <w:bCs/>
          <w:noProof w:val="0"/>
          <w:szCs w:val="22"/>
        </w:rPr>
        <w:noBreakHyphen/>
      </w:r>
      <w:r w:rsidRPr="00F56323">
        <w:rPr>
          <w:bCs/>
          <w:noProof w:val="0"/>
          <w:szCs w:val="22"/>
        </w:rPr>
        <w:t>controlados dos ensaios principais na AR, AP e EA com um seguimento médio de</w:t>
      </w:r>
      <w:r w:rsidR="00160F91" w:rsidRPr="00F56323">
        <w:rPr>
          <w:noProof w:val="0"/>
        </w:rPr>
        <w:t xml:space="preserve">, </w:t>
      </w:r>
      <w:r w:rsidR="00FB416B">
        <w:rPr>
          <w:noProof w:val="0"/>
        </w:rPr>
        <w:t>5 </w:t>
      </w:r>
      <w:r w:rsidR="00160F91" w:rsidRPr="00F56323">
        <w:rPr>
          <w:noProof w:val="0"/>
        </w:rPr>
        <w:t>anos, a incidência de subidas de ALT ≥ </w:t>
      </w:r>
      <w:r w:rsidR="00FB416B">
        <w:rPr>
          <w:noProof w:val="0"/>
        </w:rPr>
        <w:t>5 </w:t>
      </w:r>
      <w:r w:rsidR="00344F8D">
        <w:rPr>
          <w:noProof w:val="0"/>
        </w:rPr>
        <w:t>x </w:t>
      </w:r>
      <w:r w:rsidR="00160F91" w:rsidRPr="00F56323">
        <w:rPr>
          <w:noProof w:val="0"/>
        </w:rPr>
        <w:t xml:space="preserve">limite superior do normal foi idêntica em doentes tratados com golimumab e com </w:t>
      </w:r>
      <w:r w:rsidR="0042203E" w:rsidRPr="00F56323">
        <w:rPr>
          <w:noProof w:val="0"/>
        </w:rPr>
        <w:t>doentes do grupo controlo</w:t>
      </w:r>
      <w:r w:rsidR="00160F91" w:rsidRPr="00F56323">
        <w:rPr>
          <w:noProof w:val="0"/>
        </w:rPr>
        <w:t>. Em geral, estas subidas foram assintomáticas e as anomalias diminuíram ou resolveram</w:t>
      </w:r>
      <w:r w:rsidR="003E2AF0" w:rsidRPr="00F56323">
        <w:rPr>
          <w:noProof w:val="0"/>
        </w:rPr>
        <w:noBreakHyphen/>
      </w:r>
      <w:r w:rsidR="00160F91" w:rsidRPr="00F56323">
        <w:rPr>
          <w:noProof w:val="0"/>
        </w:rPr>
        <w:t xml:space="preserve">se com a continuação ou descontinuação do tratamento com golimumab ou alteração </w:t>
      </w:r>
      <w:r w:rsidR="002C1E7A" w:rsidRPr="00F56323">
        <w:rPr>
          <w:noProof w:val="0"/>
        </w:rPr>
        <w:t>dos medicamentos usados concomitantemente</w:t>
      </w:r>
      <w:r w:rsidR="00160F91" w:rsidRPr="00F56323">
        <w:rPr>
          <w:noProof w:val="0"/>
        </w:rPr>
        <w:t>.</w:t>
      </w:r>
      <w:r w:rsidRPr="00F56323">
        <w:rPr>
          <w:noProof w:val="0"/>
        </w:rPr>
        <w:t xml:space="preserve"> </w:t>
      </w:r>
      <w:r w:rsidR="007D29A5" w:rsidRPr="00F56323">
        <w:rPr>
          <w:noProof w:val="0"/>
        </w:rPr>
        <w:t xml:space="preserve">Não foram notificados casos </w:t>
      </w:r>
      <w:r w:rsidR="00876651" w:rsidRPr="00F56323">
        <w:rPr>
          <w:noProof w:val="0"/>
        </w:rPr>
        <w:t xml:space="preserve">nos períodos controlados e não-controlados do estudo de </w:t>
      </w:r>
      <w:r w:rsidR="00876651" w:rsidRPr="00F56323">
        <w:rPr>
          <w:iCs/>
          <w:noProof w:val="0"/>
          <w:szCs w:val="22"/>
        </w:rPr>
        <w:t>EAx não-radiográfica</w:t>
      </w:r>
      <w:r w:rsidR="00876651" w:rsidRPr="00F56323">
        <w:rPr>
          <w:noProof w:val="0"/>
        </w:rPr>
        <w:t xml:space="preserve"> (até</w:t>
      </w:r>
      <w:r w:rsidR="00B64AF2">
        <w:rPr>
          <w:noProof w:val="0"/>
        </w:rPr>
        <w:t xml:space="preserve"> 1</w:t>
      </w:r>
      <w:r w:rsidR="00001B5B">
        <w:rPr>
          <w:noProof w:val="0"/>
        </w:rPr>
        <w:t> </w:t>
      </w:r>
      <w:r w:rsidR="00876651" w:rsidRPr="008D0652">
        <w:rPr>
          <w:noProof w:val="0"/>
        </w:rPr>
        <w:t xml:space="preserve">ano). </w:t>
      </w:r>
      <w:r w:rsidRPr="00F56323">
        <w:rPr>
          <w:noProof w:val="0"/>
        </w:rPr>
        <w:t>No período controlado dos ensaios principais na CU na indução com golimumab, observaram</w:t>
      </w:r>
      <w:r w:rsidR="003E2AF0" w:rsidRPr="00F56323">
        <w:rPr>
          <w:noProof w:val="0"/>
        </w:rPr>
        <w:noBreakHyphen/>
      </w:r>
      <w:r w:rsidRPr="00F56323">
        <w:rPr>
          <w:noProof w:val="0"/>
        </w:rPr>
        <w:t>se subidas de ALT ≥ </w:t>
      </w:r>
      <w:r w:rsidR="00FB416B">
        <w:rPr>
          <w:noProof w:val="0"/>
        </w:rPr>
        <w:t>5 </w:t>
      </w:r>
      <w:r w:rsidR="00344F8D">
        <w:rPr>
          <w:noProof w:val="0"/>
        </w:rPr>
        <w:t>x </w:t>
      </w:r>
      <w:r w:rsidRPr="00F56323">
        <w:rPr>
          <w:noProof w:val="0"/>
        </w:rPr>
        <w:t>LSN em proporções semelhantes no grupo tratado com golimumab e no grupo tratado com placebo (0,3% para</w:t>
      </w:r>
      <w:r w:rsidR="00B64AF2">
        <w:rPr>
          <w:noProof w:val="0"/>
        </w:rPr>
        <w:t xml:space="preserve"> 1</w:t>
      </w:r>
      <w:r w:rsidRPr="00F56323">
        <w:rPr>
          <w:noProof w:val="0"/>
        </w:rPr>
        <w:t>,0% respetivamente). Nos per</w:t>
      </w:r>
      <w:r w:rsidR="00EF0B35" w:rsidRPr="00F56323">
        <w:rPr>
          <w:noProof w:val="0"/>
        </w:rPr>
        <w:t>í</w:t>
      </w:r>
      <w:r w:rsidRPr="00F56323">
        <w:rPr>
          <w:noProof w:val="0"/>
        </w:rPr>
        <w:t>odos controlado e não</w:t>
      </w:r>
      <w:r w:rsidR="003E2AF0" w:rsidRPr="00F56323">
        <w:rPr>
          <w:noProof w:val="0"/>
        </w:rPr>
        <w:noBreakHyphen/>
      </w:r>
      <w:r w:rsidRPr="00F56323">
        <w:rPr>
          <w:noProof w:val="0"/>
        </w:rPr>
        <w:t xml:space="preserve">controlado dos ensaios principais na CU com tempo de seguimento mediano de </w:t>
      </w:r>
      <w:r w:rsidR="00876651" w:rsidRPr="00F56323">
        <w:rPr>
          <w:noProof w:val="0"/>
        </w:rPr>
        <w:t>aproximadamente 2 </w:t>
      </w:r>
      <w:r w:rsidRPr="00F56323">
        <w:rPr>
          <w:noProof w:val="0"/>
        </w:rPr>
        <w:t>ano</w:t>
      </w:r>
      <w:r w:rsidR="00876651" w:rsidRPr="00F56323">
        <w:rPr>
          <w:noProof w:val="0"/>
        </w:rPr>
        <w:t>s</w:t>
      </w:r>
      <w:r w:rsidRPr="00F56323">
        <w:rPr>
          <w:noProof w:val="0"/>
        </w:rPr>
        <w:t xml:space="preserve">, a </w:t>
      </w:r>
      <w:r w:rsidR="00D87BEC" w:rsidRPr="00F56323">
        <w:rPr>
          <w:noProof w:val="0"/>
        </w:rPr>
        <w:t xml:space="preserve">proporção </w:t>
      </w:r>
      <w:r w:rsidRPr="00F56323">
        <w:rPr>
          <w:noProof w:val="0"/>
        </w:rPr>
        <w:t>de</w:t>
      </w:r>
      <w:r w:rsidR="00D87BEC" w:rsidRPr="00F56323">
        <w:rPr>
          <w:noProof w:val="0"/>
        </w:rPr>
        <w:t xml:space="preserve"> doentes com</w:t>
      </w:r>
      <w:r w:rsidRPr="00F56323">
        <w:rPr>
          <w:noProof w:val="0"/>
        </w:rPr>
        <w:t xml:space="preserve"> subidas de ALT ≥ </w:t>
      </w:r>
      <w:r w:rsidR="00FB416B">
        <w:rPr>
          <w:noProof w:val="0"/>
        </w:rPr>
        <w:t>5 </w:t>
      </w:r>
      <w:r w:rsidR="00344F8D">
        <w:rPr>
          <w:noProof w:val="0"/>
        </w:rPr>
        <w:t>x </w:t>
      </w:r>
      <w:r w:rsidRPr="00F56323">
        <w:rPr>
          <w:noProof w:val="0"/>
        </w:rPr>
        <w:t>LSN foi 0,</w:t>
      </w:r>
      <w:r w:rsidR="00D87BEC" w:rsidRPr="00F56323">
        <w:rPr>
          <w:noProof w:val="0"/>
        </w:rPr>
        <w:t>8</w:t>
      </w:r>
      <w:r w:rsidRPr="00F56323">
        <w:rPr>
          <w:noProof w:val="0"/>
        </w:rPr>
        <w:t>% em doentes a receber golimumab durante a porção de manutenção do estudo da CU.</w:t>
      </w:r>
    </w:p>
    <w:p w14:paraId="3C5229F1" w14:textId="77777777" w:rsidR="00160F91" w:rsidRPr="00F56323" w:rsidRDefault="00160F91" w:rsidP="00E255F3">
      <w:pPr>
        <w:autoSpaceDE w:val="0"/>
        <w:autoSpaceDN w:val="0"/>
        <w:adjustRightInd w:val="0"/>
        <w:rPr>
          <w:noProof w:val="0"/>
          <w:szCs w:val="22"/>
        </w:rPr>
      </w:pPr>
    </w:p>
    <w:p w14:paraId="371FC5EA" w14:textId="77777777" w:rsidR="002C1E7A" w:rsidRPr="00F56323" w:rsidRDefault="002C1E7A" w:rsidP="00E255F3">
      <w:pPr>
        <w:autoSpaceDE w:val="0"/>
        <w:autoSpaceDN w:val="0"/>
        <w:adjustRightInd w:val="0"/>
        <w:rPr>
          <w:iCs/>
          <w:noProof w:val="0"/>
          <w:szCs w:val="22"/>
        </w:rPr>
      </w:pPr>
      <w:r w:rsidRPr="00F56323">
        <w:rPr>
          <w:iCs/>
          <w:noProof w:val="0"/>
          <w:szCs w:val="22"/>
        </w:rPr>
        <w:t>No decorrer dos ensaios principais na AR, AP</w:t>
      </w:r>
      <w:r w:rsidR="00DD0F62" w:rsidRPr="00F56323">
        <w:rPr>
          <w:iCs/>
          <w:noProof w:val="0"/>
          <w:szCs w:val="22"/>
        </w:rPr>
        <w:t>,</w:t>
      </w:r>
      <w:r w:rsidRPr="00F56323">
        <w:rPr>
          <w:iCs/>
          <w:noProof w:val="0"/>
          <w:szCs w:val="22"/>
        </w:rPr>
        <w:t xml:space="preserve"> EA</w:t>
      </w:r>
      <w:r w:rsidR="00DD0F62" w:rsidRPr="00F56323">
        <w:rPr>
          <w:iCs/>
          <w:noProof w:val="0"/>
          <w:szCs w:val="22"/>
        </w:rPr>
        <w:t xml:space="preserve"> e EAx não-radiográfica</w:t>
      </w:r>
      <w:r w:rsidRPr="00F56323">
        <w:rPr>
          <w:iCs/>
          <w:noProof w:val="0"/>
          <w:szCs w:val="22"/>
        </w:rPr>
        <w:t>, um doente</w:t>
      </w:r>
      <w:r w:rsidR="00F77A68" w:rsidRPr="00F56323">
        <w:rPr>
          <w:iCs/>
          <w:noProof w:val="0"/>
          <w:szCs w:val="22"/>
        </w:rPr>
        <w:t>, num estudo da AR,</w:t>
      </w:r>
      <w:r w:rsidRPr="00F56323">
        <w:rPr>
          <w:iCs/>
          <w:noProof w:val="0"/>
          <w:szCs w:val="22"/>
        </w:rPr>
        <w:t xml:space="preserve"> com alterações hepáticas pré</w:t>
      </w:r>
      <w:r w:rsidR="003E2AF0" w:rsidRPr="00F56323">
        <w:rPr>
          <w:iCs/>
          <w:noProof w:val="0"/>
          <w:szCs w:val="22"/>
        </w:rPr>
        <w:noBreakHyphen/>
      </w:r>
      <w:r w:rsidRPr="00F56323">
        <w:rPr>
          <w:iCs/>
          <w:noProof w:val="0"/>
          <w:szCs w:val="22"/>
        </w:rPr>
        <w:t>existentes e utilização de medicamentos concomitantemente tratado com golimumab, desenvolveu uma hepatite fatal não infeciosa com icterícia. O papel do golimumab como fator contributivo ou agravante não pode ser excluído.</w:t>
      </w:r>
    </w:p>
    <w:p w14:paraId="58F860CC" w14:textId="77777777" w:rsidR="00160F91" w:rsidRPr="00F56323" w:rsidRDefault="00160F91" w:rsidP="00E255F3">
      <w:pPr>
        <w:autoSpaceDE w:val="0"/>
        <w:autoSpaceDN w:val="0"/>
        <w:adjustRightInd w:val="0"/>
        <w:rPr>
          <w:noProof w:val="0"/>
          <w:szCs w:val="22"/>
        </w:rPr>
      </w:pPr>
    </w:p>
    <w:p w14:paraId="4BA65431" w14:textId="77777777" w:rsidR="002C1E7A" w:rsidRPr="00F56323" w:rsidRDefault="002C1E7A" w:rsidP="008C24FF">
      <w:pPr>
        <w:keepNext/>
        <w:rPr>
          <w:i/>
          <w:noProof w:val="0"/>
        </w:rPr>
      </w:pPr>
      <w:r w:rsidRPr="00F56323">
        <w:rPr>
          <w:i/>
          <w:noProof w:val="0"/>
        </w:rPr>
        <w:t>Reações no local de injeção</w:t>
      </w:r>
    </w:p>
    <w:p w14:paraId="46F8ACB9" w14:textId="77777777" w:rsidR="00160F91" w:rsidRPr="00F56323" w:rsidRDefault="007627EA" w:rsidP="00E255F3">
      <w:pPr>
        <w:rPr>
          <w:noProof w:val="0"/>
          <w:szCs w:val="22"/>
        </w:rPr>
      </w:pPr>
      <w:r w:rsidRPr="00F56323">
        <w:rPr>
          <w:noProof w:val="0"/>
          <w:szCs w:val="22"/>
        </w:rPr>
        <w:t>Nos períodos controlados dos ensaios principais</w:t>
      </w:r>
      <w:r w:rsidR="00160F91" w:rsidRPr="00F56323">
        <w:rPr>
          <w:noProof w:val="0"/>
          <w:szCs w:val="22"/>
        </w:rPr>
        <w:t>, 5,</w:t>
      </w:r>
      <w:r w:rsidR="00F77A68" w:rsidRPr="00F56323">
        <w:rPr>
          <w:noProof w:val="0"/>
          <w:szCs w:val="22"/>
        </w:rPr>
        <w:t>4</w:t>
      </w:r>
      <w:r w:rsidR="00160F91" w:rsidRPr="00F56323">
        <w:rPr>
          <w:noProof w:val="0"/>
          <w:szCs w:val="22"/>
        </w:rPr>
        <w:t>% dos doentes tratados com golimumab tiveram reações no local de injeção em comparação com 2,</w:t>
      </w:r>
      <w:r w:rsidRPr="00F56323">
        <w:rPr>
          <w:noProof w:val="0"/>
          <w:szCs w:val="22"/>
        </w:rPr>
        <w:t>0</w:t>
      </w:r>
      <w:r w:rsidR="00160F91" w:rsidRPr="00F56323">
        <w:rPr>
          <w:noProof w:val="0"/>
          <w:szCs w:val="22"/>
        </w:rPr>
        <w:t>% nos doentes do grupo controlo. A presença de anticorpos ao golimumab pode aumentar o risco de reações no local de injeção. A maioria das reações no local de injeção foi ligeira e moderada e a reação mais frequente foi o eritema no local de injeção. As reações no local de injeção não necessitaram, de uma forma geral, da suspensão do medicamento.</w:t>
      </w:r>
    </w:p>
    <w:p w14:paraId="4D0715A4" w14:textId="77777777" w:rsidR="00160F91" w:rsidRPr="00F56323" w:rsidRDefault="00160F91" w:rsidP="00E255F3">
      <w:pPr>
        <w:rPr>
          <w:noProof w:val="0"/>
          <w:u w:val="single"/>
        </w:rPr>
      </w:pPr>
    </w:p>
    <w:p w14:paraId="23D605A7" w14:textId="77777777" w:rsidR="00160F91" w:rsidRPr="00F56323" w:rsidRDefault="00160F91" w:rsidP="00E255F3">
      <w:pPr>
        <w:rPr>
          <w:noProof w:val="0"/>
          <w:szCs w:val="22"/>
        </w:rPr>
      </w:pPr>
      <w:r w:rsidRPr="00F56323">
        <w:rPr>
          <w:noProof w:val="0"/>
          <w:szCs w:val="22"/>
        </w:rPr>
        <w:t>Em ensaios controlados de Fase IIb e</w:t>
      </w:r>
      <w:r w:rsidR="00F77A68" w:rsidRPr="00F56323">
        <w:rPr>
          <w:noProof w:val="0"/>
          <w:szCs w:val="22"/>
        </w:rPr>
        <w:t>/ou</w:t>
      </w:r>
      <w:r w:rsidRPr="00F56323">
        <w:rPr>
          <w:noProof w:val="0"/>
          <w:szCs w:val="22"/>
        </w:rPr>
        <w:t xml:space="preserve"> Fase III na AR, AP, EA</w:t>
      </w:r>
      <w:r w:rsidR="007627EA" w:rsidRPr="00F56323">
        <w:rPr>
          <w:noProof w:val="0"/>
          <w:szCs w:val="22"/>
        </w:rPr>
        <w:t>,</w:t>
      </w:r>
      <w:r w:rsidRPr="00F56323">
        <w:rPr>
          <w:noProof w:val="0"/>
          <w:szCs w:val="22"/>
        </w:rPr>
        <w:t xml:space="preserve"> </w:t>
      </w:r>
      <w:r w:rsidR="00F77A68" w:rsidRPr="00F56323">
        <w:rPr>
          <w:noProof w:val="0"/>
          <w:szCs w:val="22"/>
        </w:rPr>
        <w:t xml:space="preserve">EAx não-radiográfica, </w:t>
      </w:r>
      <w:r w:rsidRPr="00F56323">
        <w:rPr>
          <w:noProof w:val="0"/>
          <w:szCs w:val="22"/>
        </w:rPr>
        <w:t>asma persistente grave</w:t>
      </w:r>
      <w:r w:rsidR="007627EA" w:rsidRPr="00F56323">
        <w:rPr>
          <w:noProof w:val="0"/>
          <w:szCs w:val="22"/>
        </w:rPr>
        <w:t xml:space="preserve"> e ensaios de Fase II/III na CU</w:t>
      </w:r>
      <w:r w:rsidRPr="00F56323">
        <w:rPr>
          <w:noProof w:val="0"/>
          <w:szCs w:val="22"/>
        </w:rPr>
        <w:t>, nenhum dos doentes tratados com golimumab desenvolveu reações anafiláticas.</w:t>
      </w:r>
    </w:p>
    <w:p w14:paraId="64A39FAC" w14:textId="77777777" w:rsidR="00160F91" w:rsidRPr="00F56323" w:rsidRDefault="00160F91" w:rsidP="00E255F3">
      <w:pPr>
        <w:rPr>
          <w:noProof w:val="0"/>
          <w:szCs w:val="22"/>
        </w:rPr>
      </w:pPr>
    </w:p>
    <w:p w14:paraId="743178AD" w14:textId="77777777" w:rsidR="002C1E7A" w:rsidRPr="00F56323" w:rsidRDefault="002C1E7A" w:rsidP="00E255F3">
      <w:pPr>
        <w:keepNext/>
        <w:autoSpaceDE w:val="0"/>
        <w:autoSpaceDN w:val="0"/>
        <w:adjustRightInd w:val="0"/>
        <w:rPr>
          <w:bCs/>
          <w:noProof w:val="0"/>
          <w:szCs w:val="22"/>
        </w:rPr>
      </w:pPr>
      <w:r w:rsidRPr="00F56323">
        <w:rPr>
          <w:i/>
          <w:noProof w:val="0"/>
        </w:rPr>
        <w:t>Anticorpos autoimunes</w:t>
      </w:r>
    </w:p>
    <w:p w14:paraId="28EF73F8" w14:textId="77777777" w:rsidR="00160F91" w:rsidRPr="00F56323" w:rsidRDefault="007627EA" w:rsidP="00E255F3">
      <w:pPr>
        <w:autoSpaceDE w:val="0"/>
        <w:autoSpaceDN w:val="0"/>
        <w:adjustRightInd w:val="0"/>
        <w:rPr>
          <w:noProof w:val="0"/>
          <w:szCs w:val="22"/>
        </w:rPr>
      </w:pPr>
      <w:r w:rsidRPr="00F56323">
        <w:rPr>
          <w:bCs/>
          <w:noProof w:val="0"/>
          <w:szCs w:val="22"/>
        </w:rPr>
        <w:t>Nos períodos controlados e não</w:t>
      </w:r>
      <w:r w:rsidR="003E2AF0" w:rsidRPr="00F56323">
        <w:rPr>
          <w:bCs/>
          <w:noProof w:val="0"/>
          <w:szCs w:val="22"/>
        </w:rPr>
        <w:noBreakHyphen/>
      </w:r>
      <w:r w:rsidRPr="00F56323">
        <w:rPr>
          <w:bCs/>
          <w:noProof w:val="0"/>
          <w:szCs w:val="22"/>
        </w:rPr>
        <w:t xml:space="preserve">controlados dos ensaios principais </w:t>
      </w:r>
      <w:r w:rsidR="00160F91" w:rsidRPr="00F56323">
        <w:rPr>
          <w:noProof w:val="0"/>
          <w:szCs w:val="22"/>
        </w:rPr>
        <w:t>até</w:t>
      </w:r>
      <w:r w:rsidR="00B64AF2">
        <w:rPr>
          <w:noProof w:val="0"/>
          <w:szCs w:val="22"/>
        </w:rPr>
        <w:t xml:space="preserve"> 1</w:t>
      </w:r>
      <w:r w:rsidR="00160F91" w:rsidRPr="00F56323">
        <w:rPr>
          <w:noProof w:val="0"/>
          <w:szCs w:val="22"/>
        </w:rPr>
        <w:t xml:space="preserve"> ano de seguimento, </w:t>
      </w:r>
      <w:r w:rsidRPr="00F56323">
        <w:rPr>
          <w:noProof w:val="0"/>
          <w:szCs w:val="22"/>
        </w:rPr>
        <w:t>3,5</w:t>
      </w:r>
      <w:r w:rsidR="00160F91" w:rsidRPr="00F56323">
        <w:rPr>
          <w:noProof w:val="0"/>
          <w:szCs w:val="22"/>
        </w:rPr>
        <w:t>% dos doentes tratados com golimumab e 2,</w:t>
      </w:r>
      <w:r w:rsidRPr="00F56323">
        <w:rPr>
          <w:noProof w:val="0"/>
          <w:szCs w:val="22"/>
        </w:rPr>
        <w:t>3</w:t>
      </w:r>
      <w:r w:rsidR="00160F91" w:rsidRPr="00F56323">
        <w:rPr>
          <w:noProof w:val="0"/>
          <w:szCs w:val="22"/>
        </w:rPr>
        <w:t>% dos doentes com placebo desenvolveram pela primeira vez positividade relativamente a ANA (numa concentração de</w:t>
      </w:r>
      <w:r w:rsidR="00B64AF2">
        <w:rPr>
          <w:noProof w:val="0"/>
          <w:szCs w:val="22"/>
        </w:rPr>
        <w:t xml:space="preserve"> 1</w:t>
      </w:r>
      <w:r w:rsidR="00160F91" w:rsidRPr="00F56323">
        <w:rPr>
          <w:noProof w:val="0"/>
          <w:szCs w:val="22"/>
        </w:rPr>
        <w:t>:160 ou superior). A frequência de anticorpos anti</w:t>
      </w:r>
      <w:r w:rsidR="003E2AF0" w:rsidRPr="00F56323">
        <w:rPr>
          <w:noProof w:val="0"/>
          <w:szCs w:val="22"/>
        </w:rPr>
        <w:noBreakHyphen/>
      </w:r>
      <w:r w:rsidR="00160F91" w:rsidRPr="00F56323">
        <w:rPr>
          <w:noProof w:val="0"/>
          <w:szCs w:val="22"/>
        </w:rPr>
        <w:t>dsDNA até</w:t>
      </w:r>
      <w:r w:rsidR="00B64AF2">
        <w:rPr>
          <w:noProof w:val="0"/>
          <w:szCs w:val="22"/>
        </w:rPr>
        <w:t xml:space="preserve"> 1</w:t>
      </w:r>
      <w:r w:rsidR="00160F91" w:rsidRPr="00F56323">
        <w:rPr>
          <w:noProof w:val="0"/>
          <w:szCs w:val="22"/>
        </w:rPr>
        <w:t> ano de seguimento em doentes anti</w:t>
      </w:r>
      <w:r w:rsidR="003E2AF0" w:rsidRPr="00F56323">
        <w:rPr>
          <w:noProof w:val="0"/>
          <w:szCs w:val="22"/>
        </w:rPr>
        <w:noBreakHyphen/>
      </w:r>
      <w:r w:rsidR="00160F91" w:rsidRPr="00F56323">
        <w:rPr>
          <w:noProof w:val="0"/>
          <w:szCs w:val="22"/>
        </w:rPr>
        <w:t>dsDNA negativos na linha de base foi</w:t>
      </w:r>
      <w:r w:rsidR="00B64AF2">
        <w:rPr>
          <w:noProof w:val="0"/>
          <w:szCs w:val="22"/>
        </w:rPr>
        <w:t xml:space="preserve"> 1</w:t>
      </w:r>
      <w:r w:rsidR="00D87BEC" w:rsidRPr="00F56323">
        <w:rPr>
          <w:noProof w:val="0"/>
          <w:szCs w:val="22"/>
        </w:rPr>
        <w:t>,1%</w:t>
      </w:r>
      <w:r w:rsidR="00160F91" w:rsidRPr="00F56323">
        <w:rPr>
          <w:noProof w:val="0"/>
          <w:szCs w:val="22"/>
        </w:rPr>
        <w:t>.</w:t>
      </w:r>
    </w:p>
    <w:p w14:paraId="0540B2F6" w14:textId="77777777" w:rsidR="00160F91" w:rsidRPr="00F56323" w:rsidRDefault="00160F91" w:rsidP="00E255F3">
      <w:pPr>
        <w:rPr>
          <w:noProof w:val="0"/>
        </w:rPr>
      </w:pPr>
    </w:p>
    <w:p w14:paraId="1E1E2DE2" w14:textId="77777777" w:rsidR="00160F91" w:rsidRPr="00F56323" w:rsidRDefault="00160F91" w:rsidP="008C24FF">
      <w:pPr>
        <w:keepNext/>
        <w:suppressAutoHyphens/>
        <w:rPr>
          <w:noProof w:val="0"/>
          <w:szCs w:val="22"/>
          <w:u w:val="single"/>
        </w:rPr>
      </w:pPr>
      <w:r w:rsidRPr="00F56323">
        <w:rPr>
          <w:noProof w:val="0"/>
          <w:szCs w:val="22"/>
          <w:u w:val="single"/>
        </w:rPr>
        <w:t>Notificação de suspeitas de reações adversas</w:t>
      </w:r>
    </w:p>
    <w:p w14:paraId="06D2F885" w14:textId="77777777" w:rsidR="00160F91" w:rsidRPr="005669A2" w:rsidRDefault="00160F91" w:rsidP="00E255F3">
      <w:pPr>
        <w:rPr>
          <w:noProof w:val="0"/>
        </w:rPr>
      </w:pPr>
      <w:r w:rsidRPr="00F56323">
        <w:rPr>
          <w:noProof w:val="0"/>
          <w:szCs w:val="22"/>
        </w:rPr>
        <w:t>A notificação de suspeitas de reações adversas após a autorização do medicamento é importante, uma vez que permite uma monitorização contínua da relação benefício</w:t>
      </w:r>
      <w:r w:rsidR="003E2AF0" w:rsidRPr="00F56323">
        <w:rPr>
          <w:noProof w:val="0"/>
          <w:szCs w:val="22"/>
        </w:rPr>
        <w:noBreakHyphen/>
      </w:r>
      <w:r w:rsidRPr="00F56323">
        <w:rPr>
          <w:noProof w:val="0"/>
          <w:szCs w:val="22"/>
        </w:rPr>
        <w:t>risco do medicamento. Pede</w:t>
      </w:r>
      <w:r w:rsidR="003E2AF0" w:rsidRPr="00F56323">
        <w:rPr>
          <w:noProof w:val="0"/>
          <w:szCs w:val="22"/>
        </w:rPr>
        <w:noBreakHyphen/>
      </w:r>
      <w:r w:rsidRPr="00F56323">
        <w:rPr>
          <w:noProof w:val="0"/>
          <w:szCs w:val="22"/>
        </w:rPr>
        <w:t xml:space="preserve">se aos profissionais de saúde que notifiquem quaisquer suspeitas de reações adversas através </w:t>
      </w:r>
      <w:r w:rsidRPr="00F951F9">
        <w:rPr>
          <w:noProof w:val="0"/>
          <w:szCs w:val="22"/>
          <w:highlight w:val="lightGray"/>
        </w:rPr>
        <w:t xml:space="preserve">do sistema nacional de notificação mencionado no </w:t>
      </w:r>
      <w:r>
        <w:fldChar w:fldCharType="begin"/>
      </w:r>
      <w:r>
        <w:instrText>HYPERLINK "http://www.ema.europa.eu/docs/en_GB/document_library/Template_or_form/2013/03/WC500139752.doc"</w:instrText>
      </w:r>
      <w:r>
        <w:fldChar w:fldCharType="separate"/>
      </w:r>
      <w:r w:rsidRPr="00F951F9">
        <w:rPr>
          <w:rStyle w:val="Hyperlink"/>
          <w:noProof w:val="0"/>
          <w:highlight w:val="lightGray"/>
        </w:rPr>
        <w:t>Apêndice</w:t>
      </w:r>
      <w:r w:rsidR="00D25975" w:rsidRPr="00F951F9">
        <w:rPr>
          <w:rStyle w:val="Hyperlink"/>
          <w:noProof w:val="0"/>
          <w:highlight w:val="lightGray"/>
        </w:rPr>
        <w:t> </w:t>
      </w:r>
      <w:r w:rsidRPr="00F951F9">
        <w:rPr>
          <w:rStyle w:val="Hyperlink"/>
          <w:noProof w:val="0"/>
          <w:highlight w:val="lightGray"/>
        </w:rPr>
        <w:t>V</w:t>
      </w:r>
      <w:r>
        <w:fldChar w:fldCharType="end"/>
      </w:r>
      <w:r w:rsidRPr="005669A2">
        <w:rPr>
          <w:noProof w:val="0"/>
        </w:rPr>
        <w:t>.</w:t>
      </w:r>
    </w:p>
    <w:p w14:paraId="6694A961" w14:textId="77777777" w:rsidR="007627EA" w:rsidRPr="005669A2" w:rsidRDefault="007627EA" w:rsidP="00E255F3">
      <w:pPr>
        <w:rPr>
          <w:b/>
          <w:noProof w:val="0"/>
        </w:rPr>
      </w:pPr>
    </w:p>
    <w:p w14:paraId="7032EEBD" w14:textId="77777777" w:rsidR="00160F91" w:rsidRPr="00D30D10" w:rsidRDefault="00160F91" w:rsidP="00ED5FB8">
      <w:pPr>
        <w:keepNext/>
        <w:ind w:left="567" w:hanging="567"/>
        <w:outlineLvl w:val="2"/>
        <w:rPr>
          <w:b/>
          <w:bCs/>
          <w:noProof w:val="0"/>
        </w:rPr>
      </w:pPr>
      <w:r w:rsidRPr="00D30D10">
        <w:rPr>
          <w:b/>
          <w:bCs/>
          <w:noProof w:val="0"/>
        </w:rPr>
        <w:t>4.9</w:t>
      </w:r>
      <w:r w:rsidRPr="00D30D10">
        <w:rPr>
          <w:b/>
          <w:bCs/>
          <w:noProof w:val="0"/>
        </w:rPr>
        <w:tab/>
        <w:t>Sobredosagem</w:t>
      </w:r>
    </w:p>
    <w:p w14:paraId="6CFDB634" w14:textId="77777777" w:rsidR="00160F91" w:rsidRPr="00D30D10" w:rsidRDefault="00160F91" w:rsidP="008C24FF">
      <w:pPr>
        <w:keepNext/>
        <w:rPr>
          <w:noProof w:val="0"/>
        </w:rPr>
      </w:pPr>
    </w:p>
    <w:p w14:paraId="5C43D84F" w14:textId="77777777" w:rsidR="00160F91" w:rsidRPr="00F56323" w:rsidRDefault="00160F91" w:rsidP="00E255F3">
      <w:pPr>
        <w:rPr>
          <w:noProof w:val="0"/>
        </w:rPr>
      </w:pPr>
      <w:r w:rsidRPr="00F56323">
        <w:rPr>
          <w:noProof w:val="0"/>
        </w:rPr>
        <w:t>Foram administradas doses únicas intravenosas até</w:t>
      </w:r>
      <w:r w:rsidR="00B64AF2">
        <w:rPr>
          <w:noProof w:val="0"/>
        </w:rPr>
        <w:t xml:space="preserve"> 1</w:t>
      </w:r>
      <w:r w:rsidRPr="00F56323">
        <w:rPr>
          <w:noProof w:val="0"/>
        </w:rPr>
        <w:t xml:space="preserve">0 mg/kg num estudo </w:t>
      </w:r>
      <w:r w:rsidR="00F1403D">
        <w:rPr>
          <w:noProof w:val="0"/>
        </w:rPr>
        <w:t xml:space="preserve">clínico </w:t>
      </w:r>
      <w:r w:rsidRPr="00F56323">
        <w:rPr>
          <w:noProof w:val="0"/>
        </w:rPr>
        <w:t xml:space="preserve">sem toxicidade limitante da dose. Em caso de sobredosagem, é recomendada a monitorização do doente para quaisquer sinais ou sintomas de </w:t>
      </w:r>
      <w:r w:rsidR="00F1403D">
        <w:rPr>
          <w:noProof w:val="0"/>
        </w:rPr>
        <w:t>efeitos</w:t>
      </w:r>
      <w:r w:rsidR="00F1403D" w:rsidRPr="00F56323">
        <w:rPr>
          <w:noProof w:val="0"/>
        </w:rPr>
        <w:t xml:space="preserve"> </w:t>
      </w:r>
      <w:r w:rsidRPr="00F56323">
        <w:rPr>
          <w:noProof w:val="0"/>
        </w:rPr>
        <w:t>adversos e a instituição imediata de tratamento apropriado dos sintomas.</w:t>
      </w:r>
    </w:p>
    <w:p w14:paraId="31CE2C70" w14:textId="77777777" w:rsidR="00160F91" w:rsidRPr="00F56323" w:rsidRDefault="00160F91" w:rsidP="00E255F3">
      <w:pPr>
        <w:rPr>
          <w:noProof w:val="0"/>
        </w:rPr>
      </w:pPr>
    </w:p>
    <w:p w14:paraId="4D8B8114" w14:textId="77777777" w:rsidR="00160F91" w:rsidRPr="00F56323" w:rsidRDefault="00160F91" w:rsidP="00E255F3">
      <w:pPr>
        <w:rPr>
          <w:noProof w:val="0"/>
        </w:rPr>
      </w:pPr>
    </w:p>
    <w:p w14:paraId="7BE3C589" w14:textId="77777777" w:rsidR="00160F91" w:rsidRPr="00F56323" w:rsidRDefault="00160F91" w:rsidP="00ED5FB8">
      <w:pPr>
        <w:keepNext/>
        <w:ind w:left="567" w:hanging="567"/>
        <w:outlineLvl w:val="1"/>
        <w:rPr>
          <w:b/>
          <w:bCs/>
          <w:noProof w:val="0"/>
        </w:rPr>
      </w:pPr>
      <w:r w:rsidRPr="00F56323">
        <w:rPr>
          <w:b/>
          <w:bCs/>
          <w:noProof w:val="0"/>
        </w:rPr>
        <w:lastRenderedPageBreak/>
        <w:t>5.</w:t>
      </w:r>
      <w:r w:rsidRPr="00F56323">
        <w:rPr>
          <w:b/>
          <w:bCs/>
          <w:noProof w:val="0"/>
        </w:rPr>
        <w:tab/>
        <w:t>PROPRIEDADES FARMACOLÓGICAS</w:t>
      </w:r>
    </w:p>
    <w:p w14:paraId="6C1E20D6" w14:textId="77777777" w:rsidR="00160F91" w:rsidRPr="00F56323" w:rsidRDefault="00160F91" w:rsidP="008C24FF">
      <w:pPr>
        <w:keepNext/>
        <w:rPr>
          <w:noProof w:val="0"/>
        </w:rPr>
      </w:pPr>
    </w:p>
    <w:p w14:paraId="5ADEAC8C" w14:textId="77777777" w:rsidR="00160F91" w:rsidRPr="00F56323" w:rsidRDefault="00160F91" w:rsidP="00ED5FB8">
      <w:pPr>
        <w:keepNext/>
        <w:ind w:left="567" w:hanging="567"/>
        <w:outlineLvl w:val="2"/>
        <w:rPr>
          <w:b/>
          <w:bCs/>
          <w:noProof w:val="0"/>
        </w:rPr>
      </w:pPr>
      <w:r w:rsidRPr="00F56323">
        <w:rPr>
          <w:b/>
          <w:bCs/>
          <w:noProof w:val="0"/>
        </w:rPr>
        <w:t>5.1</w:t>
      </w:r>
      <w:r w:rsidRPr="00F56323">
        <w:rPr>
          <w:b/>
          <w:bCs/>
          <w:noProof w:val="0"/>
        </w:rPr>
        <w:tab/>
        <w:t xml:space="preserve">Propriedades </w:t>
      </w:r>
      <w:r w:rsidR="00594011">
        <w:rPr>
          <w:b/>
          <w:bCs/>
          <w:noProof w:val="0"/>
        </w:rPr>
        <w:t>f</w:t>
      </w:r>
      <w:r w:rsidRPr="00F56323">
        <w:rPr>
          <w:b/>
          <w:bCs/>
          <w:noProof w:val="0"/>
        </w:rPr>
        <w:t>armacodinâmicas</w:t>
      </w:r>
    </w:p>
    <w:p w14:paraId="2B8E6BF9" w14:textId="77777777" w:rsidR="00160F91" w:rsidRPr="00F56323" w:rsidRDefault="00160F91" w:rsidP="008C24FF">
      <w:pPr>
        <w:keepNext/>
        <w:rPr>
          <w:noProof w:val="0"/>
        </w:rPr>
      </w:pPr>
    </w:p>
    <w:p w14:paraId="11D105A1" w14:textId="77777777" w:rsidR="00160F91" w:rsidRPr="00F56323" w:rsidRDefault="00160F91" w:rsidP="00E255F3">
      <w:pPr>
        <w:autoSpaceDE w:val="0"/>
        <w:autoSpaceDN w:val="0"/>
        <w:adjustRightInd w:val="0"/>
        <w:rPr>
          <w:noProof w:val="0"/>
        </w:rPr>
      </w:pPr>
      <w:r w:rsidRPr="00F56323">
        <w:rPr>
          <w:noProof w:val="0"/>
        </w:rPr>
        <w:t>Grupo Farmacoterapêutico: Imunossupressores, inibidores do fator de necrose tumoral alfa (TNF</w:t>
      </w:r>
      <w:r w:rsidR="003E2AF0" w:rsidRPr="00F56323">
        <w:rPr>
          <w:noProof w:val="0"/>
        </w:rPr>
        <w:noBreakHyphen/>
      </w:r>
      <w:r w:rsidRPr="00F56323">
        <w:rPr>
          <w:noProof w:val="0"/>
        </w:rPr>
        <w:t>α), código ATC: </w:t>
      </w:r>
      <w:r w:rsidRPr="00F56323">
        <w:rPr>
          <w:noProof w:val="0"/>
          <w:szCs w:val="22"/>
        </w:rPr>
        <w:t>L04AB06</w:t>
      </w:r>
    </w:p>
    <w:p w14:paraId="1AD1A09F" w14:textId="77777777" w:rsidR="00160F91" w:rsidRPr="00F56323" w:rsidRDefault="00160F91" w:rsidP="00ED5FB8">
      <w:pPr>
        <w:rPr>
          <w:noProof w:val="0"/>
        </w:rPr>
      </w:pPr>
    </w:p>
    <w:p w14:paraId="770BB0E6" w14:textId="77777777" w:rsidR="00160F91" w:rsidRPr="00F56323" w:rsidRDefault="00160F91" w:rsidP="00ED5FB8">
      <w:pPr>
        <w:keepNext/>
        <w:rPr>
          <w:noProof w:val="0"/>
          <w:u w:val="single"/>
        </w:rPr>
      </w:pPr>
      <w:r w:rsidRPr="00F56323">
        <w:rPr>
          <w:noProof w:val="0"/>
          <w:u w:val="single"/>
        </w:rPr>
        <w:t>Mecanismo de ação</w:t>
      </w:r>
    </w:p>
    <w:p w14:paraId="168E7027" w14:textId="77777777" w:rsidR="00160F91" w:rsidRPr="00F56323" w:rsidRDefault="00160F91" w:rsidP="00ED5FB8">
      <w:pPr>
        <w:rPr>
          <w:noProof w:val="0"/>
        </w:rPr>
      </w:pPr>
      <w:r w:rsidRPr="00F56323">
        <w:rPr>
          <w:noProof w:val="0"/>
        </w:rPr>
        <w:t>Golimumab é um anticorpo monoclonal humano que forma</w:t>
      </w:r>
      <w:r w:rsidR="00003260" w:rsidRPr="00F56323">
        <w:rPr>
          <w:noProof w:val="0"/>
        </w:rPr>
        <w:t>,</w:t>
      </w:r>
      <w:r w:rsidRPr="00F56323">
        <w:rPr>
          <w:noProof w:val="0"/>
        </w:rPr>
        <w:t xml:space="preserve"> com elevada afinidade</w:t>
      </w:r>
      <w:r w:rsidR="00003260" w:rsidRPr="00F56323">
        <w:rPr>
          <w:noProof w:val="0"/>
        </w:rPr>
        <w:t>,</w:t>
      </w:r>
      <w:r w:rsidRPr="00F56323">
        <w:rPr>
          <w:noProof w:val="0"/>
        </w:rPr>
        <w:t xml:space="preserve"> complexos estáveis com a forma biorreativa quer solúvel quer transmembranar do TNF</w:t>
      </w:r>
      <w:r w:rsidR="003E2AF0" w:rsidRPr="00F56323">
        <w:rPr>
          <w:noProof w:val="0"/>
        </w:rPr>
        <w:noBreakHyphen/>
      </w:r>
      <w:r w:rsidRPr="00F56323">
        <w:rPr>
          <w:noProof w:val="0"/>
        </w:rPr>
        <w:t>α, os quais previnem a ligação do TNF</w:t>
      </w:r>
      <w:r w:rsidR="003E2AF0" w:rsidRPr="00F56323">
        <w:rPr>
          <w:noProof w:val="0"/>
        </w:rPr>
        <w:noBreakHyphen/>
      </w:r>
      <w:r w:rsidRPr="00F56323">
        <w:rPr>
          <w:noProof w:val="0"/>
        </w:rPr>
        <w:t>α aos seus recetores.</w:t>
      </w:r>
    </w:p>
    <w:p w14:paraId="717140BC" w14:textId="77777777" w:rsidR="00160F91" w:rsidRPr="00F56323" w:rsidRDefault="00160F91" w:rsidP="00ED5FB8">
      <w:pPr>
        <w:rPr>
          <w:noProof w:val="0"/>
        </w:rPr>
      </w:pPr>
    </w:p>
    <w:p w14:paraId="20CD71D2" w14:textId="77777777" w:rsidR="00160F91" w:rsidRPr="00F56323" w:rsidRDefault="00160F91" w:rsidP="00ED5FB8">
      <w:pPr>
        <w:keepNext/>
        <w:rPr>
          <w:noProof w:val="0"/>
          <w:u w:val="single"/>
        </w:rPr>
      </w:pPr>
      <w:r w:rsidRPr="00F56323">
        <w:rPr>
          <w:noProof w:val="0"/>
          <w:u w:val="single"/>
        </w:rPr>
        <w:t>Efeitos farmacodinâmicos</w:t>
      </w:r>
    </w:p>
    <w:p w14:paraId="04945325" w14:textId="77777777" w:rsidR="00160F91" w:rsidRPr="00F56323" w:rsidRDefault="00160F91" w:rsidP="00ED5FB8">
      <w:pPr>
        <w:rPr>
          <w:noProof w:val="0"/>
        </w:rPr>
      </w:pPr>
      <w:r w:rsidRPr="00F56323">
        <w:rPr>
          <w:noProof w:val="0"/>
        </w:rPr>
        <w:t>A ligação do TNF humano com golimumab demonstrou neutralizar a expressão na superfície celular induzida pelo TNF</w:t>
      </w:r>
      <w:r w:rsidR="003E2AF0" w:rsidRPr="00F56323">
        <w:rPr>
          <w:noProof w:val="0"/>
        </w:rPr>
        <w:noBreakHyphen/>
      </w:r>
      <w:r w:rsidRPr="00F56323">
        <w:rPr>
          <w:noProof w:val="0"/>
        </w:rPr>
        <w:t>α das moléculas de adesão E</w:t>
      </w:r>
      <w:r w:rsidR="003E2AF0" w:rsidRPr="00F56323">
        <w:rPr>
          <w:noProof w:val="0"/>
        </w:rPr>
        <w:noBreakHyphen/>
      </w:r>
      <w:r w:rsidRPr="00F56323">
        <w:rPr>
          <w:noProof w:val="0"/>
        </w:rPr>
        <w:t>selectina, das moléculas de adesão das células vasculares (VCAM)</w:t>
      </w:r>
      <w:r w:rsidR="003E2AF0" w:rsidRPr="00F56323">
        <w:rPr>
          <w:noProof w:val="0"/>
        </w:rPr>
        <w:noBreakHyphen/>
      </w:r>
      <w:r w:rsidRPr="00F56323">
        <w:rPr>
          <w:noProof w:val="0"/>
        </w:rPr>
        <w:t>1 e moléculas de adesão intercelular (ICAM)</w:t>
      </w:r>
      <w:r w:rsidR="003E2AF0" w:rsidRPr="00F56323">
        <w:rPr>
          <w:noProof w:val="0"/>
        </w:rPr>
        <w:noBreakHyphen/>
      </w:r>
      <w:r w:rsidRPr="00F56323">
        <w:rPr>
          <w:noProof w:val="0"/>
        </w:rPr>
        <w:t xml:space="preserve">1 pelas células endoteliais humanas. </w:t>
      </w:r>
      <w:r w:rsidRPr="00F56323">
        <w:rPr>
          <w:i/>
          <w:iCs/>
          <w:noProof w:val="0"/>
        </w:rPr>
        <w:t>In vitro</w:t>
      </w:r>
      <w:r w:rsidRPr="00F56323">
        <w:rPr>
          <w:noProof w:val="0"/>
        </w:rPr>
        <w:t>, a secreção induzida pelo TNF das interleucinas (IL)</w:t>
      </w:r>
      <w:r w:rsidR="003E2AF0" w:rsidRPr="00F56323">
        <w:rPr>
          <w:noProof w:val="0"/>
        </w:rPr>
        <w:noBreakHyphen/>
      </w:r>
      <w:r w:rsidRPr="00F56323">
        <w:rPr>
          <w:noProof w:val="0"/>
        </w:rPr>
        <w:t>6, IL</w:t>
      </w:r>
      <w:r w:rsidR="003E2AF0" w:rsidRPr="00F56323">
        <w:rPr>
          <w:noProof w:val="0"/>
        </w:rPr>
        <w:noBreakHyphen/>
      </w:r>
      <w:r w:rsidRPr="00F56323">
        <w:rPr>
          <w:noProof w:val="0"/>
        </w:rPr>
        <w:t>8 e do fator estimulante de colónias granulócitos</w:t>
      </w:r>
      <w:r w:rsidR="003E2AF0" w:rsidRPr="00F56323">
        <w:rPr>
          <w:noProof w:val="0"/>
        </w:rPr>
        <w:noBreakHyphen/>
      </w:r>
      <w:r w:rsidRPr="00F56323">
        <w:rPr>
          <w:noProof w:val="0"/>
        </w:rPr>
        <w:t>macrófagos (GM</w:t>
      </w:r>
      <w:r w:rsidR="003E2AF0" w:rsidRPr="00F56323">
        <w:rPr>
          <w:noProof w:val="0"/>
        </w:rPr>
        <w:noBreakHyphen/>
      </w:r>
      <w:r w:rsidRPr="00F56323">
        <w:rPr>
          <w:noProof w:val="0"/>
        </w:rPr>
        <w:t>CSF)</w:t>
      </w:r>
      <w:r w:rsidR="0042203E" w:rsidRPr="00F56323">
        <w:rPr>
          <w:noProof w:val="0"/>
        </w:rPr>
        <w:t xml:space="preserve"> pelas células endoteliais humanas</w:t>
      </w:r>
      <w:r w:rsidRPr="00F56323">
        <w:rPr>
          <w:noProof w:val="0"/>
        </w:rPr>
        <w:t>, foi também inibida pelo golimumab.</w:t>
      </w:r>
    </w:p>
    <w:p w14:paraId="49465B5A" w14:textId="77777777" w:rsidR="00160F91" w:rsidRPr="00F56323" w:rsidRDefault="00160F91" w:rsidP="00ED5FB8">
      <w:pPr>
        <w:rPr>
          <w:noProof w:val="0"/>
        </w:rPr>
      </w:pPr>
    </w:p>
    <w:p w14:paraId="2B2B6C48" w14:textId="77777777" w:rsidR="00160F91" w:rsidRPr="00F56323" w:rsidRDefault="00160F91" w:rsidP="00ED5FB8">
      <w:pPr>
        <w:rPr>
          <w:noProof w:val="0"/>
        </w:rPr>
      </w:pPr>
      <w:r w:rsidRPr="00F56323">
        <w:rPr>
          <w:noProof w:val="0"/>
        </w:rPr>
        <w:t>Observou</w:t>
      </w:r>
      <w:r w:rsidR="003E2AF0" w:rsidRPr="00F56323">
        <w:rPr>
          <w:noProof w:val="0"/>
        </w:rPr>
        <w:noBreakHyphen/>
      </w:r>
      <w:r w:rsidRPr="00F56323">
        <w:rPr>
          <w:noProof w:val="0"/>
        </w:rPr>
        <w:t>se melhoria dos níveis de proteína C reativa (PCR) relativamente aos grupos placebo e o tratamento com Simponi resultou numa redução significativa relativamente à avaliação inicial dos níveis séricos de IL</w:t>
      </w:r>
      <w:r w:rsidR="003E2AF0" w:rsidRPr="00F56323">
        <w:rPr>
          <w:noProof w:val="0"/>
        </w:rPr>
        <w:noBreakHyphen/>
      </w:r>
      <w:r w:rsidRPr="00F56323">
        <w:rPr>
          <w:noProof w:val="0"/>
        </w:rPr>
        <w:t>6, ICAM</w:t>
      </w:r>
      <w:r w:rsidR="003E2AF0" w:rsidRPr="00F56323">
        <w:rPr>
          <w:noProof w:val="0"/>
        </w:rPr>
        <w:noBreakHyphen/>
      </w:r>
      <w:r w:rsidRPr="00F56323">
        <w:rPr>
          <w:noProof w:val="0"/>
        </w:rPr>
        <w:t>1, metaloproteinase da matriz (MMP)</w:t>
      </w:r>
      <w:r w:rsidR="003E2AF0" w:rsidRPr="00F56323">
        <w:rPr>
          <w:noProof w:val="0"/>
        </w:rPr>
        <w:noBreakHyphen/>
      </w:r>
      <w:r w:rsidRPr="00F56323">
        <w:rPr>
          <w:noProof w:val="0"/>
        </w:rPr>
        <w:t>3 e fator de crescimento do endotélio vascular (VEGF) comparativamente ao tratamento controlo. Adicionalmente, os níveis de TNF</w:t>
      </w:r>
      <w:r w:rsidR="003E2AF0" w:rsidRPr="00F56323">
        <w:rPr>
          <w:noProof w:val="0"/>
        </w:rPr>
        <w:noBreakHyphen/>
      </w:r>
      <w:r w:rsidRPr="00F56323">
        <w:rPr>
          <w:noProof w:val="0"/>
        </w:rPr>
        <w:t>α reduziram em doentes com AR e EA e os níveis de IL</w:t>
      </w:r>
      <w:r w:rsidR="003E2AF0" w:rsidRPr="00F56323">
        <w:rPr>
          <w:noProof w:val="0"/>
        </w:rPr>
        <w:noBreakHyphen/>
      </w:r>
      <w:r w:rsidRPr="00F56323">
        <w:rPr>
          <w:noProof w:val="0"/>
        </w:rPr>
        <w:t>8 reduziram em doentes com AP. Estas alterações foram observadas na primeira avaliação (semana 4) após administração inicial de Simponi e mantiveram</w:t>
      </w:r>
      <w:r w:rsidR="003E2AF0" w:rsidRPr="00F56323">
        <w:rPr>
          <w:noProof w:val="0"/>
        </w:rPr>
        <w:noBreakHyphen/>
      </w:r>
      <w:r w:rsidRPr="00F56323">
        <w:rPr>
          <w:noProof w:val="0"/>
        </w:rPr>
        <w:t>se, de uma forma geral, até à semana 24.</w:t>
      </w:r>
    </w:p>
    <w:p w14:paraId="3BE5BECD" w14:textId="77777777" w:rsidR="00160F91" w:rsidRPr="00F56323" w:rsidRDefault="00160F91" w:rsidP="00ED5FB8">
      <w:pPr>
        <w:rPr>
          <w:noProof w:val="0"/>
        </w:rPr>
      </w:pPr>
    </w:p>
    <w:p w14:paraId="77D5A499" w14:textId="77777777" w:rsidR="00160F91" w:rsidRPr="00F56323" w:rsidRDefault="00160F91" w:rsidP="00ED5FB8">
      <w:pPr>
        <w:keepNext/>
        <w:numPr>
          <w:ilvl w:val="12"/>
          <w:numId w:val="0"/>
        </w:numPr>
        <w:rPr>
          <w:iCs/>
          <w:noProof w:val="0"/>
          <w:u w:val="single"/>
        </w:rPr>
      </w:pPr>
      <w:r w:rsidRPr="00F56323">
        <w:rPr>
          <w:iCs/>
          <w:noProof w:val="0"/>
          <w:u w:val="single"/>
        </w:rPr>
        <w:t xml:space="preserve">Eficácia </w:t>
      </w:r>
      <w:r w:rsidR="00594011">
        <w:rPr>
          <w:iCs/>
          <w:noProof w:val="0"/>
          <w:u w:val="single"/>
        </w:rPr>
        <w:t>c</w:t>
      </w:r>
      <w:r w:rsidRPr="00F56323">
        <w:rPr>
          <w:iCs/>
          <w:noProof w:val="0"/>
          <w:u w:val="single"/>
        </w:rPr>
        <w:t>línica</w:t>
      </w:r>
    </w:p>
    <w:p w14:paraId="5A187186" w14:textId="77777777" w:rsidR="00160F91" w:rsidRPr="00F56323" w:rsidRDefault="00160F91" w:rsidP="00ED5FB8">
      <w:pPr>
        <w:keepNext/>
        <w:rPr>
          <w:noProof w:val="0"/>
          <w:u w:val="single"/>
        </w:rPr>
      </w:pPr>
    </w:p>
    <w:p w14:paraId="76C809E7" w14:textId="77777777" w:rsidR="002C1E7A" w:rsidRPr="00F56323" w:rsidRDefault="002C1E7A" w:rsidP="00ED5FB8">
      <w:pPr>
        <w:keepNext/>
        <w:autoSpaceDE w:val="0"/>
        <w:autoSpaceDN w:val="0"/>
        <w:adjustRightInd w:val="0"/>
        <w:rPr>
          <w:noProof w:val="0"/>
        </w:rPr>
      </w:pPr>
      <w:r w:rsidRPr="00F56323">
        <w:rPr>
          <w:i/>
          <w:iCs/>
          <w:noProof w:val="0"/>
        </w:rPr>
        <w:t>Artrite reumatoide</w:t>
      </w:r>
    </w:p>
    <w:p w14:paraId="7330D628" w14:textId="77777777" w:rsidR="00837215" w:rsidRPr="00F56323" w:rsidRDefault="00160F91" w:rsidP="00ED5FB8">
      <w:pPr>
        <w:autoSpaceDE w:val="0"/>
        <w:autoSpaceDN w:val="0"/>
        <w:adjustRightInd w:val="0"/>
        <w:rPr>
          <w:noProof w:val="0"/>
        </w:rPr>
      </w:pPr>
      <w:r w:rsidRPr="00F56323">
        <w:rPr>
          <w:noProof w:val="0"/>
        </w:rPr>
        <w:t>A eficácia de Simponi foi demonstrada em três estudos multicêntricos, aleatorizados, em dupla ocultação, controlados com placebo em mais de</w:t>
      </w:r>
      <w:r w:rsidR="00B64AF2">
        <w:rPr>
          <w:noProof w:val="0"/>
        </w:rPr>
        <w:t xml:space="preserve"> 1</w:t>
      </w:r>
      <w:r w:rsidRPr="00F56323">
        <w:rPr>
          <w:noProof w:val="0"/>
        </w:rPr>
        <w:t xml:space="preserve">.500 doentes ≥ 18 anos com AR ativa moderada a grave diagnosticada, segundo os critérios da </w:t>
      </w:r>
      <w:r w:rsidRPr="00F56323">
        <w:rPr>
          <w:i/>
          <w:noProof w:val="0"/>
        </w:rPr>
        <w:t>American College of Rheumatology</w:t>
      </w:r>
      <w:r w:rsidRPr="00F56323">
        <w:rPr>
          <w:noProof w:val="0"/>
        </w:rPr>
        <w:t xml:space="preserve"> (ACR), pelo menos nos 3 meses anteriores ao rastreio. Os doentes tinham pelo menos 4 articulações tumefactas e 4 articulações dolorosas. Simponi ou placebo foram administrados subcutaneamente a cada 4 semanas.</w:t>
      </w:r>
    </w:p>
    <w:p w14:paraId="3394A475" w14:textId="77777777" w:rsidR="00160F91" w:rsidRPr="00F56323" w:rsidRDefault="00160F91" w:rsidP="00ED5FB8">
      <w:pPr>
        <w:rPr>
          <w:noProof w:val="0"/>
        </w:rPr>
      </w:pPr>
    </w:p>
    <w:p w14:paraId="6875F3F1" w14:textId="77777777" w:rsidR="00160F91" w:rsidRPr="00F56323" w:rsidRDefault="00160F91" w:rsidP="00ED5FB8">
      <w:pPr>
        <w:rPr>
          <w:noProof w:val="0"/>
        </w:rPr>
      </w:pPr>
      <w:r w:rsidRPr="00F56323">
        <w:rPr>
          <w:noProof w:val="0"/>
        </w:rPr>
        <w:t>O GO</w:t>
      </w:r>
      <w:r w:rsidR="003E2AF0" w:rsidRPr="00F56323">
        <w:rPr>
          <w:noProof w:val="0"/>
        </w:rPr>
        <w:noBreakHyphen/>
      </w:r>
      <w:r w:rsidRPr="00F56323">
        <w:rPr>
          <w:noProof w:val="0"/>
        </w:rPr>
        <w:t>FORWARD avaliou 444 doentes que tinham AR ativa, não obstante o tratamento com uma dose estável de pelo menos 1</w:t>
      </w:r>
      <w:r w:rsidR="00FB416B">
        <w:rPr>
          <w:noProof w:val="0"/>
        </w:rPr>
        <w:t>5 </w:t>
      </w:r>
      <w:r w:rsidRPr="00F56323">
        <w:rPr>
          <w:noProof w:val="0"/>
        </w:rPr>
        <w:t>mg/semana de MTX, e que não tinham sido previamente tratados com um anti</w:t>
      </w:r>
      <w:r w:rsidR="003E2AF0" w:rsidRPr="00F56323">
        <w:rPr>
          <w:noProof w:val="0"/>
        </w:rPr>
        <w:noBreakHyphen/>
      </w:r>
      <w:r w:rsidRPr="00F56323">
        <w:rPr>
          <w:noProof w:val="0"/>
        </w:rPr>
        <w:t>TNF. Os doentes receberam aleatoriamente placebo + MTX, Simponi</w:t>
      </w:r>
      <w:r w:rsidR="00C2018E">
        <w:rPr>
          <w:noProof w:val="0"/>
        </w:rPr>
        <w:t xml:space="preserve"> 5</w:t>
      </w:r>
      <w:r w:rsidRPr="00F56323">
        <w:rPr>
          <w:noProof w:val="0"/>
        </w:rPr>
        <w:t>0 mg + MTX, Simponi</w:t>
      </w:r>
      <w:r w:rsidR="00B64AF2">
        <w:rPr>
          <w:noProof w:val="0"/>
        </w:rPr>
        <w:t xml:space="preserve"> 1</w:t>
      </w:r>
      <w:r w:rsidRPr="00F56323">
        <w:rPr>
          <w:noProof w:val="0"/>
        </w:rPr>
        <w:t>00 mg + MTX ou Simponi</w:t>
      </w:r>
      <w:r w:rsidR="00B64AF2">
        <w:rPr>
          <w:noProof w:val="0"/>
        </w:rPr>
        <w:t xml:space="preserve"> 1</w:t>
      </w:r>
      <w:r w:rsidRPr="00F56323">
        <w:rPr>
          <w:noProof w:val="0"/>
        </w:rPr>
        <w:t>00 mg + placebo. Os doentes a receber placebo + MTX foram transferidos para Simponi</w:t>
      </w:r>
      <w:r w:rsidR="00C2018E">
        <w:rPr>
          <w:noProof w:val="0"/>
        </w:rPr>
        <w:t xml:space="preserve"> 5</w:t>
      </w:r>
      <w:r w:rsidRPr="00F56323">
        <w:rPr>
          <w:noProof w:val="0"/>
        </w:rPr>
        <w:t>0 mg + MTX após a semana 24. Na semana 52, os doentes entraram numa extensão aberta a longo prazo.</w:t>
      </w:r>
    </w:p>
    <w:p w14:paraId="101C63C8" w14:textId="77777777" w:rsidR="00160F91" w:rsidRPr="00F56323" w:rsidRDefault="00160F91" w:rsidP="00ED5FB8">
      <w:pPr>
        <w:rPr>
          <w:noProof w:val="0"/>
        </w:rPr>
      </w:pPr>
    </w:p>
    <w:p w14:paraId="2C2CB378" w14:textId="77777777" w:rsidR="00160F91" w:rsidRPr="00F56323" w:rsidRDefault="00160F91" w:rsidP="00ED5FB8">
      <w:pPr>
        <w:autoSpaceDE w:val="0"/>
        <w:autoSpaceDN w:val="0"/>
        <w:adjustRightInd w:val="0"/>
        <w:rPr>
          <w:noProof w:val="0"/>
        </w:rPr>
      </w:pPr>
      <w:r w:rsidRPr="00F56323">
        <w:rPr>
          <w:noProof w:val="0"/>
        </w:rPr>
        <w:t>O GO</w:t>
      </w:r>
      <w:r w:rsidR="003E2AF0" w:rsidRPr="00F56323">
        <w:rPr>
          <w:noProof w:val="0"/>
        </w:rPr>
        <w:noBreakHyphen/>
      </w:r>
      <w:r w:rsidRPr="00F56323">
        <w:rPr>
          <w:noProof w:val="0"/>
        </w:rPr>
        <w:t>AFTER avaliou 44</w:t>
      </w:r>
      <w:r w:rsidR="00FB416B">
        <w:rPr>
          <w:noProof w:val="0"/>
        </w:rPr>
        <w:t>5 </w:t>
      </w:r>
      <w:r w:rsidRPr="00F56323">
        <w:rPr>
          <w:noProof w:val="0"/>
        </w:rPr>
        <w:t>doentes que tinham sido previamente tratados com um ou mais anti</w:t>
      </w:r>
      <w:r w:rsidR="003E2AF0" w:rsidRPr="00F56323">
        <w:rPr>
          <w:noProof w:val="0"/>
        </w:rPr>
        <w:noBreakHyphen/>
      </w:r>
      <w:r w:rsidRPr="00F56323">
        <w:rPr>
          <w:noProof w:val="0"/>
        </w:rPr>
        <w:t>TNF adalimumab, etanercept ou infliximab. Os doentes receberam aleatoriamente placebo, Simponi</w:t>
      </w:r>
      <w:r w:rsidR="00C2018E">
        <w:rPr>
          <w:noProof w:val="0"/>
        </w:rPr>
        <w:t xml:space="preserve"> 5</w:t>
      </w:r>
      <w:r w:rsidRPr="00F56323">
        <w:rPr>
          <w:noProof w:val="0"/>
        </w:rPr>
        <w:t>0 mg ou Simponi</w:t>
      </w:r>
      <w:r w:rsidR="00B64AF2">
        <w:rPr>
          <w:noProof w:val="0"/>
        </w:rPr>
        <w:t xml:space="preserve"> 1</w:t>
      </w:r>
      <w:r w:rsidRPr="00F56323">
        <w:rPr>
          <w:noProof w:val="0"/>
        </w:rPr>
        <w:t>00 mg. Os doentes puderam continuar a terapêutica concomitante de DMARDs com MTX, sulfasalazina (SSZ) e/ou hidroxicloroquina (HCQ) durante o estudo. As razões referidas para a suspensão do tratamento prévio com anti</w:t>
      </w:r>
      <w:r w:rsidR="003E2AF0" w:rsidRPr="00F56323">
        <w:rPr>
          <w:noProof w:val="0"/>
        </w:rPr>
        <w:noBreakHyphen/>
      </w:r>
      <w:r w:rsidRPr="00F56323">
        <w:rPr>
          <w:noProof w:val="0"/>
        </w:rPr>
        <w:t>TNF foram falta de eficácia (58%), intolerância (13%) e/ou outras razões que não a eficácia ou segurança (29%, principalmente razões financeiras).</w:t>
      </w:r>
    </w:p>
    <w:p w14:paraId="49EDC4D5" w14:textId="77777777" w:rsidR="00160F91" w:rsidRPr="00F56323" w:rsidRDefault="00160F91" w:rsidP="00ED5FB8">
      <w:pPr>
        <w:rPr>
          <w:noProof w:val="0"/>
          <w:u w:val="single"/>
        </w:rPr>
      </w:pPr>
    </w:p>
    <w:p w14:paraId="41A4E8BC" w14:textId="77777777" w:rsidR="00160F91" w:rsidRPr="00F56323" w:rsidRDefault="00160F91" w:rsidP="00ED5FB8">
      <w:pPr>
        <w:rPr>
          <w:noProof w:val="0"/>
        </w:rPr>
      </w:pPr>
      <w:r w:rsidRPr="00F56323">
        <w:rPr>
          <w:noProof w:val="0"/>
        </w:rPr>
        <w:t>O GO</w:t>
      </w:r>
      <w:r w:rsidR="003E2AF0" w:rsidRPr="00F56323">
        <w:rPr>
          <w:noProof w:val="0"/>
        </w:rPr>
        <w:noBreakHyphen/>
      </w:r>
      <w:r w:rsidRPr="00F56323">
        <w:rPr>
          <w:noProof w:val="0"/>
        </w:rPr>
        <w:t>BEFORE avaliou 637 doentes com AR ativa que não tinham sido submetidos previamente a MTX e não tinham sido previamente tratados com um agente anti</w:t>
      </w:r>
      <w:r w:rsidR="003E2AF0" w:rsidRPr="00F56323">
        <w:rPr>
          <w:noProof w:val="0"/>
        </w:rPr>
        <w:noBreakHyphen/>
      </w:r>
      <w:r w:rsidRPr="00F56323">
        <w:rPr>
          <w:noProof w:val="0"/>
        </w:rPr>
        <w:t>TNF. Os doentes foram aleatorizados para receber placebo + MTX, Simponi</w:t>
      </w:r>
      <w:r w:rsidR="00C2018E">
        <w:rPr>
          <w:noProof w:val="0"/>
        </w:rPr>
        <w:t xml:space="preserve"> 5</w:t>
      </w:r>
      <w:r w:rsidRPr="00F56323">
        <w:rPr>
          <w:noProof w:val="0"/>
        </w:rPr>
        <w:t>0 mg + MTX, Simponi</w:t>
      </w:r>
      <w:r w:rsidR="00B64AF2">
        <w:rPr>
          <w:noProof w:val="0"/>
        </w:rPr>
        <w:t xml:space="preserve"> 1</w:t>
      </w:r>
      <w:r w:rsidRPr="00F56323">
        <w:rPr>
          <w:noProof w:val="0"/>
        </w:rPr>
        <w:t>00 mg + MTX ou Simponi</w:t>
      </w:r>
      <w:r w:rsidR="00B64AF2">
        <w:rPr>
          <w:noProof w:val="0"/>
        </w:rPr>
        <w:t xml:space="preserve"> 1</w:t>
      </w:r>
      <w:r w:rsidRPr="00F56323">
        <w:rPr>
          <w:noProof w:val="0"/>
        </w:rPr>
        <w:t>00 mg + placebo. Na semana 52, os doentes entraram numa extensão em regime aberto a longo prazo na qual os doentes a receber placebo + MTX que tinham, pelo menos,</w:t>
      </w:r>
      <w:r w:rsidR="00B64AF2">
        <w:rPr>
          <w:noProof w:val="0"/>
        </w:rPr>
        <w:t xml:space="preserve"> 1</w:t>
      </w:r>
      <w:r w:rsidRPr="00F56323">
        <w:rPr>
          <w:noProof w:val="0"/>
        </w:rPr>
        <w:t> articulação tumefacta ou dolorosa foram transferidos para Simponi</w:t>
      </w:r>
      <w:r w:rsidR="00C2018E">
        <w:rPr>
          <w:noProof w:val="0"/>
        </w:rPr>
        <w:t xml:space="preserve"> 5</w:t>
      </w:r>
      <w:r w:rsidRPr="00F56323">
        <w:rPr>
          <w:noProof w:val="0"/>
        </w:rPr>
        <w:t>0 mg + MTX.</w:t>
      </w:r>
    </w:p>
    <w:p w14:paraId="6E814777" w14:textId="77777777" w:rsidR="00160F91" w:rsidRPr="00F56323" w:rsidRDefault="00160F91" w:rsidP="00ED5FB8">
      <w:pPr>
        <w:rPr>
          <w:noProof w:val="0"/>
          <w:u w:val="single"/>
        </w:rPr>
      </w:pPr>
    </w:p>
    <w:p w14:paraId="709F91E5" w14:textId="77777777" w:rsidR="00160F91" w:rsidRPr="00F56323" w:rsidRDefault="00160F91" w:rsidP="00ED5FB8">
      <w:pPr>
        <w:autoSpaceDE w:val="0"/>
        <w:autoSpaceDN w:val="0"/>
        <w:adjustRightInd w:val="0"/>
        <w:rPr>
          <w:noProof w:val="0"/>
        </w:rPr>
      </w:pPr>
      <w:r w:rsidRPr="00F56323">
        <w:rPr>
          <w:noProof w:val="0"/>
        </w:rPr>
        <w:t>Os objetivos combinados primários no GO</w:t>
      </w:r>
      <w:r w:rsidR="003E2AF0" w:rsidRPr="00F56323">
        <w:rPr>
          <w:noProof w:val="0"/>
        </w:rPr>
        <w:noBreakHyphen/>
      </w:r>
      <w:r w:rsidRPr="00F56323">
        <w:rPr>
          <w:noProof w:val="0"/>
        </w:rPr>
        <w:t xml:space="preserve">FORWARD foram a percentagem de doentes que atingiu uma resposta ACR 20 na semana 14 e a melhoria relativamente à avaliação inicial no </w:t>
      </w:r>
      <w:r w:rsidRPr="00F56323">
        <w:rPr>
          <w:i/>
          <w:noProof w:val="0"/>
        </w:rPr>
        <w:t>Health Assessment Questionnaire</w:t>
      </w:r>
      <w:r w:rsidRPr="00F56323">
        <w:rPr>
          <w:noProof w:val="0"/>
        </w:rPr>
        <w:t xml:space="preserve"> (HAQ) na semana 24. No GO</w:t>
      </w:r>
      <w:r w:rsidR="003E2AF0" w:rsidRPr="00F56323">
        <w:rPr>
          <w:noProof w:val="0"/>
        </w:rPr>
        <w:noBreakHyphen/>
      </w:r>
      <w:r w:rsidRPr="00F56323">
        <w:rPr>
          <w:noProof w:val="0"/>
        </w:rPr>
        <w:t>AFTER, o objetivo primário foi a percentagem de doentes que atingiu uma resposta ACR 20 na semana 14. No GO</w:t>
      </w:r>
      <w:r w:rsidR="003E2AF0" w:rsidRPr="00F56323">
        <w:rPr>
          <w:noProof w:val="0"/>
        </w:rPr>
        <w:noBreakHyphen/>
      </w:r>
      <w:r w:rsidRPr="00F56323">
        <w:rPr>
          <w:noProof w:val="0"/>
        </w:rPr>
        <w:t>BEFORE, os objetivos primários combinados foram a percentagem de doentes que atingiu uma resposta ACR 50 na semana 24 e a alteração em relação à avaliação basal da pontuação de Sharp modificada</w:t>
      </w:r>
      <w:r w:rsidRPr="00F56323">
        <w:rPr>
          <w:i/>
          <w:noProof w:val="0"/>
        </w:rPr>
        <w:t xml:space="preserve"> </w:t>
      </w:r>
      <w:r w:rsidRPr="00F56323">
        <w:rPr>
          <w:noProof w:val="0"/>
        </w:rPr>
        <w:t>por van der Heijde (</w:t>
      </w:r>
      <w:r w:rsidRPr="00F56323">
        <w:rPr>
          <w:i/>
          <w:noProof w:val="0"/>
        </w:rPr>
        <w:t>van der Heijde</w:t>
      </w:r>
      <w:r w:rsidR="003E2AF0" w:rsidRPr="00F56323">
        <w:rPr>
          <w:i/>
          <w:noProof w:val="0"/>
        </w:rPr>
        <w:noBreakHyphen/>
      </w:r>
      <w:r w:rsidRPr="00F56323">
        <w:rPr>
          <w:i/>
          <w:noProof w:val="0"/>
        </w:rPr>
        <w:t xml:space="preserve">modified Sharp score </w:t>
      </w:r>
      <w:r w:rsidR="003E2AF0" w:rsidRPr="00F56323">
        <w:rPr>
          <w:i/>
          <w:noProof w:val="0"/>
        </w:rPr>
        <w:noBreakHyphen/>
      </w:r>
      <w:r w:rsidRPr="00F56323">
        <w:rPr>
          <w:i/>
          <w:noProof w:val="0"/>
        </w:rPr>
        <w:t xml:space="preserve"> </w:t>
      </w:r>
      <w:r w:rsidRPr="00F56323">
        <w:rPr>
          <w:noProof w:val="0"/>
        </w:rPr>
        <w:t>vdH</w:t>
      </w:r>
      <w:r w:rsidR="003E2AF0" w:rsidRPr="00F56323">
        <w:rPr>
          <w:noProof w:val="0"/>
        </w:rPr>
        <w:noBreakHyphen/>
      </w:r>
      <w:r w:rsidRPr="00F56323">
        <w:rPr>
          <w:noProof w:val="0"/>
        </w:rPr>
        <w:t xml:space="preserve">S) na semana 52. Para além do(s) objetivo(s) primário(s), foram realizadas avaliações adicionais do impacto do tratamento com Simponi nos sinais e sintomas de artrite, </w:t>
      </w:r>
      <w:r w:rsidR="00F77A68" w:rsidRPr="00F56323">
        <w:rPr>
          <w:noProof w:val="0"/>
        </w:rPr>
        <w:t xml:space="preserve">resposta radiográfica, </w:t>
      </w:r>
      <w:r w:rsidRPr="00F56323">
        <w:rPr>
          <w:noProof w:val="0"/>
        </w:rPr>
        <w:t>função física e qualidade de vida relacionada com saúde.</w:t>
      </w:r>
    </w:p>
    <w:p w14:paraId="34ACED29" w14:textId="77777777" w:rsidR="00160F91" w:rsidRPr="00F56323" w:rsidRDefault="00160F91" w:rsidP="00ED5FB8">
      <w:pPr>
        <w:rPr>
          <w:noProof w:val="0"/>
        </w:rPr>
      </w:pPr>
    </w:p>
    <w:p w14:paraId="6913182E" w14:textId="77777777" w:rsidR="000862D9" w:rsidRPr="00F56323" w:rsidRDefault="00160F91" w:rsidP="00ED5FB8">
      <w:pPr>
        <w:rPr>
          <w:noProof w:val="0"/>
        </w:rPr>
      </w:pPr>
      <w:r w:rsidRPr="00F56323">
        <w:rPr>
          <w:noProof w:val="0"/>
        </w:rPr>
        <w:t>Em geral, não foram observadas diferenças clinicamente significativas nas medidas de eficácia entre os regimes posológicos de Simponi</w:t>
      </w:r>
      <w:r w:rsidR="00C2018E">
        <w:rPr>
          <w:noProof w:val="0"/>
        </w:rPr>
        <w:t xml:space="preserve"> 5</w:t>
      </w:r>
      <w:r w:rsidRPr="00F56323">
        <w:rPr>
          <w:noProof w:val="0"/>
        </w:rPr>
        <w:t>0 mg e</w:t>
      </w:r>
      <w:r w:rsidR="00B64AF2">
        <w:rPr>
          <w:noProof w:val="0"/>
        </w:rPr>
        <w:t xml:space="preserve"> 1</w:t>
      </w:r>
      <w:r w:rsidRPr="00F56323">
        <w:rPr>
          <w:noProof w:val="0"/>
        </w:rPr>
        <w:t>00 mg, administrados concomitantemente com MTX</w:t>
      </w:r>
      <w:r w:rsidR="000862D9" w:rsidRPr="00F56323">
        <w:rPr>
          <w:noProof w:val="0"/>
        </w:rPr>
        <w:t>, até à</w:t>
      </w:r>
      <w:r w:rsidR="0074232C" w:rsidRPr="00F56323">
        <w:rPr>
          <w:noProof w:val="0"/>
        </w:rPr>
        <w:t xml:space="preserve"> </w:t>
      </w:r>
      <w:r w:rsidR="000862D9" w:rsidRPr="00F56323">
        <w:rPr>
          <w:noProof w:val="0"/>
        </w:rPr>
        <w:t>semana 104 no GO</w:t>
      </w:r>
      <w:r w:rsidR="000862D9" w:rsidRPr="00F56323">
        <w:rPr>
          <w:noProof w:val="0"/>
        </w:rPr>
        <w:noBreakHyphen/>
        <w:t>FORWARD e GO</w:t>
      </w:r>
      <w:r w:rsidR="000862D9" w:rsidRPr="00F56323">
        <w:rPr>
          <w:noProof w:val="0"/>
        </w:rPr>
        <w:noBreakHyphen/>
        <w:t>BEFORE e até à semana 24 no GO</w:t>
      </w:r>
      <w:r w:rsidR="000862D9" w:rsidRPr="00F56323">
        <w:rPr>
          <w:noProof w:val="0"/>
        </w:rPr>
        <w:noBreakHyphen/>
        <w:t>AFTER. Em cada um dos estudos de AR por desenho de estudo, os doentes na extensão a longo prazo podem ter sido transferidos entre as doses de Simponi</w:t>
      </w:r>
      <w:r w:rsidR="00C2018E">
        <w:rPr>
          <w:noProof w:val="0"/>
        </w:rPr>
        <w:t xml:space="preserve"> 5</w:t>
      </w:r>
      <w:r w:rsidR="000862D9" w:rsidRPr="00F56323">
        <w:rPr>
          <w:noProof w:val="0"/>
        </w:rPr>
        <w:t>0 mg e</w:t>
      </w:r>
      <w:r w:rsidR="00B64AF2">
        <w:rPr>
          <w:noProof w:val="0"/>
        </w:rPr>
        <w:t xml:space="preserve"> 1</w:t>
      </w:r>
      <w:r w:rsidR="000862D9" w:rsidRPr="00F56323">
        <w:rPr>
          <w:noProof w:val="0"/>
        </w:rPr>
        <w:t>00 mg, de acordo com o critério do médico.</w:t>
      </w:r>
    </w:p>
    <w:p w14:paraId="1C939832" w14:textId="77777777" w:rsidR="00160F91" w:rsidRPr="00F56323" w:rsidRDefault="00160F91" w:rsidP="00ED5FB8">
      <w:pPr>
        <w:autoSpaceDE w:val="0"/>
        <w:autoSpaceDN w:val="0"/>
        <w:adjustRightInd w:val="0"/>
        <w:rPr>
          <w:noProof w:val="0"/>
        </w:rPr>
      </w:pPr>
    </w:p>
    <w:p w14:paraId="654276D3" w14:textId="77777777" w:rsidR="00160F91" w:rsidRPr="00F56323" w:rsidRDefault="00160F91" w:rsidP="00ED5FB8">
      <w:pPr>
        <w:keepNext/>
        <w:autoSpaceDE w:val="0"/>
        <w:autoSpaceDN w:val="0"/>
        <w:adjustRightInd w:val="0"/>
        <w:rPr>
          <w:i/>
          <w:iCs/>
          <w:noProof w:val="0"/>
          <w:szCs w:val="22"/>
          <w:u w:val="single"/>
        </w:rPr>
      </w:pPr>
      <w:r w:rsidRPr="00F56323">
        <w:rPr>
          <w:i/>
          <w:iCs/>
          <w:noProof w:val="0"/>
          <w:szCs w:val="22"/>
          <w:u w:val="single"/>
        </w:rPr>
        <w:t>Sinais e Sintomas</w:t>
      </w:r>
    </w:p>
    <w:p w14:paraId="41D5737D" w14:textId="77777777" w:rsidR="00160F91" w:rsidRPr="00F56323" w:rsidRDefault="00160F91" w:rsidP="00ED5FB8">
      <w:pPr>
        <w:autoSpaceDE w:val="0"/>
        <w:autoSpaceDN w:val="0"/>
        <w:adjustRightInd w:val="0"/>
        <w:rPr>
          <w:noProof w:val="0"/>
        </w:rPr>
      </w:pPr>
      <w:r w:rsidRPr="00F56323">
        <w:rPr>
          <w:noProof w:val="0"/>
        </w:rPr>
        <w:t>Os resultados chave da resposta ACR para a dose Simponi</w:t>
      </w:r>
      <w:r w:rsidR="00C2018E">
        <w:rPr>
          <w:noProof w:val="0"/>
        </w:rPr>
        <w:t xml:space="preserve"> 5</w:t>
      </w:r>
      <w:r w:rsidRPr="00F56323">
        <w:rPr>
          <w:noProof w:val="0"/>
        </w:rPr>
        <w:t>0 mg nas semanas 14, 24 e 52 para o GO</w:t>
      </w:r>
      <w:r w:rsidR="003E2AF0" w:rsidRPr="00F56323">
        <w:rPr>
          <w:noProof w:val="0"/>
        </w:rPr>
        <w:noBreakHyphen/>
      </w:r>
      <w:r w:rsidRPr="00F56323">
        <w:rPr>
          <w:noProof w:val="0"/>
        </w:rPr>
        <w:t>FORWARD, GO</w:t>
      </w:r>
      <w:r w:rsidR="003E2AF0" w:rsidRPr="00F56323">
        <w:rPr>
          <w:noProof w:val="0"/>
        </w:rPr>
        <w:noBreakHyphen/>
      </w:r>
      <w:r w:rsidRPr="00F56323">
        <w:rPr>
          <w:noProof w:val="0"/>
        </w:rPr>
        <w:t>AFTER e GO</w:t>
      </w:r>
      <w:r w:rsidR="003E2AF0" w:rsidRPr="00F56323">
        <w:rPr>
          <w:noProof w:val="0"/>
        </w:rPr>
        <w:noBreakHyphen/>
      </w:r>
      <w:r w:rsidRPr="00F56323">
        <w:rPr>
          <w:noProof w:val="0"/>
        </w:rPr>
        <w:t>BEFORE encontram</w:t>
      </w:r>
      <w:r w:rsidR="003E2AF0" w:rsidRPr="00F56323">
        <w:rPr>
          <w:noProof w:val="0"/>
        </w:rPr>
        <w:noBreakHyphen/>
      </w:r>
      <w:r w:rsidRPr="00F56323">
        <w:rPr>
          <w:noProof w:val="0"/>
        </w:rPr>
        <w:t xml:space="preserve">se na </w:t>
      </w:r>
      <w:r w:rsidR="00837215" w:rsidRPr="00F56323">
        <w:rPr>
          <w:noProof w:val="0"/>
        </w:rPr>
        <w:t>Tabela </w:t>
      </w:r>
      <w:r w:rsidRPr="00F56323">
        <w:rPr>
          <w:noProof w:val="0"/>
        </w:rPr>
        <w:t>2 e são descritos de seguida. As respostas foram observadas na primeira avaliação (semana 4) após a administração inicial de Simponi.</w:t>
      </w:r>
    </w:p>
    <w:p w14:paraId="34BC5F66" w14:textId="77777777" w:rsidR="00160F91" w:rsidRPr="00F56323" w:rsidRDefault="00160F91" w:rsidP="00ED5FB8">
      <w:pPr>
        <w:autoSpaceDE w:val="0"/>
        <w:autoSpaceDN w:val="0"/>
        <w:adjustRightInd w:val="0"/>
        <w:rPr>
          <w:noProof w:val="0"/>
        </w:rPr>
      </w:pPr>
    </w:p>
    <w:p w14:paraId="39A48F7E" w14:textId="77777777" w:rsidR="000862D9" w:rsidRPr="00F56323" w:rsidRDefault="00160F91" w:rsidP="00ED5FB8">
      <w:pPr>
        <w:autoSpaceDE w:val="0"/>
        <w:autoSpaceDN w:val="0"/>
        <w:adjustRightInd w:val="0"/>
        <w:rPr>
          <w:noProof w:val="0"/>
        </w:rPr>
      </w:pPr>
      <w:r w:rsidRPr="00F56323">
        <w:rPr>
          <w:noProof w:val="0"/>
        </w:rPr>
        <w:t>No GO</w:t>
      </w:r>
      <w:r w:rsidR="003E2AF0" w:rsidRPr="00F56323">
        <w:rPr>
          <w:noProof w:val="0"/>
        </w:rPr>
        <w:noBreakHyphen/>
      </w:r>
      <w:r w:rsidRPr="00F56323">
        <w:rPr>
          <w:noProof w:val="0"/>
        </w:rPr>
        <w:t>FORWARD, dos 89 indivíduos aleatorizados para Simponi</w:t>
      </w:r>
      <w:r w:rsidR="00C2018E">
        <w:rPr>
          <w:noProof w:val="0"/>
        </w:rPr>
        <w:t xml:space="preserve"> 5</w:t>
      </w:r>
      <w:r w:rsidRPr="00F56323">
        <w:rPr>
          <w:noProof w:val="0"/>
        </w:rPr>
        <w:t>0 mg + MTX, 48 ainda estavam a receber este tratamento na semana 104. Destes, 40, 33 e 24 doentes tiveram resposta ACR 20/50/70, respetivamente, na semana 104.</w:t>
      </w:r>
      <w:r w:rsidR="000862D9" w:rsidRPr="00F56323">
        <w:rPr>
          <w:noProof w:val="0"/>
        </w:rPr>
        <w:t xml:space="preserve"> Entre os doentes que se mantiveram no estudo e tratados com Simponi, foram observadas taxas de resposta semelhantes de ACR 20/50/70 da semana 104 até à semana 256.</w:t>
      </w:r>
    </w:p>
    <w:p w14:paraId="79219A87" w14:textId="77777777" w:rsidR="00160F91" w:rsidRPr="00F56323" w:rsidRDefault="00160F91" w:rsidP="00ED5FB8">
      <w:pPr>
        <w:rPr>
          <w:noProof w:val="0"/>
        </w:rPr>
      </w:pPr>
    </w:p>
    <w:p w14:paraId="1932315E" w14:textId="77777777" w:rsidR="00837215" w:rsidRPr="00F56323" w:rsidRDefault="00160F91" w:rsidP="00ED5FB8">
      <w:pPr>
        <w:rPr>
          <w:noProof w:val="0"/>
          <w:szCs w:val="22"/>
        </w:rPr>
      </w:pPr>
      <w:r w:rsidRPr="00F56323">
        <w:rPr>
          <w:noProof w:val="0"/>
          <w:szCs w:val="22"/>
        </w:rPr>
        <w:t xml:space="preserve">No estudo </w:t>
      </w:r>
      <w:r w:rsidRPr="00F56323">
        <w:rPr>
          <w:noProof w:val="0"/>
        </w:rPr>
        <w:t>GO</w:t>
      </w:r>
      <w:r w:rsidR="003E2AF0" w:rsidRPr="00F56323">
        <w:rPr>
          <w:noProof w:val="0"/>
        </w:rPr>
        <w:noBreakHyphen/>
      </w:r>
      <w:r w:rsidRPr="00F56323">
        <w:rPr>
          <w:noProof w:val="0"/>
        </w:rPr>
        <w:t>AFTER</w:t>
      </w:r>
      <w:r w:rsidRPr="00F56323">
        <w:rPr>
          <w:noProof w:val="0"/>
          <w:szCs w:val="22"/>
        </w:rPr>
        <w:t>, a percentagem de doentes que atingiu uma resposta ACR 20 foi superior nos doentes que receberam Simponi relativamente aos doentes que receberam placebo, independentemente da razão referida para a suspensão do tratamento prévio com um ou mais antagonistas do TNF.</w:t>
      </w:r>
    </w:p>
    <w:p w14:paraId="359CB499" w14:textId="77777777" w:rsidR="00160F91" w:rsidRPr="00F56323" w:rsidRDefault="00160F91" w:rsidP="00ED5FB8">
      <w:pPr>
        <w:rPr>
          <w:noProof w:val="0"/>
        </w:rPr>
      </w:pPr>
    </w:p>
    <w:p w14:paraId="57C91611" w14:textId="77777777" w:rsidR="002C1E7A" w:rsidRPr="00F56323" w:rsidRDefault="002C1E7A" w:rsidP="00ED5FB8">
      <w:pPr>
        <w:keepNext/>
        <w:jc w:val="center"/>
        <w:rPr>
          <w:b/>
          <w:noProof w:val="0"/>
        </w:rPr>
      </w:pPr>
      <w:r w:rsidRPr="00F56323">
        <w:rPr>
          <w:b/>
          <w:noProof w:val="0"/>
        </w:rPr>
        <w:t>Tabela 2</w:t>
      </w:r>
    </w:p>
    <w:p w14:paraId="586064C3" w14:textId="77777777" w:rsidR="002C1E7A" w:rsidRPr="00F56323" w:rsidRDefault="002C1E7A" w:rsidP="00ED5FB8">
      <w:pPr>
        <w:keepNext/>
        <w:jc w:val="center"/>
        <w:rPr>
          <w:b/>
          <w:noProof w:val="0"/>
          <w:szCs w:val="22"/>
        </w:rPr>
      </w:pPr>
      <w:r w:rsidRPr="00F56323">
        <w:rPr>
          <w:b/>
          <w:noProof w:val="0"/>
        </w:rPr>
        <w:t>Resultados chave de eficácia das porções controladas do GO</w:t>
      </w:r>
      <w:r w:rsidR="003E2AF0" w:rsidRPr="00F56323">
        <w:rPr>
          <w:b/>
          <w:noProof w:val="0"/>
        </w:rPr>
        <w:noBreakHyphen/>
      </w:r>
      <w:r w:rsidRPr="00F56323">
        <w:rPr>
          <w:b/>
          <w:noProof w:val="0"/>
        </w:rPr>
        <w:t>FORWARD, GO</w:t>
      </w:r>
      <w:r w:rsidR="003E2AF0" w:rsidRPr="00F56323">
        <w:rPr>
          <w:b/>
          <w:noProof w:val="0"/>
        </w:rPr>
        <w:noBreakHyphen/>
      </w:r>
      <w:r w:rsidRPr="00F56323">
        <w:rPr>
          <w:b/>
          <w:noProof w:val="0"/>
        </w:rPr>
        <w:t>AFTER e GO</w:t>
      </w:r>
      <w:r w:rsidR="003E2AF0" w:rsidRPr="00F56323">
        <w:rPr>
          <w:b/>
          <w:noProof w:val="0"/>
        </w:rPr>
        <w:noBreakHyphen/>
      </w:r>
      <w:r w:rsidRPr="00F56323">
        <w:rPr>
          <w:b/>
          <w:noProof w:val="0"/>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960"/>
        <w:gridCol w:w="1452"/>
        <w:gridCol w:w="1089"/>
        <w:gridCol w:w="1543"/>
        <w:gridCol w:w="1089"/>
        <w:gridCol w:w="1633"/>
      </w:tblGrid>
      <w:tr w:rsidR="002C1E7A" w:rsidRPr="00F56323" w14:paraId="0C1204EC" w14:textId="77777777" w:rsidTr="00E13369">
        <w:trPr>
          <w:cantSplit/>
          <w:jc w:val="center"/>
        </w:trPr>
        <w:tc>
          <w:tcPr>
            <w:tcW w:w="1306" w:type="dxa"/>
            <w:tcBorders>
              <w:top w:val="single" w:sz="4" w:space="0" w:color="auto"/>
              <w:left w:val="single" w:sz="4" w:space="0" w:color="auto"/>
              <w:bottom w:val="nil"/>
              <w:right w:val="single" w:sz="4" w:space="0" w:color="auto"/>
            </w:tcBorders>
          </w:tcPr>
          <w:p w14:paraId="05067DD6" w14:textId="77777777" w:rsidR="002C1E7A" w:rsidRPr="00F56323" w:rsidRDefault="002C1E7A" w:rsidP="00ED5FB8">
            <w:pPr>
              <w:keepNext/>
              <w:jc w:val="center"/>
              <w:rPr>
                <w:noProof w:val="0"/>
                <w:szCs w:val="22"/>
              </w:rPr>
            </w:pPr>
          </w:p>
        </w:tc>
        <w:tc>
          <w:tcPr>
            <w:tcW w:w="2412" w:type="dxa"/>
            <w:gridSpan w:val="2"/>
            <w:tcBorders>
              <w:top w:val="single" w:sz="4" w:space="0" w:color="auto"/>
              <w:left w:val="single" w:sz="4" w:space="0" w:color="auto"/>
              <w:bottom w:val="single" w:sz="4" w:space="0" w:color="auto"/>
              <w:right w:val="single" w:sz="4" w:space="0" w:color="auto"/>
            </w:tcBorders>
          </w:tcPr>
          <w:p w14:paraId="65162AEB" w14:textId="77777777" w:rsidR="002C1E7A" w:rsidRPr="00F56323" w:rsidRDefault="002C1E7A" w:rsidP="00ED5FB8">
            <w:pPr>
              <w:keepNext/>
              <w:jc w:val="center"/>
              <w:rPr>
                <w:noProof w:val="0"/>
                <w:szCs w:val="22"/>
              </w:rPr>
            </w:pPr>
            <w:r w:rsidRPr="00F56323">
              <w:rPr>
                <w:noProof w:val="0"/>
                <w:szCs w:val="22"/>
              </w:rPr>
              <w:t>GO</w:t>
            </w:r>
            <w:r w:rsidR="003E2AF0" w:rsidRPr="00F56323">
              <w:rPr>
                <w:noProof w:val="0"/>
                <w:szCs w:val="22"/>
              </w:rPr>
              <w:noBreakHyphen/>
            </w:r>
            <w:r w:rsidRPr="00F56323">
              <w:rPr>
                <w:noProof w:val="0"/>
                <w:szCs w:val="22"/>
              </w:rPr>
              <w:t>FORWARD</w:t>
            </w:r>
          </w:p>
          <w:p w14:paraId="1E7971B5" w14:textId="77777777" w:rsidR="002C1E7A" w:rsidRPr="00F56323" w:rsidRDefault="002C1E7A" w:rsidP="00ED5FB8">
            <w:pPr>
              <w:keepNext/>
              <w:jc w:val="center"/>
              <w:rPr>
                <w:noProof w:val="0"/>
                <w:szCs w:val="22"/>
              </w:rPr>
            </w:pPr>
            <w:r w:rsidRPr="00F56323">
              <w:rPr>
                <w:noProof w:val="0"/>
              </w:rPr>
              <w:t>AR ativa apesar do tratamento com MTX</w:t>
            </w:r>
          </w:p>
        </w:tc>
        <w:tc>
          <w:tcPr>
            <w:tcW w:w="2632" w:type="dxa"/>
            <w:gridSpan w:val="2"/>
            <w:tcBorders>
              <w:top w:val="single" w:sz="4" w:space="0" w:color="auto"/>
              <w:left w:val="single" w:sz="4" w:space="0" w:color="auto"/>
              <w:bottom w:val="single" w:sz="4" w:space="0" w:color="auto"/>
              <w:right w:val="single" w:sz="4" w:space="0" w:color="auto"/>
            </w:tcBorders>
          </w:tcPr>
          <w:p w14:paraId="340BFBA8" w14:textId="77777777" w:rsidR="002C1E7A" w:rsidRPr="00F56323" w:rsidRDefault="002C1E7A" w:rsidP="00ED5FB8">
            <w:pPr>
              <w:keepNext/>
              <w:jc w:val="center"/>
              <w:rPr>
                <w:noProof w:val="0"/>
                <w:szCs w:val="22"/>
              </w:rPr>
            </w:pPr>
            <w:r w:rsidRPr="00F56323">
              <w:rPr>
                <w:noProof w:val="0"/>
                <w:szCs w:val="22"/>
              </w:rPr>
              <w:t>GO</w:t>
            </w:r>
            <w:r w:rsidR="003E2AF0" w:rsidRPr="00F56323">
              <w:rPr>
                <w:noProof w:val="0"/>
                <w:szCs w:val="22"/>
              </w:rPr>
              <w:noBreakHyphen/>
            </w:r>
            <w:r w:rsidRPr="00F56323">
              <w:rPr>
                <w:noProof w:val="0"/>
                <w:szCs w:val="22"/>
              </w:rPr>
              <w:t>AFTER</w:t>
            </w:r>
          </w:p>
          <w:p w14:paraId="4AC219C6" w14:textId="77777777" w:rsidR="002C1E7A" w:rsidRPr="00F56323" w:rsidRDefault="002C1E7A" w:rsidP="00ED5FB8">
            <w:pPr>
              <w:keepNext/>
              <w:jc w:val="center"/>
              <w:rPr>
                <w:noProof w:val="0"/>
                <w:szCs w:val="22"/>
              </w:rPr>
            </w:pPr>
            <w:r w:rsidRPr="00F56323">
              <w:rPr>
                <w:noProof w:val="0"/>
              </w:rPr>
              <w:t>AR ativa, previamente tratada com um ou mais antagonistas do TNF</w:t>
            </w:r>
          </w:p>
        </w:tc>
        <w:tc>
          <w:tcPr>
            <w:tcW w:w="2722" w:type="dxa"/>
            <w:gridSpan w:val="2"/>
            <w:tcBorders>
              <w:top w:val="single" w:sz="4" w:space="0" w:color="auto"/>
              <w:left w:val="single" w:sz="4" w:space="0" w:color="auto"/>
              <w:bottom w:val="single" w:sz="4" w:space="0" w:color="auto"/>
              <w:right w:val="single" w:sz="4" w:space="0" w:color="auto"/>
            </w:tcBorders>
          </w:tcPr>
          <w:p w14:paraId="13638E2F" w14:textId="77777777" w:rsidR="002C1E7A" w:rsidRPr="00F56323" w:rsidRDefault="002C1E7A" w:rsidP="00ED5FB8">
            <w:pPr>
              <w:keepNext/>
              <w:jc w:val="center"/>
              <w:rPr>
                <w:noProof w:val="0"/>
                <w:szCs w:val="22"/>
              </w:rPr>
            </w:pPr>
            <w:r w:rsidRPr="00F56323">
              <w:rPr>
                <w:noProof w:val="0"/>
                <w:szCs w:val="22"/>
              </w:rPr>
              <w:t>GO</w:t>
            </w:r>
            <w:r w:rsidR="003E2AF0" w:rsidRPr="00F56323">
              <w:rPr>
                <w:noProof w:val="0"/>
                <w:szCs w:val="22"/>
              </w:rPr>
              <w:noBreakHyphen/>
            </w:r>
            <w:r w:rsidRPr="00F56323">
              <w:rPr>
                <w:noProof w:val="0"/>
                <w:szCs w:val="22"/>
              </w:rPr>
              <w:t>BEFORE</w:t>
            </w:r>
          </w:p>
          <w:p w14:paraId="6D525EF6" w14:textId="77777777" w:rsidR="002C1E7A" w:rsidRPr="00F56323" w:rsidRDefault="002C1E7A" w:rsidP="00ED5FB8">
            <w:pPr>
              <w:keepNext/>
              <w:jc w:val="center"/>
              <w:rPr>
                <w:noProof w:val="0"/>
                <w:szCs w:val="22"/>
              </w:rPr>
            </w:pPr>
            <w:r w:rsidRPr="00F56323">
              <w:rPr>
                <w:noProof w:val="0"/>
                <w:szCs w:val="22"/>
              </w:rPr>
              <w:t xml:space="preserve">AR ativa, não submetido previamente a </w:t>
            </w:r>
            <w:r w:rsidRPr="00F56323">
              <w:rPr>
                <w:noProof w:val="0"/>
              </w:rPr>
              <w:t>MTX</w:t>
            </w:r>
          </w:p>
        </w:tc>
      </w:tr>
      <w:tr w:rsidR="00160F91" w:rsidRPr="00F56323" w14:paraId="7BC8408C" w14:textId="77777777" w:rsidTr="00E13369">
        <w:trPr>
          <w:cantSplit/>
          <w:jc w:val="center"/>
        </w:trPr>
        <w:tc>
          <w:tcPr>
            <w:tcW w:w="1306" w:type="dxa"/>
            <w:tcBorders>
              <w:top w:val="nil"/>
              <w:left w:val="single" w:sz="4" w:space="0" w:color="auto"/>
              <w:bottom w:val="single" w:sz="4" w:space="0" w:color="auto"/>
              <w:right w:val="single" w:sz="4" w:space="0" w:color="auto"/>
            </w:tcBorders>
            <w:vAlign w:val="bottom"/>
          </w:tcPr>
          <w:p w14:paraId="2A538776" w14:textId="77777777" w:rsidR="00160F91" w:rsidRPr="00F56323" w:rsidRDefault="00160F91" w:rsidP="00ED5FB8">
            <w:pPr>
              <w:keepNext/>
              <w:rPr>
                <w:noProof w:val="0"/>
                <w:szCs w:val="22"/>
              </w:rPr>
            </w:pPr>
          </w:p>
        </w:tc>
        <w:tc>
          <w:tcPr>
            <w:tcW w:w="960" w:type="dxa"/>
            <w:tcBorders>
              <w:top w:val="single" w:sz="4" w:space="0" w:color="auto"/>
              <w:left w:val="single" w:sz="4" w:space="0" w:color="auto"/>
              <w:bottom w:val="single" w:sz="4" w:space="0" w:color="auto"/>
              <w:right w:val="single" w:sz="4" w:space="0" w:color="auto"/>
            </w:tcBorders>
            <w:vAlign w:val="bottom"/>
          </w:tcPr>
          <w:p w14:paraId="61807668" w14:textId="77777777" w:rsidR="00160F91" w:rsidRPr="00F56323" w:rsidRDefault="00160F91" w:rsidP="00ED5FB8">
            <w:pPr>
              <w:keepNext/>
              <w:jc w:val="center"/>
              <w:rPr>
                <w:noProof w:val="0"/>
                <w:szCs w:val="22"/>
              </w:rPr>
            </w:pPr>
            <w:r w:rsidRPr="00F56323">
              <w:rPr>
                <w:noProof w:val="0"/>
                <w:szCs w:val="22"/>
              </w:rPr>
              <w:t>Placebo</w:t>
            </w:r>
          </w:p>
          <w:p w14:paraId="184B6AFF" w14:textId="77777777" w:rsidR="00160F91" w:rsidRPr="00F56323" w:rsidRDefault="00160F91" w:rsidP="00ED5FB8">
            <w:pPr>
              <w:keepNext/>
              <w:jc w:val="center"/>
              <w:rPr>
                <w:noProof w:val="0"/>
                <w:szCs w:val="22"/>
              </w:rPr>
            </w:pPr>
            <w:r w:rsidRPr="00F56323">
              <w:rPr>
                <w:noProof w:val="0"/>
                <w:szCs w:val="22"/>
              </w:rPr>
              <w:t>+</w:t>
            </w:r>
          </w:p>
          <w:p w14:paraId="20546BBD" w14:textId="77777777" w:rsidR="00160F91" w:rsidRPr="00F56323" w:rsidRDefault="00160F91" w:rsidP="00ED5FB8">
            <w:pPr>
              <w:keepNext/>
              <w:jc w:val="center"/>
              <w:rPr>
                <w:noProof w:val="0"/>
                <w:szCs w:val="22"/>
              </w:rPr>
            </w:pPr>
            <w:r w:rsidRPr="00F56323">
              <w:rPr>
                <w:noProof w:val="0"/>
                <w:szCs w:val="22"/>
              </w:rPr>
              <w:t>MTX</w:t>
            </w:r>
          </w:p>
        </w:tc>
        <w:tc>
          <w:tcPr>
            <w:tcW w:w="1452" w:type="dxa"/>
            <w:tcBorders>
              <w:top w:val="single" w:sz="4" w:space="0" w:color="auto"/>
              <w:left w:val="single" w:sz="4" w:space="0" w:color="auto"/>
              <w:bottom w:val="single" w:sz="4" w:space="0" w:color="auto"/>
              <w:right w:val="single" w:sz="4" w:space="0" w:color="auto"/>
            </w:tcBorders>
            <w:vAlign w:val="bottom"/>
          </w:tcPr>
          <w:p w14:paraId="61B606DA" w14:textId="77777777" w:rsidR="00160F91" w:rsidRPr="00F56323" w:rsidRDefault="00160F91" w:rsidP="00ED5FB8">
            <w:pPr>
              <w:keepNext/>
              <w:jc w:val="center"/>
              <w:rPr>
                <w:noProof w:val="0"/>
                <w:szCs w:val="22"/>
              </w:rPr>
            </w:pPr>
            <w:r w:rsidRPr="00F56323">
              <w:rPr>
                <w:noProof w:val="0"/>
                <w:szCs w:val="22"/>
              </w:rPr>
              <w:t>Simponi</w:t>
            </w:r>
          </w:p>
          <w:p w14:paraId="1F31C731" w14:textId="77777777" w:rsidR="00160F91" w:rsidRPr="00F56323" w:rsidRDefault="00160F91" w:rsidP="00ED5FB8">
            <w:pPr>
              <w:keepNext/>
              <w:jc w:val="center"/>
              <w:rPr>
                <w:noProof w:val="0"/>
                <w:szCs w:val="22"/>
              </w:rPr>
            </w:pPr>
            <w:r w:rsidRPr="00F56323">
              <w:rPr>
                <w:noProof w:val="0"/>
                <w:szCs w:val="22"/>
              </w:rPr>
              <w:t>50 mg</w:t>
            </w:r>
          </w:p>
          <w:p w14:paraId="53B36F27" w14:textId="77777777" w:rsidR="00160F91" w:rsidRPr="00F56323" w:rsidRDefault="00160F91" w:rsidP="00ED5FB8">
            <w:pPr>
              <w:keepNext/>
              <w:jc w:val="center"/>
              <w:rPr>
                <w:noProof w:val="0"/>
                <w:szCs w:val="22"/>
              </w:rPr>
            </w:pPr>
            <w:r w:rsidRPr="00F56323">
              <w:rPr>
                <w:noProof w:val="0"/>
                <w:szCs w:val="22"/>
              </w:rPr>
              <w:t>+</w:t>
            </w:r>
          </w:p>
          <w:p w14:paraId="25BC0888" w14:textId="77777777" w:rsidR="00160F91" w:rsidRPr="00F56323" w:rsidRDefault="00160F91" w:rsidP="00ED5FB8">
            <w:pPr>
              <w:keepNext/>
              <w:jc w:val="center"/>
              <w:rPr>
                <w:noProof w:val="0"/>
                <w:szCs w:val="22"/>
              </w:rPr>
            </w:pPr>
            <w:r w:rsidRPr="00F56323">
              <w:rPr>
                <w:noProof w:val="0"/>
                <w:szCs w:val="22"/>
              </w:rPr>
              <w:t>MTX</w:t>
            </w:r>
          </w:p>
        </w:tc>
        <w:tc>
          <w:tcPr>
            <w:tcW w:w="1089" w:type="dxa"/>
            <w:tcBorders>
              <w:top w:val="single" w:sz="4" w:space="0" w:color="auto"/>
              <w:left w:val="single" w:sz="4" w:space="0" w:color="auto"/>
              <w:bottom w:val="single" w:sz="4" w:space="0" w:color="auto"/>
              <w:right w:val="single" w:sz="4" w:space="0" w:color="auto"/>
            </w:tcBorders>
            <w:vAlign w:val="bottom"/>
          </w:tcPr>
          <w:p w14:paraId="39A00952" w14:textId="77777777" w:rsidR="00160F91" w:rsidRPr="00F56323" w:rsidRDefault="00160F91" w:rsidP="00ED5FB8">
            <w:pPr>
              <w:keepNext/>
              <w:rPr>
                <w:noProof w:val="0"/>
                <w:szCs w:val="22"/>
              </w:rPr>
            </w:pPr>
            <w:r w:rsidRPr="00F56323">
              <w:rPr>
                <w:noProof w:val="0"/>
                <w:szCs w:val="22"/>
              </w:rPr>
              <w:t>Placebo</w:t>
            </w:r>
          </w:p>
        </w:tc>
        <w:tc>
          <w:tcPr>
            <w:tcW w:w="1543" w:type="dxa"/>
            <w:tcBorders>
              <w:top w:val="single" w:sz="4" w:space="0" w:color="auto"/>
              <w:left w:val="single" w:sz="4" w:space="0" w:color="auto"/>
              <w:bottom w:val="single" w:sz="4" w:space="0" w:color="auto"/>
              <w:right w:val="single" w:sz="4" w:space="0" w:color="auto"/>
            </w:tcBorders>
            <w:vAlign w:val="bottom"/>
          </w:tcPr>
          <w:p w14:paraId="4B92664E" w14:textId="77777777" w:rsidR="00160F91" w:rsidRPr="00F56323" w:rsidRDefault="00160F91" w:rsidP="00ED5FB8">
            <w:pPr>
              <w:keepNext/>
              <w:jc w:val="center"/>
              <w:rPr>
                <w:noProof w:val="0"/>
                <w:szCs w:val="22"/>
              </w:rPr>
            </w:pPr>
            <w:r w:rsidRPr="00F56323">
              <w:rPr>
                <w:noProof w:val="0"/>
                <w:szCs w:val="22"/>
              </w:rPr>
              <w:t>Simponi</w:t>
            </w:r>
          </w:p>
          <w:p w14:paraId="4A6B9E2B" w14:textId="77777777" w:rsidR="00160F91" w:rsidRPr="00F56323" w:rsidRDefault="00160F91" w:rsidP="00ED5FB8">
            <w:pPr>
              <w:keepNext/>
              <w:jc w:val="center"/>
              <w:rPr>
                <w:noProof w:val="0"/>
                <w:szCs w:val="22"/>
              </w:rPr>
            </w:pPr>
            <w:r w:rsidRPr="00F56323">
              <w:rPr>
                <w:noProof w:val="0"/>
                <w:szCs w:val="22"/>
              </w:rPr>
              <w:t>50 mg</w:t>
            </w:r>
          </w:p>
        </w:tc>
        <w:tc>
          <w:tcPr>
            <w:tcW w:w="1089" w:type="dxa"/>
            <w:tcBorders>
              <w:top w:val="single" w:sz="4" w:space="0" w:color="auto"/>
              <w:left w:val="single" w:sz="4" w:space="0" w:color="auto"/>
              <w:bottom w:val="single" w:sz="4" w:space="0" w:color="auto"/>
              <w:right w:val="single" w:sz="4" w:space="0" w:color="auto"/>
            </w:tcBorders>
            <w:vAlign w:val="bottom"/>
          </w:tcPr>
          <w:p w14:paraId="1D9FBDAD" w14:textId="77777777" w:rsidR="00160F91" w:rsidRPr="00F56323" w:rsidRDefault="00160F91" w:rsidP="00ED5FB8">
            <w:pPr>
              <w:keepNext/>
              <w:jc w:val="center"/>
              <w:rPr>
                <w:noProof w:val="0"/>
              </w:rPr>
            </w:pPr>
            <w:r w:rsidRPr="00F56323">
              <w:rPr>
                <w:noProof w:val="0"/>
              </w:rPr>
              <w:t>Placebo</w:t>
            </w:r>
          </w:p>
          <w:p w14:paraId="143C5876" w14:textId="77777777" w:rsidR="00160F91" w:rsidRPr="00F56323" w:rsidRDefault="00160F91" w:rsidP="00ED5FB8">
            <w:pPr>
              <w:keepNext/>
              <w:jc w:val="center"/>
              <w:rPr>
                <w:noProof w:val="0"/>
              </w:rPr>
            </w:pPr>
            <w:r w:rsidRPr="00F56323">
              <w:rPr>
                <w:noProof w:val="0"/>
              </w:rPr>
              <w:t>+</w:t>
            </w:r>
          </w:p>
          <w:p w14:paraId="6A1A6CB3" w14:textId="77777777" w:rsidR="00160F91" w:rsidRPr="00F56323" w:rsidRDefault="00160F91" w:rsidP="00ED5FB8">
            <w:pPr>
              <w:keepNext/>
              <w:jc w:val="center"/>
              <w:rPr>
                <w:noProof w:val="0"/>
                <w:szCs w:val="22"/>
              </w:rPr>
            </w:pPr>
            <w:r w:rsidRPr="00F56323">
              <w:rPr>
                <w:noProof w:val="0"/>
              </w:rPr>
              <w:t>MTX</w:t>
            </w:r>
          </w:p>
        </w:tc>
        <w:tc>
          <w:tcPr>
            <w:tcW w:w="1633" w:type="dxa"/>
            <w:tcBorders>
              <w:top w:val="single" w:sz="4" w:space="0" w:color="auto"/>
              <w:left w:val="single" w:sz="4" w:space="0" w:color="auto"/>
              <w:bottom w:val="single" w:sz="4" w:space="0" w:color="auto"/>
              <w:right w:val="single" w:sz="4" w:space="0" w:color="auto"/>
            </w:tcBorders>
            <w:vAlign w:val="bottom"/>
          </w:tcPr>
          <w:p w14:paraId="12C8F3F5" w14:textId="77777777" w:rsidR="00160F91" w:rsidRPr="00F56323" w:rsidRDefault="00160F91" w:rsidP="00ED5FB8">
            <w:pPr>
              <w:keepNext/>
              <w:jc w:val="center"/>
              <w:rPr>
                <w:noProof w:val="0"/>
              </w:rPr>
            </w:pPr>
            <w:r w:rsidRPr="00F56323">
              <w:rPr>
                <w:noProof w:val="0"/>
              </w:rPr>
              <w:t>Simponi</w:t>
            </w:r>
          </w:p>
          <w:p w14:paraId="4243CB2E" w14:textId="77777777" w:rsidR="00160F91" w:rsidRPr="00F56323" w:rsidRDefault="00160F91" w:rsidP="00ED5FB8">
            <w:pPr>
              <w:keepNext/>
              <w:jc w:val="center"/>
              <w:rPr>
                <w:noProof w:val="0"/>
              </w:rPr>
            </w:pPr>
            <w:r w:rsidRPr="00F56323">
              <w:rPr>
                <w:noProof w:val="0"/>
              </w:rPr>
              <w:t>50 mg</w:t>
            </w:r>
          </w:p>
          <w:p w14:paraId="3DD680FF" w14:textId="77777777" w:rsidR="00160F91" w:rsidRPr="00F56323" w:rsidRDefault="00160F91" w:rsidP="00ED5FB8">
            <w:pPr>
              <w:keepNext/>
              <w:jc w:val="center"/>
              <w:rPr>
                <w:noProof w:val="0"/>
              </w:rPr>
            </w:pPr>
            <w:r w:rsidRPr="00F56323">
              <w:rPr>
                <w:noProof w:val="0"/>
              </w:rPr>
              <w:t>+</w:t>
            </w:r>
          </w:p>
          <w:p w14:paraId="691F95F1" w14:textId="77777777" w:rsidR="00160F91" w:rsidRPr="00F56323" w:rsidRDefault="00160F91" w:rsidP="00ED5FB8">
            <w:pPr>
              <w:keepNext/>
              <w:jc w:val="center"/>
              <w:rPr>
                <w:noProof w:val="0"/>
                <w:szCs w:val="22"/>
              </w:rPr>
            </w:pPr>
            <w:r w:rsidRPr="00F56323">
              <w:rPr>
                <w:noProof w:val="0"/>
              </w:rPr>
              <w:t>MTX</w:t>
            </w:r>
          </w:p>
        </w:tc>
      </w:tr>
      <w:tr w:rsidR="00160F91" w:rsidRPr="00F56323" w14:paraId="2AE7FF35"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4C6140AE" w14:textId="77777777" w:rsidR="00160F91" w:rsidRPr="00F56323" w:rsidRDefault="00160F91" w:rsidP="00ED5FB8">
            <w:pPr>
              <w:keepNext/>
              <w:jc w:val="right"/>
              <w:rPr>
                <w:noProof w:val="0"/>
                <w:szCs w:val="22"/>
              </w:rPr>
            </w:pPr>
            <w:r w:rsidRPr="00F56323">
              <w:rPr>
                <w:noProof w:val="0"/>
                <w:szCs w:val="22"/>
              </w:rPr>
              <w:t>n</w:t>
            </w:r>
            <w:r w:rsidRPr="00F56323">
              <w:rPr>
                <w:noProof w:val="0"/>
                <w:szCs w:val="22"/>
                <w:vertAlign w:val="superscript"/>
              </w:rPr>
              <w:t>a</w:t>
            </w:r>
          </w:p>
        </w:tc>
        <w:tc>
          <w:tcPr>
            <w:tcW w:w="960" w:type="dxa"/>
            <w:tcBorders>
              <w:top w:val="single" w:sz="4" w:space="0" w:color="auto"/>
              <w:left w:val="single" w:sz="4" w:space="0" w:color="auto"/>
              <w:bottom w:val="single" w:sz="4" w:space="0" w:color="auto"/>
              <w:right w:val="single" w:sz="4" w:space="0" w:color="auto"/>
            </w:tcBorders>
          </w:tcPr>
          <w:p w14:paraId="49FB3CEF" w14:textId="77777777" w:rsidR="00160F91" w:rsidRPr="00F56323" w:rsidRDefault="00160F91" w:rsidP="00ED5FB8">
            <w:pPr>
              <w:keepNext/>
              <w:jc w:val="center"/>
              <w:rPr>
                <w:noProof w:val="0"/>
                <w:szCs w:val="22"/>
              </w:rPr>
            </w:pPr>
            <w:r w:rsidRPr="00F56323">
              <w:rPr>
                <w:noProof w:val="0"/>
                <w:szCs w:val="22"/>
              </w:rPr>
              <w:t>133</w:t>
            </w:r>
          </w:p>
        </w:tc>
        <w:tc>
          <w:tcPr>
            <w:tcW w:w="1452" w:type="dxa"/>
            <w:tcBorders>
              <w:top w:val="single" w:sz="4" w:space="0" w:color="auto"/>
              <w:left w:val="single" w:sz="4" w:space="0" w:color="auto"/>
              <w:bottom w:val="single" w:sz="4" w:space="0" w:color="auto"/>
              <w:right w:val="single" w:sz="4" w:space="0" w:color="auto"/>
            </w:tcBorders>
          </w:tcPr>
          <w:p w14:paraId="465D81FA" w14:textId="77777777" w:rsidR="00160F91" w:rsidRPr="00F56323" w:rsidRDefault="00160F91" w:rsidP="00ED5FB8">
            <w:pPr>
              <w:keepNext/>
              <w:jc w:val="center"/>
              <w:rPr>
                <w:noProof w:val="0"/>
                <w:szCs w:val="22"/>
              </w:rPr>
            </w:pPr>
            <w:r w:rsidRPr="00F56323">
              <w:rPr>
                <w:noProof w:val="0"/>
                <w:szCs w:val="22"/>
              </w:rPr>
              <w:t>89</w:t>
            </w:r>
          </w:p>
        </w:tc>
        <w:tc>
          <w:tcPr>
            <w:tcW w:w="1089" w:type="dxa"/>
            <w:tcBorders>
              <w:top w:val="single" w:sz="4" w:space="0" w:color="auto"/>
              <w:left w:val="single" w:sz="4" w:space="0" w:color="auto"/>
              <w:bottom w:val="single" w:sz="4" w:space="0" w:color="auto"/>
              <w:right w:val="single" w:sz="4" w:space="0" w:color="auto"/>
            </w:tcBorders>
          </w:tcPr>
          <w:p w14:paraId="0C5035E8" w14:textId="77777777" w:rsidR="00160F91" w:rsidRPr="00F56323" w:rsidRDefault="00160F91" w:rsidP="00ED5FB8">
            <w:pPr>
              <w:keepNext/>
              <w:jc w:val="center"/>
              <w:rPr>
                <w:noProof w:val="0"/>
                <w:szCs w:val="22"/>
              </w:rPr>
            </w:pPr>
            <w:r w:rsidRPr="00F56323">
              <w:rPr>
                <w:noProof w:val="0"/>
                <w:szCs w:val="22"/>
              </w:rPr>
              <w:t>150</w:t>
            </w:r>
          </w:p>
        </w:tc>
        <w:tc>
          <w:tcPr>
            <w:tcW w:w="1543" w:type="dxa"/>
            <w:tcBorders>
              <w:top w:val="single" w:sz="4" w:space="0" w:color="auto"/>
              <w:left w:val="single" w:sz="4" w:space="0" w:color="auto"/>
              <w:bottom w:val="single" w:sz="4" w:space="0" w:color="auto"/>
              <w:right w:val="single" w:sz="4" w:space="0" w:color="auto"/>
            </w:tcBorders>
          </w:tcPr>
          <w:p w14:paraId="7C30AFD6" w14:textId="77777777" w:rsidR="00160F91" w:rsidRPr="00F56323" w:rsidRDefault="00160F91" w:rsidP="00ED5FB8">
            <w:pPr>
              <w:keepNext/>
              <w:jc w:val="center"/>
              <w:rPr>
                <w:noProof w:val="0"/>
                <w:szCs w:val="22"/>
              </w:rPr>
            </w:pPr>
            <w:r w:rsidRPr="00F56323">
              <w:rPr>
                <w:noProof w:val="0"/>
                <w:szCs w:val="22"/>
              </w:rPr>
              <w:t>147</w:t>
            </w:r>
          </w:p>
        </w:tc>
        <w:tc>
          <w:tcPr>
            <w:tcW w:w="1089" w:type="dxa"/>
            <w:tcBorders>
              <w:top w:val="single" w:sz="4" w:space="0" w:color="auto"/>
              <w:left w:val="single" w:sz="4" w:space="0" w:color="auto"/>
              <w:bottom w:val="single" w:sz="4" w:space="0" w:color="auto"/>
              <w:right w:val="single" w:sz="4" w:space="0" w:color="auto"/>
            </w:tcBorders>
          </w:tcPr>
          <w:p w14:paraId="72D6AB89" w14:textId="77777777" w:rsidR="00160F91" w:rsidRPr="00F56323" w:rsidRDefault="00160F91" w:rsidP="00ED5FB8">
            <w:pPr>
              <w:keepNext/>
              <w:jc w:val="center"/>
              <w:rPr>
                <w:noProof w:val="0"/>
                <w:szCs w:val="22"/>
              </w:rPr>
            </w:pPr>
            <w:r w:rsidRPr="00F56323">
              <w:rPr>
                <w:noProof w:val="0"/>
                <w:szCs w:val="22"/>
              </w:rPr>
              <w:t>160</w:t>
            </w:r>
          </w:p>
        </w:tc>
        <w:tc>
          <w:tcPr>
            <w:tcW w:w="1633" w:type="dxa"/>
            <w:tcBorders>
              <w:top w:val="single" w:sz="4" w:space="0" w:color="auto"/>
              <w:left w:val="single" w:sz="4" w:space="0" w:color="auto"/>
              <w:bottom w:val="single" w:sz="4" w:space="0" w:color="auto"/>
              <w:right w:val="single" w:sz="4" w:space="0" w:color="auto"/>
            </w:tcBorders>
          </w:tcPr>
          <w:p w14:paraId="307F9E48" w14:textId="77777777" w:rsidR="00160F91" w:rsidRPr="00F56323" w:rsidRDefault="00160F91" w:rsidP="00ED5FB8">
            <w:pPr>
              <w:keepNext/>
              <w:jc w:val="center"/>
              <w:rPr>
                <w:noProof w:val="0"/>
                <w:szCs w:val="22"/>
              </w:rPr>
            </w:pPr>
            <w:r w:rsidRPr="00F56323">
              <w:rPr>
                <w:noProof w:val="0"/>
                <w:szCs w:val="22"/>
              </w:rPr>
              <w:t>159</w:t>
            </w:r>
          </w:p>
        </w:tc>
      </w:tr>
      <w:tr w:rsidR="00160F91" w:rsidRPr="00F56323" w14:paraId="3E0B18D5" w14:textId="77777777" w:rsidTr="00E1336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1365FEF" w14:textId="77777777" w:rsidR="00160F91" w:rsidRPr="00F56323" w:rsidRDefault="00160F91" w:rsidP="00ED5FB8">
            <w:pPr>
              <w:keepNext/>
              <w:rPr>
                <w:b/>
                <w:bCs/>
                <w:noProof w:val="0"/>
                <w:szCs w:val="22"/>
              </w:rPr>
            </w:pPr>
            <w:r w:rsidRPr="00F56323">
              <w:rPr>
                <w:b/>
                <w:bCs/>
                <w:noProof w:val="0"/>
                <w:szCs w:val="22"/>
              </w:rPr>
              <w:t>Respondedores, % de doentes</w:t>
            </w:r>
          </w:p>
        </w:tc>
      </w:tr>
      <w:tr w:rsidR="00160F91" w:rsidRPr="00F56323" w14:paraId="70B0EBBE" w14:textId="77777777" w:rsidTr="00E1336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4AC48862" w14:textId="77777777" w:rsidR="00160F91" w:rsidRPr="00F56323" w:rsidRDefault="00160F91" w:rsidP="00ED5FB8">
            <w:pPr>
              <w:keepNext/>
              <w:rPr>
                <w:noProof w:val="0"/>
                <w:szCs w:val="22"/>
              </w:rPr>
            </w:pPr>
            <w:r w:rsidRPr="00F56323">
              <w:rPr>
                <w:b/>
                <w:bCs/>
                <w:noProof w:val="0"/>
                <w:szCs w:val="22"/>
              </w:rPr>
              <w:t>ACR 20</w:t>
            </w:r>
          </w:p>
        </w:tc>
      </w:tr>
      <w:tr w:rsidR="00160F91" w:rsidRPr="00F56323" w14:paraId="72EB1C1C"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4E50D78D" w14:textId="77777777" w:rsidR="00160F91" w:rsidRPr="00F56323" w:rsidRDefault="00160F91" w:rsidP="00ED5FB8">
            <w:pPr>
              <w:jc w:val="right"/>
              <w:rPr>
                <w:noProof w:val="0"/>
                <w:szCs w:val="22"/>
              </w:rPr>
            </w:pPr>
            <w:r w:rsidRPr="00F56323">
              <w:rPr>
                <w:noProof w:val="0"/>
                <w:szCs w:val="22"/>
              </w:rPr>
              <w:t>Semana 14</w:t>
            </w:r>
          </w:p>
        </w:tc>
        <w:tc>
          <w:tcPr>
            <w:tcW w:w="960" w:type="dxa"/>
            <w:tcBorders>
              <w:top w:val="single" w:sz="4" w:space="0" w:color="auto"/>
              <w:left w:val="single" w:sz="4" w:space="0" w:color="auto"/>
              <w:bottom w:val="single" w:sz="4" w:space="0" w:color="auto"/>
              <w:right w:val="single" w:sz="4" w:space="0" w:color="auto"/>
            </w:tcBorders>
          </w:tcPr>
          <w:p w14:paraId="0E6A1C0F" w14:textId="77777777" w:rsidR="00160F91" w:rsidRPr="00F56323" w:rsidRDefault="00160F91" w:rsidP="00ED5FB8">
            <w:pPr>
              <w:jc w:val="center"/>
              <w:rPr>
                <w:b/>
                <w:bCs/>
                <w:noProof w:val="0"/>
                <w:szCs w:val="22"/>
              </w:rPr>
            </w:pPr>
            <w:r w:rsidRPr="00F56323">
              <w:rPr>
                <w:b/>
                <w:bCs/>
                <w:noProof w:val="0"/>
                <w:szCs w:val="22"/>
              </w:rPr>
              <w:t>33%</w:t>
            </w:r>
          </w:p>
        </w:tc>
        <w:tc>
          <w:tcPr>
            <w:tcW w:w="1452" w:type="dxa"/>
            <w:tcBorders>
              <w:top w:val="single" w:sz="4" w:space="0" w:color="auto"/>
              <w:left w:val="single" w:sz="4" w:space="0" w:color="auto"/>
              <w:bottom w:val="single" w:sz="4" w:space="0" w:color="auto"/>
              <w:right w:val="single" w:sz="4" w:space="0" w:color="auto"/>
            </w:tcBorders>
          </w:tcPr>
          <w:p w14:paraId="17C32B24" w14:textId="77777777" w:rsidR="00160F91" w:rsidRPr="00F56323" w:rsidRDefault="00160F91" w:rsidP="00ED5FB8">
            <w:pPr>
              <w:jc w:val="center"/>
              <w:rPr>
                <w:b/>
                <w:bCs/>
                <w:noProof w:val="0"/>
                <w:szCs w:val="22"/>
              </w:rPr>
            </w:pPr>
            <w:r w:rsidRPr="00F56323">
              <w:rPr>
                <w:b/>
                <w:bCs/>
                <w:noProof w:val="0"/>
                <w:szCs w:val="22"/>
              </w:rPr>
              <w:t>55%*</w:t>
            </w:r>
          </w:p>
        </w:tc>
        <w:tc>
          <w:tcPr>
            <w:tcW w:w="1089" w:type="dxa"/>
            <w:tcBorders>
              <w:top w:val="single" w:sz="4" w:space="0" w:color="auto"/>
              <w:left w:val="single" w:sz="4" w:space="0" w:color="auto"/>
              <w:bottom w:val="single" w:sz="4" w:space="0" w:color="auto"/>
              <w:right w:val="single" w:sz="4" w:space="0" w:color="auto"/>
            </w:tcBorders>
          </w:tcPr>
          <w:p w14:paraId="355AC6B1" w14:textId="77777777" w:rsidR="00160F91" w:rsidRPr="00F56323" w:rsidRDefault="00160F91" w:rsidP="00ED5FB8">
            <w:pPr>
              <w:jc w:val="center"/>
              <w:rPr>
                <w:b/>
                <w:bCs/>
                <w:noProof w:val="0"/>
                <w:szCs w:val="22"/>
              </w:rPr>
            </w:pPr>
            <w:r w:rsidRPr="00F56323">
              <w:rPr>
                <w:b/>
                <w:bCs/>
                <w:noProof w:val="0"/>
                <w:szCs w:val="22"/>
              </w:rPr>
              <w:t>18%</w:t>
            </w:r>
          </w:p>
        </w:tc>
        <w:tc>
          <w:tcPr>
            <w:tcW w:w="1543" w:type="dxa"/>
            <w:tcBorders>
              <w:top w:val="single" w:sz="4" w:space="0" w:color="auto"/>
              <w:left w:val="single" w:sz="4" w:space="0" w:color="auto"/>
              <w:bottom w:val="single" w:sz="4" w:space="0" w:color="auto"/>
              <w:right w:val="single" w:sz="4" w:space="0" w:color="auto"/>
            </w:tcBorders>
          </w:tcPr>
          <w:p w14:paraId="76853A22" w14:textId="77777777" w:rsidR="00160F91" w:rsidRPr="00F56323" w:rsidRDefault="00160F91" w:rsidP="00ED5FB8">
            <w:pPr>
              <w:jc w:val="center"/>
              <w:rPr>
                <w:b/>
                <w:bCs/>
                <w:noProof w:val="0"/>
                <w:szCs w:val="22"/>
              </w:rPr>
            </w:pPr>
            <w:r w:rsidRPr="00F56323">
              <w:rPr>
                <w:b/>
                <w:bCs/>
                <w:noProof w:val="0"/>
                <w:szCs w:val="22"/>
              </w:rPr>
              <w:t>35%*</w:t>
            </w:r>
          </w:p>
        </w:tc>
        <w:tc>
          <w:tcPr>
            <w:tcW w:w="1089" w:type="dxa"/>
            <w:tcBorders>
              <w:top w:val="single" w:sz="4" w:space="0" w:color="auto"/>
              <w:left w:val="single" w:sz="4" w:space="0" w:color="auto"/>
              <w:bottom w:val="single" w:sz="4" w:space="0" w:color="auto"/>
              <w:right w:val="single" w:sz="4" w:space="0" w:color="auto"/>
            </w:tcBorders>
          </w:tcPr>
          <w:p w14:paraId="70140F47" w14:textId="77777777" w:rsidR="00160F91" w:rsidRPr="00F56323" w:rsidRDefault="00160F91" w:rsidP="00ED5FB8">
            <w:pPr>
              <w:jc w:val="center"/>
              <w:rPr>
                <w:b/>
                <w:bCs/>
                <w:noProof w:val="0"/>
                <w:szCs w:val="22"/>
              </w:rPr>
            </w:pPr>
            <w:r w:rsidRPr="00F56323">
              <w:rPr>
                <w:noProof w:val="0"/>
              </w:rPr>
              <w:t>NA</w:t>
            </w:r>
          </w:p>
        </w:tc>
        <w:tc>
          <w:tcPr>
            <w:tcW w:w="1633" w:type="dxa"/>
            <w:tcBorders>
              <w:top w:val="single" w:sz="4" w:space="0" w:color="auto"/>
              <w:left w:val="single" w:sz="4" w:space="0" w:color="auto"/>
              <w:bottom w:val="single" w:sz="4" w:space="0" w:color="auto"/>
              <w:right w:val="single" w:sz="4" w:space="0" w:color="auto"/>
            </w:tcBorders>
          </w:tcPr>
          <w:p w14:paraId="4C9B0A68" w14:textId="77777777" w:rsidR="00160F91" w:rsidRPr="00F56323" w:rsidRDefault="00160F91" w:rsidP="00ED5FB8">
            <w:pPr>
              <w:jc w:val="center"/>
              <w:rPr>
                <w:b/>
                <w:bCs/>
                <w:noProof w:val="0"/>
                <w:szCs w:val="22"/>
              </w:rPr>
            </w:pPr>
            <w:r w:rsidRPr="00F56323">
              <w:rPr>
                <w:bCs/>
                <w:noProof w:val="0"/>
              </w:rPr>
              <w:t>NA</w:t>
            </w:r>
          </w:p>
        </w:tc>
      </w:tr>
      <w:tr w:rsidR="00160F91" w:rsidRPr="00F56323" w14:paraId="61B493BF"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40A24054" w14:textId="77777777" w:rsidR="00160F91" w:rsidRPr="00F56323" w:rsidRDefault="00160F91" w:rsidP="00ED5FB8">
            <w:pPr>
              <w:jc w:val="right"/>
              <w:rPr>
                <w:noProof w:val="0"/>
                <w:szCs w:val="22"/>
              </w:rPr>
            </w:pPr>
            <w:r w:rsidRPr="00F56323">
              <w:rPr>
                <w:noProof w:val="0"/>
                <w:szCs w:val="22"/>
              </w:rPr>
              <w:t>Semana 24</w:t>
            </w:r>
          </w:p>
        </w:tc>
        <w:tc>
          <w:tcPr>
            <w:tcW w:w="960" w:type="dxa"/>
            <w:tcBorders>
              <w:top w:val="single" w:sz="4" w:space="0" w:color="auto"/>
              <w:left w:val="single" w:sz="4" w:space="0" w:color="auto"/>
              <w:bottom w:val="single" w:sz="4" w:space="0" w:color="auto"/>
              <w:right w:val="single" w:sz="4" w:space="0" w:color="auto"/>
            </w:tcBorders>
          </w:tcPr>
          <w:p w14:paraId="2B8AAE8F" w14:textId="77777777" w:rsidR="00160F91" w:rsidRPr="00F56323" w:rsidRDefault="00160F91" w:rsidP="00ED5FB8">
            <w:pPr>
              <w:jc w:val="center"/>
              <w:rPr>
                <w:noProof w:val="0"/>
                <w:szCs w:val="22"/>
              </w:rPr>
            </w:pPr>
            <w:r w:rsidRPr="00F56323">
              <w:rPr>
                <w:noProof w:val="0"/>
                <w:szCs w:val="22"/>
              </w:rPr>
              <w:t>28%</w:t>
            </w:r>
          </w:p>
        </w:tc>
        <w:tc>
          <w:tcPr>
            <w:tcW w:w="1452" w:type="dxa"/>
            <w:tcBorders>
              <w:top w:val="single" w:sz="4" w:space="0" w:color="auto"/>
              <w:left w:val="single" w:sz="4" w:space="0" w:color="auto"/>
              <w:bottom w:val="single" w:sz="4" w:space="0" w:color="auto"/>
              <w:right w:val="single" w:sz="4" w:space="0" w:color="auto"/>
            </w:tcBorders>
          </w:tcPr>
          <w:p w14:paraId="025767D7" w14:textId="77777777" w:rsidR="00160F91" w:rsidRPr="00F56323" w:rsidRDefault="00160F91" w:rsidP="00ED5FB8">
            <w:pPr>
              <w:jc w:val="center"/>
              <w:rPr>
                <w:noProof w:val="0"/>
                <w:szCs w:val="22"/>
              </w:rPr>
            </w:pPr>
            <w:r w:rsidRPr="00F56323">
              <w:rPr>
                <w:noProof w:val="0"/>
                <w:szCs w:val="22"/>
              </w:rPr>
              <w:t>60%*</w:t>
            </w:r>
          </w:p>
        </w:tc>
        <w:tc>
          <w:tcPr>
            <w:tcW w:w="1089" w:type="dxa"/>
            <w:tcBorders>
              <w:top w:val="single" w:sz="4" w:space="0" w:color="auto"/>
              <w:left w:val="single" w:sz="4" w:space="0" w:color="auto"/>
              <w:bottom w:val="single" w:sz="4" w:space="0" w:color="auto"/>
              <w:right w:val="single" w:sz="4" w:space="0" w:color="auto"/>
            </w:tcBorders>
          </w:tcPr>
          <w:p w14:paraId="6E3745F2" w14:textId="77777777" w:rsidR="00160F91" w:rsidRPr="00F56323" w:rsidRDefault="00160F91" w:rsidP="00ED5FB8">
            <w:pPr>
              <w:jc w:val="center"/>
              <w:rPr>
                <w:noProof w:val="0"/>
                <w:szCs w:val="22"/>
              </w:rPr>
            </w:pPr>
            <w:r w:rsidRPr="00F56323">
              <w:rPr>
                <w:noProof w:val="0"/>
                <w:szCs w:val="22"/>
              </w:rPr>
              <w:t>16%</w:t>
            </w:r>
          </w:p>
        </w:tc>
        <w:tc>
          <w:tcPr>
            <w:tcW w:w="1543" w:type="dxa"/>
            <w:tcBorders>
              <w:top w:val="single" w:sz="4" w:space="0" w:color="auto"/>
              <w:left w:val="single" w:sz="4" w:space="0" w:color="auto"/>
              <w:bottom w:val="single" w:sz="4" w:space="0" w:color="auto"/>
              <w:right w:val="single" w:sz="4" w:space="0" w:color="auto"/>
            </w:tcBorders>
          </w:tcPr>
          <w:p w14:paraId="59834083" w14:textId="77777777" w:rsidR="00160F91" w:rsidRPr="00F56323" w:rsidRDefault="00160F91" w:rsidP="00ED5FB8">
            <w:pPr>
              <w:jc w:val="center"/>
              <w:rPr>
                <w:noProof w:val="0"/>
                <w:szCs w:val="22"/>
              </w:rPr>
            </w:pPr>
            <w:r w:rsidRPr="00F56323">
              <w:rPr>
                <w:noProof w:val="0"/>
                <w:szCs w:val="22"/>
              </w:rPr>
              <w:t>31% p = 0,002</w:t>
            </w:r>
          </w:p>
        </w:tc>
        <w:tc>
          <w:tcPr>
            <w:tcW w:w="1089" w:type="dxa"/>
            <w:tcBorders>
              <w:top w:val="single" w:sz="4" w:space="0" w:color="auto"/>
              <w:left w:val="single" w:sz="4" w:space="0" w:color="auto"/>
              <w:bottom w:val="single" w:sz="4" w:space="0" w:color="auto"/>
              <w:right w:val="single" w:sz="4" w:space="0" w:color="auto"/>
            </w:tcBorders>
          </w:tcPr>
          <w:p w14:paraId="1B4ECC37" w14:textId="77777777" w:rsidR="00160F91" w:rsidRPr="00F56323" w:rsidRDefault="00160F91" w:rsidP="00ED5FB8">
            <w:pPr>
              <w:jc w:val="center"/>
              <w:rPr>
                <w:noProof w:val="0"/>
                <w:szCs w:val="22"/>
              </w:rPr>
            </w:pPr>
            <w:r w:rsidRPr="00F56323">
              <w:rPr>
                <w:noProof w:val="0"/>
              </w:rPr>
              <w:t>49%</w:t>
            </w:r>
          </w:p>
        </w:tc>
        <w:tc>
          <w:tcPr>
            <w:tcW w:w="1633" w:type="dxa"/>
            <w:tcBorders>
              <w:top w:val="single" w:sz="4" w:space="0" w:color="auto"/>
              <w:left w:val="single" w:sz="4" w:space="0" w:color="auto"/>
              <w:bottom w:val="single" w:sz="4" w:space="0" w:color="auto"/>
              <w:right w:val="single" w:sz="4" w:space="0" w:color="auto"/>
            </w:tcBorders>
          </w:tcPr>
          <w:p w14:paraId="38FD1FAA" w14:textId="77777777" w:rsidR="00160F91" w:rsidRPr="00F56323" w:rsidRDefault="00160F91" w:rsidP="00ED5FB8">
            <w:pPr>
              <w:jc w:val="center"/>
              <w:rPr>
                <w:noProof w:val="0"/>
                <w:szCs w:val="22"/>
              </w:rPr>
            </w:pPr>
            <w:r w:rsidRPr="00F56323">
              <w:rPr>
                <w:bCs/>
                <w:noProof w:val="0"/>
              </w:rPr>
              <w:t>62%</w:t>
            </w:r>
          </w:p>
        </w:tc>
      </w:tr>
      <w:tr w:rsidR="00160F91" w:rsidRPr="00F56323" w14:paraId="04157655"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6795022B" w14:textId="77777777" w:rsidR="00160F91" w:rsidRPr="00F56323" w:rsidRDefault="00837215" w:rsidP="00ED5FB8">
            <w:pPr>
              <w:jc w:val="right"/>
              <w:rPr>
                <w:noProof w:val="0"/>
                <w:szCs w:val="22"/>
              </w:rPr>
            </w:pPr>
            <w:r w:rsidRPr="00F56323">
              <w:rPr>
                <w:noProof w:val="0"/>
                <w:szCs w:val="22"/>
              </w:rPr>
              <w:t>Semana </w:t>
            </w:r>
            <w:r w:rsidR="00160F91" w:rsidRPr="00F56323">
              <w:rPr>
                <w:noProof w:val="0"/>
                <w:szCs w:val="22"/>
              </w:rPr>
              <w:t>52</w:t>
            </w:r>
          </w:p>
        </w:tc>
        <w:tc>
          <w:tcPr>
            <w:tcW w:w="960" w:type="dxa"/>
            <w:tcBorders>
              <w:top w:val="single" w:sz="4" w:space="0" w:color="auto"/>
              <w:left w:val="single" w:sz="4" w:space="0" w:color="auto"/>
              <w:bottom w:val="single" w:sz="4" w:space="0" w:color="auto"/>
              <w:right w:val="single" w:sz="4" w:space="0" w:color="auto"/>
            </w:tcBorders>
          </w:tcPr>
          <w:p w14:paraId="5A810828" w14:textId="77777777" w:rsidR="00160F91" w:rsidRPr="00F56323" w:rsidRDefault="00160F91" w:rsidP="00ED5FB8">
            <w:pPr>
              <w:jc w:val="center"/>
              <w:rPr>
                <w:noProof w:val="0"/>
                <w:szCs w:val="22"/>
              </w:rPr>
            </w:pPr>
            <w:r w:rsidRPr="00F56323">
              <w:rPr>
                <w:noProof w:val="0"/>
                <w:szCs w:val="22"/>
              </w:rPr>
              <w:t>NA</w:t>
            </w:r>
          </w:p>
        </w:tc>
        <w:tc>
          <w:tcPr>
            <w:tcW w:w="1452" w:type="dxa"/>
            <w:tcBorders>
              <w:top w:val="single" w:sz="4" w:space="0" w:color="auto"/>
              <w:left w:val="single" w:sz="4" w:space="0" w:color="auto"/>
              <w:bottom w:val="single" w:sz="4" w:space="0" w:color="auto"/>
              <w:right w:val="single" w:sz="4" w:space="0" w:color="auto"/>
            </w:tcBorders>
          </w:tcPr>
          <w:p w14:paraId="2322CCE3" w14:textId="77777777" w:rsidR="00160F91" w:rsidRPr="00F56323" w:rsidRDefault="00160F91" w:rsidP="00ED5FB8">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091AD897" w14:textId="77777777" w:rsidR="00160F91" w:rsidRPr="00F56323" w:rsidRDefault="00160F91" w:rsidP="00ED5FB8">
            <w:pPr>
              <w:jc w:val="center"/>
              <w:rPr>
                <w:noProof w:val="0"/>
                <w:szCs w:val="22"/>
              </w:rPr>
            </w:pPr>
            <w:r w:rsidRPr="00F56323">
              <w:rPr>
                <w:noProof w:val="0"/>
                <w:szCs w:val="22"/>
              </w:rPr>
              <w:t>NA</w:t>
            </w:r>
          </w:p>
        </w:tc>
        <w:tc>
          <w:tcPr>
            <w:tcW w:w="1543" w:type="dxa"/>
            <w:tcBorders>
              <w:top w:val="single" w:sz="4" w:space="0" w:color="auto"/>
              <w:left w:val="single" w:sz="4" w:space="0" w:color="auto"/>
              <w:bottom w:val="single" w:sz="4" w:space="0" w:color="auto"/>
              <w:right w:val="single" w:sz="4" w:space="0" w:color="auto"/>
            </w:tcBorders>
          </w:tcPr>
          <w:p w14:paraId="65F3CE34" w14:textId="77777777" w:rsidR="00160F91" w:rsidRPr="00F56323" w:rsidRDefault="00160F91" w:rsidP="00ED5FB8">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553A8751" w14:textId="77777777" w:rsidR="00160F91" w:rsidRPr="00F56323" w:rsidRDefault="00160F91" w:rsidP="00ED5FB8">
            <w:pPr>
              <w:jc w:val="center"/>
              <w:rPr>
                <w:noProof w:val="0"/>
              </w:rPr>
            </w:pPr>
            <w:r w:rsidRPr="00F56323">
              <w:rPr>
                <w:noProof w:val="0"/>
              </w:rPr>
              <w:t>52%</w:t>
            </w:r>
          </w:p>
        </w:tc>
        <w:tc>
          <w:tcPr>
            <w:tcW w:w="1633" w:type="dxa"/>
            <w:tcBorders>
              <w:top w:val="single" w:sz="4" w:space="0" w:color="auto"/>
              <w:left w:val="single" w:sz="4" w:space="0" w:color="auto"/>
              <w:bottom w:val="single" w:sz="4" w:space="0" w:color="auto"/>
              <w:right w:val="single" w:sz="4" w:space="0" w:color="auto"/>
            </w:tcBorders>
          </w:tcPr>
          <w:p w14:paraId="416613E1" w14:textId="77777777" w:rsidR="00160F91" w:rsidRPr="00F56323" w:rsidRDefault="00160F91" w:rsidP="00ED5FB8">
            <w:pPr>
              <w:jc w:val="center"/>
              <w:rPr>
                <w:bCs/>
                <w:noProof w:val="0"/>
                <w:szCs w:val="22"/>
              </w:rPr>
            </w:pPr>
            <w:r w:rsidRPr="00F56323">
              <w:rPr>
                <w:noProof w:val="0"/>
                <w:szCs w:val="22"/>
                <w:lang w:eastAsia="zh-CN"/>
              </w:rPr>
              <w:t>60%</w:t>
            </w:r>
          </w:p>
        </w:tc>
      </w:tr>
      <w:tr w:rsidR="00160F91" w:rsidRPr="00F56323" w14:paraId="52E1145B" w14:textId="77777777" w:rsidTr="00E1336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46695B51" w14:textId="77777777" w:rsidR="00160F91" w:rsidRPr="00F56323" w:rsidRDefault="00160F91" w:rsidP="00ED5FB8">
            <w:pPr>
              <w:keepNext/>
              <w:rPr>
                <w:noProof w:val="0"/>
                <w:szCs w:val="22"/>
              </w:rPr>
            </w:pPr>
            <w:r w:rsidRPr="00F56323">
              <w:rPr>
                <w:b/>
                <w:bCs/>
                <w:noProof w:val="0"/>
                <w:szCs w:val="22"/>
              </w:rPr>
              <w:t>ACR 50</w:t>
            </w:r>
          </w:p>
        </w:tc>
      </w:tr>
      <w:tr w:rsidR="00160F91" w:rsidRPr="00F56323" w14:paraId="3A0E3490"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1FD6D069" w14:textId="77777777" w:rsidR="00160F91" w:rsidRPr="00F56323" w:rsidRDefault="00160F91" w:rsidP="00ED5FB8">
            <w:pPr>
              <w:jc w:val="right"/>
              <w:rPr>
                <w:noProof w:val="0"/>
                <w:szCs w:val="22"/>
              </w:rPr>
            </w:pPr>
            <w:r w:rsidRPr="00F56323">
              <w:rPr>
                <w:noProof w:val="0"/>
                <w:szCs w:val="22"/>
              </w:rPr>
              <w:t>Semana 14</w:t>
            </w:r>
          </w:p>
        </w:tc>
        <w:tc>
          <w:tcPr>
            <w:tcW w:w="960" w:type="dxa"/>
            <w:tcBorders>
              <w:top w:val="single" w:sz="4" w:space="0" w:color="auto"/>
              <w:left w:val="single" w:sz="4" w:space="0" w:color="auto"/>
              <w:bottom w:val="single" w:sz="4" w:space="0" w:color="auto"/>
              <w:right w:val="single" w:sz="4" w:space="0" w:color="auto"/>
            </w:tcBorders>
          </w:tcPr>
          <w:p w14:paraId="0F060E76" w14:textId="77777777" w:rsidR="00160F91" w:rsidRPr="00F56323" w:rsidRDefault="00160F91" w:rsidP="00ED5FB8">
            <w:pPr>
              <w:jc w:val="center"/>
              <w:rPr>
                <w:noProof w:val="0"/>
                <w:szCs w:val="22"/>
              </w:rPr>
            </w:pPr>
            <w:r w:rsidRPr="00F56323">
              <w:rPr>
                <w:noProof w:val="0"/>
                <w:szCs w:val="22"/>
              </w:rPr>
              <w:t>10%</w:t>
            </w:r>
          </w:p>
        </w:tc>
        <w:tc>
          <w:tcPr>
            <w:tcW w:w="1452" w:type="dxa"/>
            <w:tcBorders>
              <w:top w:val="single" w:sz="4" w:space="0" w:color="auto"/>
              <w:left w:val="single" w:sz="4" w:space="0" w:color="auto"/>
              <w:bottom w:val="single" w:sz="4" w:space="0" w:color="auto"/>
              <w:right w:val="single" w:sz="4" w:space="0" w:color="auto"/>
            </w:tcBorders>
          </w:tcPr>
          <w:p w14:paraId="76656ED3" w14:textId="77777777" w:rsidR="00160F91" w:rsidRPr="00F56323" w:rsidRDefault="00160F91" w:rsidP="00ED5FB8">
            <w:pPr>
              <w:jc w:val="center"/>
              <w:rPr>
                <w:noProof w:val="0"/>
                <w:szCs w:val="22"/>
              </w:rPr>
            </w:pPr>
            <w:r w:rsidRPr="00F56323">
              <w:rPr>
                <w:noProof w:val="0"/>
                <w:szCs w:val="22"/>
              </w:rPr>
              <w:t>35%*</w:t>
            </w:r>
          </w:p>
        </w:tc>
        <w:tc>
          <w:tcPr>
            <w:tcW w:w="1089" w:type="dxa"/>
            <w:tcBorders>
              <w:top w:val="single" w:sz="4" w:space="0" w:color="auto"/>
              <w:left w:val="single" w:sz="4" w:space="0" w:color="auto"/>
              <w:bottom w:val="single" w:sz="4" w:space="0" w:color="auto"/>
              <w:right w:val="single" w:sz="4" w:space="0" w:color="auto"/>
            </w:tcBorders>
          </w:tcPr>
          <w:p w14:paraId="2C598A11" w14:textId="77777777" w:rsidR="00160F91" w:rsidRPr="00F56323" w:rsidRDefault="00160F91" w:rsidP="00ED5FB8">
            <w:pPr>
              <w:jc w:val="center"/>
              <w:rPr>
                <w:noProof w:val="0"/>
                <w:szCs w:val="22"/>
              </w:rPr>
            </w:pPr>
            <w:r w:rsidRPr="00F56323">
              <w:rPr>
                <w:noProof w:val="0"/>
                <w:szCs w:val="22"/>
              </w:rPr>
              <w:t>7%</w:t>
            </w:r>
          </w:p>
        </w:tc>
        <w:tc>
          <w:tcPr>
            <w:tcW w:w="1543" w:type="dxa"/>
            <w:tcBorders>
              <w:top w:val="single" w:sz="4" w:space="0" w:color="auto"/>
              <w:left w:val="single" w:sz="4" w:space="0" w:color="auto"/>
              <w:bottom w:val="single" w:sz="4" w:space="0" w:color="auto"/>
              <w:right w:val="single" w:sz="4" w:space="0" w:color="auto"/>
            </w:tcBorders>
          </w:tcPr>
          <w:p w14:paraId="021279EF" w14:textId="77777777" w:rsidR="00160F91" w:rsidRPr="00F56323" w:rsidRDefault="00160F91" w:rsidP="00ED5FB8">
            <w:pPr>
              <w:jc w:val="center"/>
              <w:rPr>
                <w:noProof w:val="0"/>
                <w:szCs w:val="22"/>
              </w:rPr>
            </w:pPr>
            <w:r w:rsidRPr="00F56323">
              <w:rPr>
                <w:noProof w:val="0"/>
                <w:szCs w:val="22"/>
              </w:rPr>
              <w:t>15% p = 0,021</w:t>
            </w:r>
          </w:p>
        </w:tc>
        <w:tc>
          <w:tcPr>
            <w:tcW w:w="1089" w:type="dxa"/>
            <w:tcBorders>
              <w:top w:val="single" w:sz="4" w:space="0" w:color="auto"/>
              <w:left w:val="single" w:sz="4" w:space="0" w:color="auto"/>
              <w:bottom w:val="single" w:sz="4" w:space="0" w:color="auto"/>
              <w:right w:val="single" w:sz="4" w:space="0" w:color="auto"/>
            </w:tcBorders>
          </w:tcPr>
          <w:p w14:paraId="19DC6B71" w14:textId="77777777" w:rsidR="00160F91" w:rsidRPr="00F56323" w:rsidRDefault="00160F91" w:rsidP="00ED5FB8">
            <w:pPr>
              <w:jc w:val="center"/>
              <w:rPr>
                <w:noProof w:val="0"/>
                <w:szCs w:val="22"/>
              </w:rPr>
            </w:pPr>
            <w:r w:rsidRPr="00F56323">
              <w:rPr>
                <w:noProof w:val="0"/>
              </w:rPr>
              <w:t>NA</w:t>
            </w:r>
          </w:p>
        </w:tc>
        <w:tc>
          <w:tcPr>
            <w:tcW w:w="1633" w:type="dxa"/>
            <w:tcBorders>
              <w:top w:val="single" w:sz="4" w:space="0" w:color="auto"/>
              <w:left w:val="single" w:sz="4" w:space="0" w:color="auto"/>
              <w:bottom w:val="single" w:sz="4" w:space="0" w:color="auto"/>
              <w:right w:val="single" w:sz="4" w:space="0" w:color="auto"/>
            </w:tcBorders>
          </w:tcPr>
          <w:p w14:paraId="38128893" w14:textId="77777777" w:rsidR="00160F91" w:rsidRPr="00F56323" w:rsidRDefault="00160F91" w:rsidP="00ED5FB8">
            <w:pPr>
              <w:jc w:val="center"/>
              <w:rPr>
                <w:noProof w:val="0"/>
                <w:szCs w:val="22"/>
              </w:rPr>
            </w:pPr>
            <w:r w:rsidRPr="00F56323">
              <w:rPr>
                <w:bCs/>
                <w:noProof w:val="0"/>
              </w:rPr>
              <w:t>NA</w:t>
            </w:r>
          </w:p>
        </w:tc>
      </w:tr>
      <w:tr w:rsidR="00160F91" w:rsidRPr="00F56323" w14:paraId="33396438"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4E0344E4" w14:textId="77777777" w:rsidR="00160F91" w:rsidRPr="00F56323" w:rsidRDefault="00160F91" w:rsidP="00ED5FB8">
            <w:pPr>
              <w:jc w:val="right"/>
              <w:rPr>
                <w:noProof w:val="0"/>
                <w:szCs w:val="22"/>
              </w:rPr>
            </w:pPr>
            <w:r w:rsidRPr="00F56323">
              <w:rPr>
                <w:noProof w:val="0"/>
                <w:szCs w:val="22"/>
              </w:rPr>
              <w:t>Semana 24</w:t>
            </w:r>
          </w:p>
        </w:tc>
        <w:tc>
          <w:tcPr>
            <w:tcW w:w="960" w:type="dxa"/>
            <w:tcBorders>
              <w:top w:val="single" w:sz="4" w:space="0" w:color="auto"/>
              <w:left w:val="single" w:sz="4" w:space="0" w:color="auto"/>
              <w:bottom w:val="single" w:sz="4" w:space="0" w:color="auto"/>
              <w:right w:val="single" w:sz="4" w:space="0" w:color="auto"/>
            </w:tcBorders>
          </w:tcPr>
          <w:p w14:paraId="6E76AABA" w14:textId="77777777" w:rsidR="00160F91" w:rsidRPr="00F56323" w:rsidRDefault="00160F91" w:rsidP="00ED5FB8">
            <w:pPr>
              <w:jc w:val="center"/>
              <w:rPr>
                <w:noProof w:val="0"/>
                <w:szCs w:val="22"/>
              </w:rPr>
            </w:pPr>
            <w:r w:rsidRPr="00F56323">
              <w:rPr>
                <w:noProof w:val="0"/>
                <w:szCs w:val="22"/>
              </w:rPr>
              <w:t>14%</w:t>
            </w:r>
          </w:p>
        </w:tc>
        <w:tc>
          <w:tcPr>
            <w:tcW w:w="1452" w:type="dxa"/>
            <w:tcBorders>
              <w:top w:val="single" w:sz="4" w:space="0" w:color="auto"/>
              <w:left w:val="single" w:sz="4" w:space="0" w:color="auto"/>
              <w:bottom w:val="single" w:sz="4" w:space="0" w:color="auto"/>
              <w:right w:val="single" w:sz="4" w:space="0" w:color="auto"/>
            </w:tcBorders>
          </w:tcPr>
          <w:p w14:paraId="5980A1D9" w14:textId="77777777" w:rsidR="00160F91" w:rsidRPr="00F56323" w:rsidRDefault="00160F91" w:rsidP="00ED5FB8">
            <w:pPr>
              <w:jc w:val="center"/>
              <w:rPr>
                <w:noProof w:val="0"/>
                <w:szCs w:val="22"/>
              </w:rPr>
            </w:pPr>
            <w:r w:rsidRPr="00F56323">
              <w:rPr>
                <w:noProof w:val="0"/>
                <w:szCs w:val="22"/>
              </w:rPr>
              <w:t>37%*</w:t>
            </w:r>
          </w:p>
        </w:tc>
        <w:tc>
          <w:tcPr>
            <w:tcW w:w="1089" w:type="dxa"/>
            <w:tcBorders>
              <w:top w:val="single" w:sz="4" w:space="0" w:color="auto"/>
              <w:left w:val="single" w:sz="4" w:space="0" w:color="auto"/>
              <w:bottom w:val="single" w:sz="4" w:space="0" w:color="auto"/>
              <w:right w:val="single" w:sz="4" w:space="0" w:color="auto"/>
            </w:tcBorders>
          </w:tcPr>
          <w:p w14:paraId="36CDDA79" w14:textId="77777777" w:rsidR="00160F91" w:rsidRPr="00F56323" w:rsidRDefault="00160F91" w:rsidP="00ED5FB8">
            <w:pPr>
              <w:jc w:val="center"/>
              <w:rPr>
                <w:noProof w:val="0"/>
                <w:szCs w:val="22"/>
              </w:rPr>
            </w:pPr>
            <w:r w:rsidRPr="00F56323">
              <w:rPr>
                <w:noProof w:val="0"/>
                <w:szCs w:val="22"/>
              </w:rPr>
              <w:t>4%</w:t>
            </w:r>
          </w:p>
        </w:tc>
        <w:tc>
          <w:tcPr>
            <w:tcW w:w="1543" w:type="dxa"/>
            <w:tcBorders>
              <w:top w:val="single" w:sz="4" w:space="0" w:color="auto"/>
              <w:left w:val="single" w:sz="4" w:space="0" w:color="auto"/>
              <w:bottom w:val="single" w:sz="4" w:space="0" w:color="auto"/>
              <w:right w:val="single" w:sz="4" w:space="0" w:color="auto"/>
            </w:tcBorders>
          </w:tcPr>
          <w:p w14:paraId="1243293B" w14:textId="77777777" w:rsidR="00160F91" w:rsidRPr="00F56323" w:rsidRDefault="00160F91" w:rsidP="00ED5FB8">
            <w:pPr>
              <w:jc w:val="center"/>
              <w:rPr>
                <w:noProof w:val="0"/>
                <w:szCs w:val="22"/>
              </w:rPr>
            </w:pPr>
            <w:r w:rsidRPr="00F56323">
              <w:rPr>
                <w:noProof w:val="0"/>
                <w:szCs w:val="22"/>
              </w:rPr>
              <w:t>16%*</w:t>
            </w:r>
          </w:p>
        </w:tc>
        <w:tc>
          <w:tcPr>
            <w:tcW w:w="1089" w:type="dxa"/>
            <w:tcBorders>
              <w:top w:val="single" w:sz="4" w:space="0" w:color="auto"/>
              <w:left w:val="single" w:sz="4" w:space="0" w:color="auto"/>
              <w:bottom w:val="single" w:sz="4" w:space="0" w:color="auto"/>
              <w:right w:val="single" w:sz="4" w:space="0" w:color="auto"/>
            </w:tcBorders>
          </w:tcPr>
          <w:p w14:paraId="359164AC" w14:textId="77777777" w:rsidR="00160F91" w:rsidRPr="00F56323" w:rsidRDefault="00160F91" w:rsidP="00ED5FB8">
            <w:pPr>
              <w:jc w:val="center"/>
              <w:rPr>
                <w:noProof w:val="0"/>
                <w:szCs w:val="22"/>
              </w:rPr>
            </w:pPr>
            <w:r w:rsidRPr="00F56323">
              <w:rPr>
                <w:b/>
                <w:bCs/>
                <w:noProof w:val="0"/>
              </w:rPr>
              <w:t>29%</w:t>
            </w:r>
          </w:p>
        </w:tc>
        <w:tc>
          <w:tcPr>
            <w:tcW w:w="1633" w:type="dxa"/>
            <w:tcBorders>
              <w:top w:val="single" w:sz="4" w:space="0" w:color="auto"/>
              <w:left w:val="single" w:sz="4" w:space="0" w:color="auto"/>
              <w:bottom w:val="single" w:sz="4" w:space="0" w:color="auto"/>
              <w:right w:val="single" w:sz="4" w:space="0" w:color="auto"/>
            </w:tcBorders>
          </w:tcPr>
          <w:p w14:paraId="25CFE2B8" w14:textId="77777777" w:rsidR="00160F91" w:rsidRPr="00F56323" w:rsidRDefault="00160F91" w:rsidP="00ED5FB8">
            <w:pPr>
              <w:jc w:val="center"/>
              <w:rPr>
                <w:noProof w:val="0"/>
                <w:szCs w:val="22"/>
              </w:rPr>
            </w:pPr>
            <w:r w:rsidRPr="00F56323">
              <w:rPr>
                <w:b/>
                <w:bCs/>
                <w:noProof w:val="0"/>
              </w:rPr>
              <w:t>40%</w:t>
            </w:r>
          </w:p>
        </w:tc>
      </w:tr>
      <w:tr w:rsidR="00160F91" w:rsidRPr="00F56323" w14:paraId="6BC6357B"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3BC674BD" w14:textId="77777777" w:rsidR="00160F91" w:rsidRPr="00F56323" w:rsidRDefault="00837215" w:rsidP="00ED5FB8">
            <w:pPr>
              <w:jc w:val="right"/>
              <w:rPr>
                <w:noProof w:val="0"/>
                <w:szCs w:val="22"/>
              </w:rPr>
            </w:pPr>
            <w:r w:rsidRPr="00F56323">
              <w:rPr>
                <w:noProof w:val="0"/>
                <w:szCs w:val="22"/>
              </w:rPr>
              <w:t>Semana </w:t>
            </w:r>
            <w:r w:rsidR="00160F91" w:rsidRPr="00F56323">
              <w:rPr>
                <w:noProof w:val="0"/>
                <w:szCs w:val="22"/>
              </w:rPr>
              <w:t>52</w:t>
            </w:r>
          </w:p>
        </w:tc>
        <w:tc>
          <w:tcPr>
            <w:tcW w:w="960" w:type="dxa"/>
            <w:tcBorders>
              <w:top w:val="single" w:sz="4" w:space="0" w:color="auto"/>
              <w:left w:val="single" w:sz="4" w:space="0" w:color="auto"/>
              <w:bottom w:val="single" w:sz="4" w:space="0" w:color="auto"/>
              <w:right w:val="single" w:sz="4" w:space="0" w:color="auto"/>
            </w:tcBorders>
          </w:tcPr>
          <w:p w14:paraId="47793992" w14:textId="77777777" w:rsidR="00160F91" w:rsidRPr="00F56323" w:rsidRDefault="00160F91" w:rsidP="00ED5FB8">
            <w:pPr>
              <w:jc w:val="center"/>
              <w:rPr>
                <w:noProof w:val="0"/>
                <w:szCs w:val="22"/>
              </w:rPr>
            </w:pPr>
            <w:r w:rsidRPr="00F56323">
              <w:rPr>
                <w:noProof w:val="0"/>
                <w:szCs w:val="22"/>
              </w:rPr>
              <w:t>NA</w:t>
            </w:r>
          </w:p>
        </w:tc>
        <w:tc>
          <w:tcPr>
            <w:tcW w:w="1452" w:type="dxa"/>
            <w:tcBorders>
              <w:top w:val="single" w:sz="4" w:space="0" w:color="auto"/>
              <w:left w:val="single" w:sz="4" w:space="0" w:color="auto"/>
              <w:bottom w:val="single" w:sz="4" w:space="0" w:color="auto"/>
              <w:right w:val="single" w:sz="4" w:space="0" w:color="auto"/>
            </w:tcBorders>
          </w:tcPr>
          <w:p w14:paraId="10A277C0" w14:textId="77777777" w:rsidR="00160F91" w:rsidRPr="00F56323" w:rsidRDefault="00160F91" w:rsidP="00ED5FB8">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43D8AED5" w14:textId="77777777" w:rsidR="00160F91" w:rsidRPr="00F56323" w:rsidRDefault="00160F91" w:rsidP="00ED5FB8">
            <w:pPr>
              <w:jc w:val="center"/>
              <w:rPr>
                <w:noProof w:val="0"/>
                <w:szCs w:val="22"/>
              </w:rPr>
            </w:pPr>
            <w:r w:rsidRPr="00F56323">
              <w:rPr>
                <w:noProof w:val="0"/>
                <w:szCs w:val="22"/>
              </w:rPr>
              <w:t>NA</w:t>
            </w:r>
          </w:p>
        </w:tc>
        <w:tc>
          <w:tcPr>
            <w:tcW w:w="1543" w:type="dxa"/>
            <w:tcBorders>
              <w:top w:val="single" w:sz="4" w:space="0" w:color="auto"/>
              <w:left w:val="single" w:sz="4" w:space="0" w:color="auto"/>
              <w:bottom w:val="single" w:sz="4" w:space="0" w:color="auto"/>
              <w:right w:val="single" w:sz="4" w:space="0" w:color="auto"/>
            </w:tcBorders>
          </w:tcPr>
          <w:p w14:paraId="6AB7F00D" w14:textId="77777777" w:rsidR="00160F91" w:rsidRPr="00F56323" w:rsidRDefault="00160F91" w:rsidP="00ED5FB8">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2D811849" w14:textId="77777777" w:rsidR="00160F91" w:rsidRPr="00F56323" w:rsidRDefault="00160F91" w:rsidP="00ED5FB8">
            <w:pPr>
              <w:jc w:val="center"/>
              <w:rPr>
                <w:b/>
                <w:bCs/>
                <w:noProof w:val="0"/>
                <w:szCs w:val="22"/>
              </w:rPr>
            </w:pPr>
            <w:r w:rsidRPr="00F56323">
              <w:rPr>
                <w:noProof w:val="0"/>
                <w:szCs w:val="22"/>
                <w:lang w:eastAsia="zh-CN"/>
              </w:rPr>
              <w:t>36%</w:t>
            </w:r>
          </w:p>
        </w:tc>
        <w:tc>
          <w:tcPr>
            <w:tcW w:w="1633" w:type="dxa"/>
            <w:tcBorders>
              <w:top w:val="single" w:sz="4" w:space="0" w:color="auto"/>
              <w:left w:val="single" w:sz="4" w:space="0" w:color="auto"/>
              <w:bottom w:val="single" w:sz="4" w:space="0" w:color="auto"/>
              <w:right w:val="single" w:sz="4" w:space="0" w:color="auto"/>
            </w:tcBorders>
          </w:tcPr>
          <w:p w14:paraId="4C8D8222" w14:textId="77777777" w:rsidR="00160F91" w:rsidRPr="00F56323" w:rsidRDefault="00160F91" w:rsidP="00ED5FB8">
            <w:pPr>
              <w:jc w:val="center"/>
              <w:rPr>
                <w:b/>
                <w:bCs/>
                <w:noProof w:val="0"/>
                <w:szCs w:val="22"/>
              </w:rPr>
            </w:pPr>
            <w:r w:rsidRPr="00F56323">
              <w:rPr>
                <w:noProof w:val="0"/>
                <w:szCs w:val="22"/>
                <w:lang w:eastAsia="zh-CN"/>
              </w:rPr>
              <w:t>42%</w:t>
            </w:r>
          </w:p>
        </w:tc>
      </w:tr>
      <w:tr w:rsidR="00160F91" w:rsidRPr="00F56323" w14:paraId="1AB7B6F1" w14:textId="77777777" w:rsidTr="00E1336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DFE9570" w14:textId="77777777" w:rsidR="00160F91" w:rsidRPr="00F56323" w:rsidRDefault="00160F91" w:rsidP="00ED5FB8">
            <w:pPr>
              <w:keepNext/>
              <w:rPr>
                <w:noProof w:val="0"/>
                <w:szCs w:val="22"/>
              </w:rPr>
            </w:pPr>
            <w:r w:rsidRPr="00F56323">
              <w:rPr>
                <w:b/>
                <w:bCs/>
                <w:noProof w:val="0"/>
                <w:szCs w:val="22"/>
              </w:rPr>
              <w:t>ACR 70</w:t>
            </w:r>
          </w:p>
        </w:tc>
      </w:tr>
      <w:tr w:rsidR="00160F91" w:rsidRPr="00F56323" w14:paraId="1E8ED64B"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14F1F972" w14:textId="77777777" w:rsidR="00160F91" w:rsidRPr="00F56323" w:rsidRDefault="00160F91" w:rsidP="00ED5FB8">
            <w:pPr>
              <w:jc w:val="right"/>
              <w:rPr>
                <w:noProof w:val="0"/>
                <w:szCs w:val="22"/>
              </w:rPr>
            </w:pPr>
            <w:r w:rsidRPr="00F56323">
              <w:rPr>
                <w:noProof w:val="0"/>
                <w:szCs w:val="22"/>
              </w:rPr>
              <w:t>Semana 14</w:t>
            </w:r>
          </w:p>
        </w:tc>
        <w:tc>
          <w:tcPr>
            <w:tcW w:w="960" w:type="dxa"/>
            <w:tcBorders>
              <w:top w:val="single" w:sz="4" w:space="0" w:color="auto"/>
              <w:left w:val="single" w:sz="4" w:space="0" w:color="auto"/>
              <w:bottom w:val="single" w:sz="4" w:space="0" w:color="auto"/>
              <w:right w:val="single" w:sz="4" w:space="0" w:color="auto"/>
            </w:tcBorders>
          </w:tcPr>
          <w:p w14:paraId="21FB3F3E" w14:textId="77777777" w:rsidR="00160F91" w:rsidRPr="00F56323" w:rsidRDefault="00160F91" w:rsidP="00ED5FB8">
            <w:pPr>
              <w:jc w:val="center"/>
              <w:rPr>
                <w:noProof w:val="0"/>
                <w:szCs w:val="22"/>
              </w:rPr>
            </w:pPr>
            <w:r w:rsidRPr="00F56323">
              <w:rPr>
                <w:noProof w:val="0"/>
                <w:szCs w:val="22"/>
              </w:rPr>
              <w:t>4%</w:t>
            </w:r>
          </w:p>
        </w:tc>
        <w:tc>
          <w:tcPr>
            <w:tcW w:w="1452" w:type="dxa"/>
            <w:tcBorders>
              <w:top w:val="single" w:sz="4" w:space="0" w:color="auto"/>
              <w:left w:val="single" w:sz="4" w:space="0" w:color="auto"/>
              <w:bottom w:val="single" w:sz="4" w:space="0" w:color="auto"/>
              <w:right w:val="single" w:sz="4" w:space="0" w:color="auto"/>
            </w:tcBorders>
          </w:tcPr>
          <w:p w14:paraId="3EB5E32C" w14:textId="77777777" w:rsidR="00160F91" w:rsidRPr="00F56323" w:rsidRDefault="00160F91" w:rsidP="00ED5FB8">
            <w:pPr>
              <w:rPr>
                <w:noProof w:val="0"/>
                <w:szCs w:val="22"/>
              </w:rPr>
            </w:pPr>
            <w:r w:rsidRPr="00F56323">
              <w:rPr>
                <w:noProof w:val="0"/>
                <w:szCs w:val="22"/>
              </w:rPr>
              <w:t>14% p = 0,008</w:t>
            </w:r>
          </w:p>
        </w:tc>
        <w:tc>
          <w:tcPr>
            <w:tcW w:w="1089" w:type="dxa"/>
            <w:tcBorders>
              <w:top w:val="single" w:sz="4" w:space="0" w:color="auto"/>
              <w:left w:val="single" w:sz="4" w:space="0" w:color="auto"/>
              <w:bottom w:val="single" w:sz="4" w:space="0" w:color="auto"/>
              <w:right w:val="single" w:sz="4" w:space="0" w:color="auto"/>
            </w:tcBorders>
          </w:tcPr>
          <w:p w14:paraId="62D8EAEB" w14:textId="77777777" w:rsidR="00160F91" w:rsidRPr="00F56323" w:rsidRDefault="00160F91" w:rsidP="00ED5FB8">
            <w:pPr>
              <w:jc w:val="center"/>
              <w:rPr>
                <w:noProof w:val="0"/>
                <w:szCs w:val="22"/>
              </w:rPr>
            </w:pPr>
            <w:r w:rsidRPr="00F56323">
              <w:rPr>
                <w:noProof w:val="0"/>
                <w:szCs w:val="22"/>
              </w:rPr>
              <w:t>2%</w:t>
            </w:r>
          </w:p>
        </w:tc>
        <w:tc>
          <w:tcPr>
            <w:tcW w:w="1543" w:type="dxa"/>
            <w:tcBorders>
              <w:top w:val="single" w:sz="4" w:space="0" w:color="auto"/>
              <w:left w:val="single" w:sz="4" w:space="0" w:color="auto"/>
              <w:bottom w:val="single" w:sz="4" w:space="0" w:color="auto"/>
              <w:right w:val="single" w:sz="4" w:space="0" w:color="auto"/>
            </w:tcBorders>
          </w:tcPr>
          <w:p w14:paraId="36B934B4" w14:textId="77777777" w:rsidR="00160F91" w:rsidRPr="00F56323" w:rsidRDefault="00160F91" w:rsidP="00ED5FB8">
            <w:pPr>
              <w:jc w:val="center"/>
              <w:rPr>
                <w:noProof w:val="0"/>
                <w:szCs w:val="22"/>
              </w:rPr>
            </w:pPr>
            <w:r w:rsidRPr="00F56323">
              <w:rPr>
                <w:noProof w:val="0"/>
                <w:szCs w:val="22"/>
              </w:rPr>
              <w:t>10% p = 0,005</w:t>
            </w:r>
          </w:p>
        </w:tc>
        <w:tc>
          <w:tcPr>
            <w:tcW w:w="1089" w:type="dxa"/>
            <w:tcBorders>
              <w:top w:val="single" w:sz="4" w:space="0" w:color="auto"/>
              <w:left w:val="single" w:sz="4" w:space="0" w:color="auto"/>
              <w:bottom w:val="single" w:sz="4" w:space="0" w:color="auto"/>
              <w:right w:val="single" w:sz="4" w:space="0" w:color="auto"/>
            </w:tcBorders>
          </w:tcPr>
          <w:p w14:paraId="7A27B67A" w14:textId="77777777" w:rsidR="00160F91" w:rsidRPr="00F56323" w:rsidRDefault="00160F91" w:rsidP="00ED5FB8">
            <w:pPr>
              <w:jc w:val="center"/>
              <w:rPr>
                <w:noProof w:val="0"/>
                <w:szCs w:val="22"/>
              </w:rPr>
            </w:pPr>
            <w:r w:rsidRPr="00F56323">
              <w:rPr>
                <w:noProof w:val="0"/>
              </w:rPr>
              <w:t>NA</w:t>
            </w:r>
          </w:p>
        </w:tc>
        <w:tc>
          <w:tcPr>
            <w:tcW w:w="1633" w:type="dxa"/>
            <w:tcBorders>
              <w:top w:val="single" w:sz="4" w:space="0" w:color="auto"/>
              <w:left w:val="single" w:sz="4" w:space="0" w:color="auto"/>
              <w:bottom w:val="single" w:sz="4" w:space="0" w:color="auto"/>
              <w:right w:val="single" w:sz="4" w:space="0" w:color="auto"/>
            </w:tcBorders>
          </w:tcPr>
          <w:p w14:paraId="60906566" w14:textId="77777777" w:rsidR="00160F91" w:rsidRPr="00F56323" w:rsidRDefault="00160F91" w:rsidP="00ED5FB8">
            <w:pPr>
              <w:jc w:val="center"/>
              <w:rPr>
                <w:noProof w:val="0"/>
                <w:szCs w:val="22"/>
              </w:rPr>
            </w:pPr>
            <w:r w:rsidRPr="00F56323">
              <w:rPr>
                <w:bCs/>
                <w:noProof w:val="0"/>
              </w:rPr>
              <w:t>NA</w:t>
            </w:r>
          </w:p>
        </w:tc>
      </w:tr>
      <w:tr w:rsidR="00160F91" w:rsidRPr="00F56323" w14:paraId="19E0F8FA"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68BFC5B9" w14:textId="77777777" w:rsidR="00160F91" w:rsidRPr="00F56323" w:rsidRDefault="00160F91" w:rsidP="00ED5FB8">
            <w:pPr>
              <w:jc w:val="right"/>
              <w:rPr>
                <w:noProof w:val="0"/>
                <w:szCs w:val="22"/>
              </w:rPr>
            </w:pPr>
            <w:r w:rsidRPr="00F56323">
              <w:rPr>
                <w:noProof w:val="0"/>
                <w:szCs w:val="22"/>
              </w:rPr>
              <w:lastRenderedPageBreak/>
              <w:t>Semana 24</w:t>
            </w:r>
          </w:p>
        </w:tc>
        <w:tc>
          <w:tcPr>
            <w:tcW w:w="960" w:type="dxa"/>
            <w:tcBorders>
              <w:top w:val="single" w:sz="4" w:space="0" w:color="auto"/>
              <w:left w:val="single" w:sz="4" w:space="0" w:color="auto"/>
              <w:bottom w:val="single" w:sz="4" w:space="0" w:color="auto"/>
              <w:right w:val="single" w:sz="4" w:space="0" w:color="auto"/>
            </w:tcBorders>
          </w:tcPr>
          <w:p w14:paraId="2011392E" w14:textId="77777777" w:rsidR="00160F91" w:rsidRPr="00F56323" w:rsidRDefault="00160F91" w:rsidP="00ED5FB8">
            <w:pPr>
              <w:jc w:val="center"/>
              <w:rPr>
                <w:noProof w:val="0"/>
                <w:szCs w:val="22"/>
              </w:rPr>
            </w:pPr>
            <w:r w:rsidRPr="00F56323">
              <w:rPr>
                <w:noProof w:val="0"/>
                <w:szCs w:val="22"/>
              </w:rPr>
              <w:t>5%</w:t>
            </w:r>
          </w:p>
        </w:tc>
        <w:tc>
          <w:tcPr>
            <w:tcW w:w="1452" w:type="dxa"/>
            <w:tcBorders>
              <w:top w:val="single" w:sz="4" w:space="0" w:color="auto"/>
              <w:left w:val="single" w:sz="4" w:space="0" w:color="auto"/>
              <w:bottom w:val="single" w:sz="4" w:space="0" w:color="auto"/>
              <w:right w:val="single" w:sz="4" w:space="0" w:color="auto"/>
            </w:tcBorders>
          </w:tcPr>
          <w:p w14:paraId="4FCB4D90" w14:textId="77777777" w:rsidR="00160F91" w:rsidRPr="00F56323" w:rsidRDefault="00160F91" w:rsidP="00ED5FB8">
            <w:pPr>
              <w:jc w:val="center"/>
              <w:rPr>
                <w:noProof w:val="0"/>
                <w:szCs w:val="22"/>
              </w:rPr>
            </w:pPr>
            <w:r w:rsidRPr="00F56323">
              <w:rPr>
                <w:noProof w:val="0"/>
                <w:szCs w:val="22"/>
              </w:rPr>
              <w:t>20%*</w:t>
            </w:r>
          </w:p>
        </w:tc>
        <w:tc>
          <w:tcPr>
            <w:tcW w:w="1089" w:type="dxa"/>
            <w:tcBorders>
              <w:top w:val="single" w:sz="4" w:space="0" w:color="auto"/>
              <w:left w:val="single" w:sz="4" w:space="0" w:color="auto"/>
              <w:bottom w:val="single" w:sz="4" w:space="0" w:color="auto"/>
              <w:right w:val="single" w:sz="4" w:space="0" w:color="auto"/>
            </w:tcBorders>
          </w:tcPr>
          <w:p w14:paraId="456B5B76" w14:textId="77777777" w:rsidR="00160F91" w:rsidRPr="00F56323" w:rsidRDefault="00160F91" w:rsidP="00ED5FB8">
            <w:pPr>
              <w:jc w:val="center"/>
              <w:rPr>
                <w:noProof w:val="0"/>
                <w:szCs w:val="22"/>
              </w:rPr>
            </w:pPr>
            <w:r w:rsidRPr="00F56323">
              <w:rPr>
                <w:noProof w:val="0"/>
                <w:szCs w:val="22"/>
              </w:rPr>
              <w:t>2%</w:t>
            </w:r>
          </w:p>
        </w:tc>
        <w:tc>
          <w:tcPr>
            <w:tcW w:w="1543" w:type="dxa"/>
            <w:tcBorders>
              <w:top w:val="single" w:sz="4" w:space="0" w:color="auto"/>
              <w:left w:val="single" w:sz="4" w:space="0" w:color="auto"/>
              <w:bottom w:val="single" w:sz="4" w:space="0" w:color="auto"/>
              <w:right w:val="single" w:sz="4" w:space="0" w:color="auto"/>
            </w:tcBorders>
          </w:tcPr>
          <w:p w14:paraId="42A0A904" w14:textId="77777777" w:rsidR="00160F91" w:rsidRPr="00F56323" w:rsidRDefault="00160F91" w:rsidP="00ED5FB8">
            <w:pPr>
              <w:jc w:val="center"/>
              <w:rPr>
                <w:noProof w:val="0"/>
                <w:szCs w:val="22"/>
              </w:rPr>
            </w:pPr>
            <w:r w:rsidRPr="00F56323">
              <w:rPr>
                <w:noProof w:val="0"/>
                <w:szCs w:val="22"/>
              </w:rPr>
              <w:t>9% p = 0,009</w:t>
            </w:r>
          </w:p>
        </w:tc>
        <w:tc>
          <w:tcPr>
            <w:tcW w:w="1089" w:type="dxa"/>
            <w:tcBorders>
              <w:top w:val="single" w:sz="4" w:space="0" w:color="auto"/>
              <w:left w:val="single" w:sz="4" w:space="0" w:color="auto"/>
              <w:bottom w:val="single" w:sz="4" w:space="0" w:color="auto"/>
              <w:right w:val="single" w:sz="4" w:space="0" w:color="auto"/>
            </w:tcBorders>
          </w:tcPr>
          <w:p w14:paraId="2880CE8E" w14:textId="77777777" w:rsidR="00160F91" w:rsidRPr="00F56323" w:rsidRDefault="00160F91" w:rsidP="00ED5FB8">
            <w:pPr>
              <w:jc w:val="center"/>
              <w:rPr>
                <w:noProof w:val="0"/>
                <w:szCs w:val="22"/>
              </w:rPr>
            </w:pPr>
            <w:r w:rsidRPr="00F56323">
              <w:rPr>
                <w:noProof w:val="0"/>
              </w:rPr>
              <w:t>16%</w:t>
            </w:r>
          </w:p>
        </w:tc>
        <w:tc>
          <w:tcPr>
            <w:tcW w:w="1633" w:type="dxa"/>
            <w:tcBorders>
              <w:top w:val="single" w:sz="4" w:space="0" w:color="auto"/>
              <w:left w:val="single" w:sz="4" w:space="0" w:color="auto"/>
              <w:bottom w:val="single" w:sz="4" w:space="0" w:color="auto"/>
              <w:right w:val="single" w:sz="4" w:space="0" w:color="auto"/>
            </w:tcBorders>
          </w:tcPr>
          <w:p w14:paraId="7080D7BA" w14:textId="77777777" w:rsidR="00160F91" w:rsidRPr="00F56323" w:rsidRDefault="00160F91" w:rsidP="00ED5FB8">
            <w:pPr>
              <w:jc w:val="center"/>
              <w:rPr>
                <w:noProof w:val="0"/>
                <w:szCs w:val="22"/>
              </w:rPr>
            </w:pPr>
            <w:r w:rsidRPr="00F56323">
              <w:rPr>
                <w:bCs/>
                <w:noProof w:val="0"/>
              </w:rPr>
              <w:t>24%</w:t>
            </w:r>
          </w:p>
        </w:tc>
      </w:tr>
      <w:tr w:rsidR="00160F91" w:rsidRPr="00F56323" w14:paraId="21962214" w14:textId="77777777" w:rsidTr="00E13369">
        <w:trPr>
          <w:cantSplit/>
          <w:jc w:val="center"/>
        </w:trPr>
        <w:tc>
          <w:tcPr>
            <w:tcW w:w="1306" w:type="dxa"/>
            <w:tcBorders>
              <w:top w:val="single" w:sz="4" w:space="0" w:color="auto"/>
              <w:left w:val="single" w:sz="4" w:space="0" w:color="auto"/>
              <w:bottom w:val="single" w:sz="4" w:space="0" w:color="auto"/>
              <w:right w:val="single" w:sz="4" w:space="0" w:color="auto"/>
            </w:tcBorders>
          </w:tcPr>
          <w:p w14:paraId="66BC52C7" w14:textId="77777777" w:rsidR="00160F91" w:rsidRPr="00F56323" w:rsidRDefault="00837215" w:rsidP="00ED5FB8">
            <w:pPr>
              <w:jc w:val="right"/>
              <w:rPr>
                <w:noProof w:val="0"/>
                <w:szCs w:val="22"/>
              </w:rPr>
            </w:pPr>
            <w:r w:rsidRPr="00F56323">
              <w:rPr>
                <w:noProof w:val="0"/>
                <w:szCs w:val="22"/>
              </w:rPr>
              <w:t>Semana </w:t>
            </w:r>
            <w:r w:rsidR="00160F91" w:rsidRPr="00F56323">
              <w:rPr>
                <w:noProof w:val="0"/>
                <w:szCs w:val="22"/>
              </w:rPr>
              <w:t>52</w:t>
            </w:r>
          </w:p>
        </w:tc>
        <w:tc>
          <w:tcPr>
            <w:tcW w:w="960" w:type="dxa"/>
            <w:tcBorders>
              <w:top w:val="single" w:sz="4" w:space="0" w:color="auto"/>
              <w:left w:val="single" w:sz="4" w:space="0" w:color="auto"/>
              <w:bottom w:val="single" w:sz="4" w:space="0" w:color="auto"/>
              <w:right w:val="single" w:sz="4" w:space="0" w:color="auto"/>
            </w:tcBorders>
          </w:tcPr>
          <w:p w14:paraId="61C092D4" w14:textId="77777777" w:rsidR="00160F91" w:rsidRPr="00F56323" w:rsidRDefault="00160F91" w:rsidP="00ED5FB8">
            <w:pPr>
              <w:jc w:val="center"/>
              <w:rPr>
                <w:noProof w:val="0"/>
                <w:szCs w:val="22"/>
              </w:rPr>
            </w:pPr>
            <w:r w:rsidRPr="00F56323">
              <w:rPr>
                <w:noProof w:val="0"/>
                <w:szCs w:val="22"/>
              </w:rPr>
              <w:t>NA</w:t>
            </w:r>
          </w:p>
        </w:tc>
        <w:tc>
          <w:tcPr>
            <w:tcW w:w="1452" w:type="dxa"/>
            <w:tcBorders>
              <w:top w:val="single" w:sz="4" w:space="0" w:color="auto"/>
              <w:left w:val="single" w:sz="4" w:space="0" w:color="auto"/>
              <w:bottom w:val="single" w:sz="4" w:space="0" w:color="auto"/>
              <w:right w:val="single" w:sz="4" w:space="0" w:color="auto"/>
            </w:tcBorders>
          </w:tcPr>
          <w:p w14:paraId="33CDB67E" w14:textId="77777777" w:rsidR="00160F91" w:rsidRPr="00F56323" w:rsidRDefault="00160F91" w:rsidP="00ED5FB8">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75DED3B1" w14:textId="77777777" w:rsidR="00160F91" w:rsidRPr="00F56323" w:rsidRDefault="00160F91" w:rsidP="00ED5FB8">
            <w:pPr>
              <w:jc w:val="center"/>
              <w:rPr>
                <w:noProof w:val="0"/>
                <w:szCs w:val="22"/>
              </w:rPr>
            </w:pPr>
            <w:r w:rsidRPr="00F56323">
              <w:rPr>
                <w:noProof w:val="0"/>
                <w:szCs w:val="22"/>
              </w:rPr>
              <w:t>NA</w:t>
            </w:r>
          </w:p>
        </w:tc>
        <w:tc>
          <w:tcPr>
            <w:tcW w:w="1543" w:type="dxa"/>
            <w:tcBorders>
              <w:top w:val="single" w:sz="4" w:space="0" w:color="auto"/>
              <w:left w:val="single" w:sz="4" w:space="0" w:color="auto"/>
              <w:bottom w:val="single" w:sz="4" w:space="0" w:color="auto"/>
              <w:right w:val="single" w:sz="4" w:space="0" w:color="auto"/>
            </w:tcBorders>
          </w:tcPr>
          <w:p w14:paraId="006C17EE" w14:textId="77777777" w:rsidR="00160F91" w:rsidRPr="00F56323" w:rsidRDefault="00160F91" w:rsidP="00ED5FB8">
            <w:pPr>
              <w:jc w:val="center"/>
              <w:rPr>
                <w:noProof w:val="0"/>
                <w:szCs w:val="22"/>
              </w:rPr>
            </w:pPr>
            <w:r w:rsidRPr="00F56323">
              <w:rPr>
                <w:noProof w:val="0"/>
                <w:szCs w:val="22"/>
              </w:rPr>
              <w:t>NA</w:t>
            </w:r>
          </w:p>
        </w:tc>
        <w:tc>
          <w:tcPr>
            <w:tcW w:w="1089" w:type="dxa"/>
            <w:tcBorders>
              <w:top w:val="single" w:sz="4" w:space="0" w:color="auto"/>
              <w:left w:val="single" w:sz="4" w:space="0" w:color="auto"/>
              <w:bottom w:val="single" w:sz="4" w:space="0" w:color="auto"/>
              <w:right w:val="single" w:sz="4" w:space="0" w:color="auto"/>
            </w:tcBorders>
          </w:tcPr>
          <w:p w14:paraId="4DDEA4DB" w14:textId="77777777" w:rsidR="00160F91" w:rsidRPr="00F56323" w:rsidRDefault="00160F91" w:rsidP="00ED5FB8">
            <w:pPr>
              <w:jc w:val="center"/>
              <w:rPr>
                <w:noProof w:val="0"/>
                <w:szCs w:val="22"/>
              </w:rPr>
            </w:pPr>
            <w:r w:rsidRPr="00F56323">
              <w:rPr>
                <w:noProof w:val="0"/>
                <w:szCs w:val="22"/>
                <w:lang w:eastAsia="zh-CN"/>
              </w:rPr>
              <w:t>22%</w:t>
            </w:r>
          </w:p>
        </w:tc>
        <w:tc>
          <w:tcPr>
            <w:tcW w:w="1633" w:type="dxa"/>
            <w:tcBorders>
              <w:top w:val="single" w:sz="4" w:space="0" w:color="auto"/>
              <w:left w:val="single" w:sz="4" w:space="0" w:color="auto"/>
              <w:bottom w:val="single" w:sz="4" w:space="0" w:color="auto"/>
              <w:right w:val="single" w:sz="4" w:space="0" w:color="auto"/>
            </w:tcBorders>
          </w:tcPr>
          <w:p w14:paraId="71674384" w14:textId="77777777" w:rsidR="00160F91" w:rsidRPr="00F56323" w:rsidRDefault="00160F91" w:rsidP="00ED5FB8">
            <w:pPr>
              <w:jc w:val="center"/>
              <w:rPr>
                <w:bCs/>
                <w:noProof w:val="0"/>
                <w:szCs w:val="22"/>
              </w:rPr>
            </w:pPr>
            <w:r w:rsidRPr="00F56323">
              <w:rPr>
                <w:noProof w:val="0"/>
                <w:szCs w:val="22"/>
                <w:lang w:eastAsia="zh-CN"/>
              </w:rPr>
              <w:t>28%</w:t>
            </w:r>
          </w:p>
        </w:tc>
      </w:tr>
      <w:tr w:rsidR="00160F91" w:rsidRPr="00F56323" w14:paraId="34864627" w14:textId="77777777" w:rsidTr="00E13369">
        <w:trPr>
          <w:cantSplit/>
          <w:jc w:val="center"/>
        </w:trPr>
        <w:tc>
          <w:tcPr>
            <w:tcW w:w="9072" w:type="dxa"/>
            <w:gridSpan w:val="7"/>
            <w:tcBorders>
              <w:top w:val="single" w:sz="4" w:space="0" w:color="auto"/>
              <w:left w:val="nil"/>
              <w:bottom w:val="nil"/>
              <w:right w:val="nil"/>
            </w:tcBorders>
          </w:tcPr>
          <w:p w14:paraId="17A62E50" w14:textId="77777777" w:rsidR="00160F91" w:rsidRPr="00F56323" w:rsidRDefault="00160F91" w:rsidP="00ED5FB8">
            <w:pPr>
              <w:ind w:left="284" w:hanging="284"/>
              <w:rPr>
                <w:noProof w:val="0"/>
                <w:sz w:val="18"/>
                <w:szCs w:val="18"/>
              </w:rPr>
            </w:pPr>
            <w:r w:rsidRPr="00F56323">
              <w:rPr>
                <w:noProof w:val="0"/>
                <w:szCs w:val="22"/>
                <w:vertAlign w:val="superscript"/>
              </w:rPr>
              <w:t>a</w:t>
            </w:r>
            <w:r w:rsidRPr="00F56323">
              <w:rPr>
                <w:noProof w:val="0"/>
                <w:szCs w:val="22"/>
              </w:rPr>
              <w:tab/>
            </w:r>
            <w:r w:rsidRPr="00F56323">
              <w:rPr>
                <w:noProof w:val="0"/>
                <w:sz w:val="18"/>
                <w:szCs w:val="18"/>
              </w:rPr>
              <w:t>n corresponde aos doentes aleatorizados; número atual de doentes avaliáveis para cada objetivo pode variar por ponto temporal.</w:t>
            </w:r>
          </w:p>
          <w:p w14:paraId="5D4B6CC1" w14:textId="77777777" w:rsidR="00160F91" w:rsidRPr="00F56323" w:rsidRDefault="00160F91" w:rsidP="00ED5FB8">
            <w:pPr>
              <w:ind w:left="284" w:hanging="284"/>
              <w:rPr>
                <w:noProof w:val="0"/>
                <w:sz w:val="18"/>
                <w:szCs w:val="18"/>
              </w:rPr>
            </w:pPr>
            <w:r w:rsidRPr="00F56323">
              <w:rPr>
                <w:noProof w:val="0"/>
                <w:sz w:val="18"/>
                <w:szCs w:val="18"/>
              </w:rPr>
              <w:t>*</w:t>
            </w:r>
            <w:r w:rsidRPr="00F56323">
              <w:rPr>
                <w:noProof w:val="0"/>
                <w:szCs w:val="22"/>
              </w:rPr>
              <w:tab/>
            </w:r>
            <w:r w:rsidRPr="00F56323">
              <w:rPr>
                <w:noProof w:val="0"/>
                <w:sz w:val="18"/>
                <w:szCs w:val="18"/>
              </w:rPr>
              <w:t>p ≤ 0,001</w:t>
            </w:r>
          </w:p>
          <w:p w14:paraId="31982312" w14:textId="77777777" w:rsidR="00160F91" w:rsidRPr="00F56323" w:rsidRDefault="00160F91" w:rsidP="00ED5FB8">
            <w:pPr>
              <w:ind w:left="284" w:hanging="284"/>
              <w:rPr>
                <w:noProof w:val="0"/>
                <w:sz w:val="18"/>
                <w:szCs w:val="18"/>
              </w:rPr>
            </w:pPr>
            <w:r w:rsidRPr="00F56323">
              <w:rPr>
                <w:noProof w:val="0"/>
                <w:sz w:val="18"/>
                <w:szCs w:val="18"/>
              </w:rPr>
              <w:t>NA: Não Aplicável</w:t>
            </w:r>
          </w:p>
        </w:tc>
      </w:tr>
    </w:tbl>
    <w:p w14:paraId="1E3E0D21" w14:textId="77777777" w:rsidR="00160F91" w:rsidRPr="00F56323" w:rsidRDefault="00160F91" w:rsidP="00ED5FB8">
      <w:pPr>
        <w:rPr>
          <w:noProof w:val="0"/>
        </w:rPr>
      </w:pPr>
    </w:p>
    <w:p w14:paraId="4D8A5EFD" w14:textId="77777777" w:rsidR="00160F91" w:rsidRPr="00F56323" w:rsidRDefault="00160F91" w:rsidP="00ED5FB8">
      <w:pPr>
        <w:rPr>
          <w:noProof w:val="0"/>
        </w:rPr>
      </w:pPr>
      <w:r w:rsidRPr="00F56323">
        <w:rPr>
          <w:noProof w:val="0"/>
        </w:rPr>
        <w:t>No GO</w:t>
      </w:r>
      <w:r w:rsidR="003E2AF0" w:rsidRPr="00F56323">
        <w:rPr>
          <w:noProof w:val="0"/>
        </w:rPr>
        <w:noBreakHyphen/>
      </w:r>
      <w:r w:rsidRPr="00F56323">
        <w:rPr>
          <w:noProof w:val="0"/>
        </w:rPr>
        <w:t>BEFORE, a análise preliminar em doentes com artrite reumatoide moderada a grave (grupos combinados Simponi</w:t>
      </w:r>
      <w:r w:rsidR="00C2018E">
        <w:rPr>
          <w:noProof w:val="0"/>
        </w:rPr>
        <w:t xml:space="preserve"> 50 </w:t>
      </w:r>
      <w:r w:rsidRPr="00F56323">
        <w:rPr>
          <w:noProof w:val="0"/>
        </w:rPr>
        <w:t>e</w:t>
      </w:r>
      <w:r w:rsidR="00B64AF2">
        <w:rPr>
          <w:noProof w:val="0"/>
        </w:rPr>
        <w:t xml:space="preserve"> 1</w:t>
      </w:r>
      <w:r w:rsidRPr="00F56323">
        <w:rPr>
          <w:noProof w:val="0"/>
        </w:rPr>
        <w:t>00 mg + MTX vs. MTX em monoterapia para ACR50) não foi estatisticamente significativa na semana 24 (p = 0,053). Na semana 52, na população global, a percentagem de doentes no grupo Simponi</w:t>
      </w:r>
      <w:r w:rsidR="00C2018E">
        <w:rPr>
          <w:noProof w:val="0"/>
        </w:rPr>
        <w:t xml:space="preserve"> 5</w:t>
      </w:r>
      <w:r w:rsidRPr="00F56323">
        <w:rPr>
          <w:noProof w:val="0"/>
        </w:rPr>
        <w:t xml:space="preserve">0 mg + MTX que atingiram uma resposta ACR foi, em geral, maior mas não significativamente diferente quando comparada com MTX em monoterapia (ver </w:t>
      </w:r>
      <w:r w:rsidR="00837215" w:rsidRPr="00F56323">
        <w:rPr>
          <w:noProof w:val="0"/>
        </w:rPr>
        <w:t>Tabela </w:t>
      </w:r>
      <w:r w:rsidRPr="00F56323">
        <w:rPr>
          <w:noProof w:val="0"/>
        </w:rPr>
        <w:t>2). Foram realizadas análises adicionais em subgrupos representativos da população indicada de doentes com AR ativa e progressiva, grave. Em geral, foi demonstrado um maior efeito de Simponi</w:t>
      </w:r>
      <w:r w:rsidR="00C2018E">
        <w:rPr>
          <w:noProof w:val="0"/>
        </w:rPr>
        <w:t xml:space="preserve"> 5</w:t>
      </w:r>
      <w:r w:rsidRPr="00F56323">
        <w:rPr>
          <w:noProof w:val="0"/>
        </w:rPr>
        <w:t>0 mg + MTX vs. MTX em monoterapia na população indicada em comparação com a população global.</w:t>
      </w:r>
    </w:p>
    <w:p w14:paraId="506AEBFF" w14:textId="77777777" w:rsidR="00160F91" w:rsidRPr="00F56323" w:rsidRDefault="00160F91" w:rsidP="00ED5FB8">
      <w:pPr>
        <w:rPr>
          <w:noProof w:val="0"/>
        </w:rPr>
      </w:pPr>
    </w:p>
    <w:p w14:paraId="30EC788B" w14:textId="77777777" w:rsidR="000862D9" w:rsidRPr="00F56323" w:rsidRDefault="00160F91" w:rsidP="00ED5FB8">
      <w:pPr>
        <w:autoSpaceDE w:val="0"/>
        <w:autoSpaceDN w:val="0"/>
        <w:adjustRightInd w:val="0"/>
        <w:rPr>
          <w:noProof w:val="0"/>
        </w:rPr>
      </w:pPr>
      <w:r w:rsidRPr="00F56323">
        <w:rPr>
          <w:noProof w:val="0"/>
        </w:rPr>
        <w:t>Nos estudos GO</w:t>
      </w:r>
      <w:r w:rsidR="003E2AF0" w:rsidRPr="00F56323">
        <w:rPr>
          <w:noProof w:val="0"/>
        </w:rPr>
        <w:noBreakHyphen/>
      </w:r>
      <w:r w:rsidRPr="00F56323">
        <w:rPr>
          <w:noProof w:val="0"/>
        </w:rPr>
        <w:t>FORWARD e GO</w:t>
      </w:r>
      <w:r w:rsidR="003E2AF0" w:rsidRPr="00F56323">
        <w:rPr>
          <w:noProof w:val="0"/>
        </w:rPr>
        <w:noBreakHyphen/>
      </w:r>
      <w:r w:rsidRPr="00F56323">
        <w:rPr>
          <w:noProof w:val="0"/>
        </w:rPr>
        <w:t xml:space="preserve">AFTER foram observadas diferenças clínica e estatisticamente significativas nas respostas da </w:t>
      </w:r>
      <w:r w:rsidRPr="00F56323">
        <w:rPr>
          <w:i/>
          <w:noProof w:val="0"/>
          <w:szCs w:val="22"/>
        </w:rPr>
        <w:t>Disease Activity Scale</w:t>
      </w:r>
      <w:r w:rsidRPr="00F56323">
        <w:rPr>
          <w:noProof w:val="0"/>
        </w:rPr>
        <w:t xml:space="preserve"> (DAS) 28 em cada avaliação pontual pré</w:t>
      </w:r>
      <w:r w:rsidR="003E2AF0" w:rsidRPr="00F56323">
        <w:rPr>
          <w:noProof w:val="0"/>
        </w:rPr>
        <w:noBreakHyphen/>
      </w:r>
      <w:r w:rsidRPr="00F56323">
        <w:rPr>
          <w:noProof w:val="0"/>
        </w:rPr>
        <w:t>estabelecida, semana 14 e semana 24 (p ≤ 0,001). Entre os doentes que foram mantidos sob tratamento com Simponi para o qual tinham sido aleatorizados no início do estudo, as respostas DAS28 foram mantidas até à semana 104.</w:t>
      </w:r>
      <w:r w:rsidR="000862D9" w:rsidRPr="00F56323">
        <w:rPr>
          <w:noProof w:val="0"/>
        </w:rPr>
        <w:t xml:space="preserve"> Entre os doentes que se mantiveram no estudo e tratados com Simponi, foram observadas resposta</w:t>
      </w:r>
      <w:r w:rsidR="00D636BB" w:rsidRPr="00F56323">
        <w:rPr>
          <w:noProof w:val="0"/>
        </w:rPr>
        <w:t>s</w:t>
      </w:r>
      <w:r w:rsidR="000862D9" w:rsidRPr="00F56323">
        <w:rPr>
          <w:noProof w:val="0"/>
        </w:rPr>
        <w:t xml:space="preserve"> semelhantes de DAS</w:t>
      </w:r>
      <w:r w:rsidR="00C2018E">
        <w:rPr>
          <w:noProof w:val="0"/>
        </w:rPr>
        <w:t> 2</w:t>
      </w:r>
      <w:r w:rsidR="000862D9" w:rsidRPr="00F56323">
        <w:rPr>
          <w:noProof w:val="0"/>
        </w:rPr>
        <w:t>8 da semana 104 até à semana 256.</w:t>
      </w:r>
    </w:p>
    <w:p w14:paraId="7AD93D57" w14:textId="77777777" w:rsidR="00160F91" w:rsidRPr="00F56323" w:rsidRDefault="00160F91" w:rsidP="00ED5FB8">
      <w:pPr>
        <w:autoSpaceDE w:val="0"/>
        <w:autoSpaceDN w:val="0"/>
        <w:adjustRightInd w:val="0"/>
        <w:rPr>
          <w:noProof w:val="0"/>
        </w:rPr>
      </w:pPr>
    </w:p>
    <w:p w14:paraId="7B13326E" w14:textId="77777777" w:rsidR="000862D9" w:rsidRPr="00F56323" w:rsidRDefault="00160F91" w:rsidP="00ED5FB8">
      <w:pPr>
        <w:autoSpaceDE w:val="0"/>
        <w:autoSpaceDN w:val="0"/>
        <w:adjustRightInd w:val="0"/>
        <w:rPr>
          <w:noProof w:val="0"/>
        </w:rPr>
      </w:pPr>
      <w:r w:rsidRPr="00F56323">
        <w:rPr>
          <w:noProof w:val="0"/>
        </w:rPr>
        <w:t>No GO</w:t>
      </w:r>
      <w:r w:rsidR="003E2AF0" w:rsidRPr="00F56323">
        <w:rPr>
          <w:noProof w:val="0"/>
        </w:rPr>
        <w:noBreakHyphen/>
      </w:r>
      <w:r w:rsidRPr="00F56323">
        <w:rPr>
          <w:noProof w:val="0"/>
        </w:rPr>
        <w:t xml:space="preserve">BEFORE, foi medida a resposta clínica </w:t>
      </w:r>
      <w:r w:rsidRPr="00F56323">
        <w:rPr>
          <w:i/>
          <w:noProof w:val="0"/>
        </w:rPr>
        <w:t>major</w:t>
      </w:r>
      <w:r w:rsidRPr="00F56323">
        <w:rPr>
          <w:noProof w:val="0"/>
        </w:rPr>
        <w:t>, definida como a manutenção de uma resposta ACR 70 durante um período contínuo de 6 meses. Na semana 52,</w:t>
      </w:r>
      <w:r w:rsidR="00B64AF2">
        <w:rPr>
          <w:noProof w:val="0"/>
        </w:rPr>
        <w:t xml:space="preserve"> 1</w:t>
      </w:r>
      <w:r w:rsidRPr="00F56323">
        <w:rPr>
          <w:noProof w:val="0"/>
        </w:rPr>
        <w:t>5% dos doentes no grupo Simponi</w:t>
      </w:r>
      <w:r w:rsidR="00C2018E">
        <w:rPr>
          <w:noProof w:val="0"/>
        </w:rPr>
        <w:t xml:space="preserve"> 5</w:t>
      </w:r>
      <w:r w:rsidRPr="00F56323">
        <w:rPr>
          <w:noProof w:val="0"/>
        </w:rPr>
        <w:t xml:space="preserve">0 mg + MTX atingiu uma resposta clínica </w:t>
      </w:r>
      <w:r w:rsidRPr="00F56323">
        <w:rPr>
          <w:i/>
          <w:noProof w:val="0"/>
        </w:rPr>
        <w:t>major</w:t>
      </w:r>
      <w:r w:rsidRPr="00F56323">
        <w:rPr>
          <w:noProof w:val="0"/>
        </w:rPr>
        <w:t xml:space="preserve"> em comparação com 7% dos doentes no grupo placebo + MTX (p = 0,018). Entre os</w:t>
      </w:r>
      <w:r w:rsidR="00B64AF2">
        <w:rPr>
          <w:noProof w:val="0"/>
        </w:rPr>
        <w:t xml:space="preserve"> 1</w:t>
      </w:r>
      <w:r w:rsidRPr="00F56323">
        <w:rPr>
          <w:noProof w:val="0"/>
        </w:rPr>
        <w:t>59 doentes aleatorizados para Simponi</w:t>
      </w:r>
      <w:r w:rsidR="00C2018E">
        <w:rPr>
          <w:noProof w:val="0"/>
        </w:rPr>
        <w:t xml:space="preserve"> 5</w:t>
      </w:r>
      <w:r w:rsidRPr="00F56323">
        <w:rPr>
          <w:noProof w:val="0"/>
        </w:rPr>
        <w:t>0 mg + MTX, 96 ainda estavam sob este tratamento na semana 104. Entre estes, 85, 66 e 53 doentes tiveram resposta ACR</w:t>
      </w:r>
      <w:r w:rsidR="00C2018E">
        <w:rPr>
          <w:noProof w:val="0"/>
        </w:rPr>
        <w:t> 2</w:t>
      </w:r>
      <w:r w:rsidRPr="00F56323">
        <w:rPr>
          <w:noProof w:val="0"/>
        </w:rPr>
        <w:t>0/50/70, respetivamente, na semana 104.</w:t>
      </w:r>
      <w:r w:rsidR="000862D9" w:rsidRPr="00F56323">
        <w:rPr>
          <w:noProof w:val="0"/>
        </w:rPr>
        <w:t xml:space="preserve"> Entre os doentes que se mantiveram no estudo e tratados com Simponi, foram observadas taxas de resposta semelhantes de ACR 20/50/70 da semana 104 até à semana 256.</w:t>
      </w:r>
    </w:p>
    <w:p w14:paraId="2A82A1AB" w14:textId="77777777" w:rsidR="00160F91" w:rsidRPr="00F56323" w:rsidRDefault="00160F91" w:rsidP="00ED5FB8">
      <w:pPr>
        <w:autoSpaceDE w:val="0"/>
        <w:autoSpaceDN w:val="0"/>
        <w:adjustRightInd w:val="0"/>
        <w:rPr>
          <w:noProof w:val="0"/>
        </w:rPr>
      </w:pPr>
    </w:p>
    <w:p w14:paraId="7080F2C3" w14:textId="77777777" w:rsidR="002C1E7A" w:rsidRPr="00F56323" w:rsidRDefault="002C1E7A" w:rsidP="00ED5FB8">
      <w:pPr>
        <w:keepNext/>
        <w:autoSpaceDE w:val="0"/>
        <w:autoSpaceDN w:val="0"/>
        <w:adjustRightInd w:val="0"/>
        <w:rPr>
          <w:i/>
          <w:noProof w:val="0"/>
          <w:u w:val="single"/>
        </w:rPr>
      </w:pPr>
      <w:r w:rsidRPr="00F56323">
        <w:rPr>
          <w:i/>
          <w:noProof w:val="0"/>
          <w:u w:val="single"/>
        </w:rPr>
        <w:t>Resposta radiográfica</w:t>
      </w:r>
    </w:p>
    <w:p w14:paraId="1DEE1449" w14:textId="77777777" w:rsidR="002C1E7A" w:rsidRPr="00F56323" w:rsidRDefault="002C1E7A" w:rsidP="00ED5FB8">
      <w:pPr>
        <w:autoSpaceDE w:val="0"/>
        <w:autoSpaceDN w:val="0"/>
        <w:adjustRightInd w:val="0"/>
        <w:rPr>
          <w:noProof w:val="0"/>
        </w:rPr>
      </w:pPr>
      <w:r w:rsidRPr="00F56323">
        <w:rPr>
          <w:noProof w:val="0"/>
        </w:rPr>
        <w:t>No GO</w:t>
      </w:r>
      <w:r w:rsidR="003E2AF0" w:rsidRPr="00F56323">
        <w:rPr>
          <w:noProof w:val="0"/>
        </w:rPr>
        <w:noBreakHyphen/>
      </w:r>
      <w:r w:rsidRPr="00F56323">
        <w:rPr>
          <w:noProof w:val="0"/>
        </w:rPr>
        <w:t>BEFORE, a alteração em relação à linha de base na pontuação vdH</w:t>
      </w:r>
      <w:r w:rsidR="003E2AF0" w:rsidRPr="00F56323">
        <w:rPr>
          <w:noProof w:val="0"/>
        </w:rPr>
        <w:noBreakHyphen/>
      </w:r>
      <w:r w:rsidRPr="00F56323">
        <w:rPr>
          <w:noProof w:val="0"/>
        </w:rPr>
        <w:t>S, uma pontuação composta de lesão estrutural que mede radiograficamente o número e tamanho das erosões articulares e o grau de redução do espaço articular nas mãos/punhos e pés, foi utilizada para avaliar o grau de lesão estrutural. Os principais resultados para a dose Simponi</w:t>
      </w:r>
      <w:r w:rsidR="00C2018E">
        <w:rPr>
          <w:noProof w:val="0"/>
        </w:rPr>
        <w:t xml:space="preserve"> 5</w:t>
      </w:r>
      <w:r w:rsidRPr="00F56323">
        <w:rPr>
          <w:noProof w:val="0"/>
        </w:rPr>
        <w:t>0 mg na semana 52 são apresentados na Tabela 3.</w:t>
      </w:r>
    </w:p>
    <w:p w14:paraId="518CE84B" w14:textId="77777777" w:rsidR="00160F91" w:rsidRPr="00F56323" w:rsidRDefault="00160F91" w:rsidP="00ED5FB8">
      <w:pPr>
        <w:autoSpaceDE w:val="0"/>
        <w:autoSpaceDN w:val="0"/>
        <w:adjustRightInd w:val="0"/>
        <w:rPr>
          <w:noProof w:val="0"/>
        </w:rPr>
      </w:pPr>
    </w:p>
    <w:p w14:paraId="25B872CB" w14:textId="77777777" w:rsidR="00160F91" w:rsidRPr="00F56323" w:rsidRDefault="00160F91" w:rsidP="00ED5FB8">
      <w:pPr>
        <w:autoSpaceDE w:val="0"/>
        <w:autoSpaceDN w:val="0"/>
        <w:adjustRightInd w:val="0"/>
        <w:rPr>
          <w:noProof w:val="0"/>
        </w:rPr>
      </w:pPr>
      <w:r w:rsidRPr="00F56323">
        <w:rPr>
          <w:noProof w:val="0"/>
        </w:rPr>
        <w:t>O número de doentes sem novas erosões ou uma alteração em relação à avaliação basal na pontuação vdH</w:t>
      </w:r>
      <w:r w:rsidR="003E2AF0" w:rsidRPr="00F56323">
        <w:rPr>
          <w:noProof w:val="0"/>
        </w:rPr>
        <w:noBreakHyphen/>
      </w:r>
      <w:r w:rsidRPr="00F56323">
        <w:rPr>
          <w:noProof w:val="0"/>
        </w:rPr>
        <w:t>S total ≤ 0 foi significativamente maior no grupo de tratamento com Simponi do que no grupo controlo (p = 0,003). Os efeitos radiográficos observados na semana 52 foram mantidos até à semana 104.</w:t>
      </w:r>
      <w:r w:rsidR="000862D9" w:rsidRPr="00F56323">
        <w:rPr>
          <w:noProof w:val="0"/>
        </w:rPr>
        <w:t xml:space="preserve"> Entre os doentes que se mantiveram no estudo e tratados com Simponi, os efeitos </w:t>
      </w:r>
      <w:r w:rsidR="005C65E2" w:rsidRPr="00F56323">
        <w:rPr>
          <w:noProof w:val="0"/>
        </w:rPr>
        <w:t>radiográficos</w:t>
      </w:r>
      <w:r w:rsidR="000862D9" w:rsidRPr="00F56323">
        <w:rPr>
          <w:noProof w:val="0"/>
        </w:rPr>
        <w:t xml:space="preserve"> foram semelhantes da semana 104 até à semana 256.</w:t>
      </w:r>
    </w:p>
    <w:p w14:paraId="30189EA7" w14:textId="77777777" w:rsidR="008C24FF" w:rsidRPr="00F56323" w:rsidRDefault="008C24FF" w:rsidP="00ED5FB8">
      <w:pPr>
        <w:autoSpaceDE w:val="0"/>
        <w:autoSpaceDN w:val="0"/>
        <w:adjustRightInd w:val="0"/>
        <w:rPr>
          <w:noProof w:val="0"/>
        </w:rPr>
      </w:pPr>
    </w:p>
    <w:p w14:paraId="3B8B3C64" w14:textId="77777777" w:rsidR="00160F91" w:rsidRPr="00F56323" w:rsidRDefault="00837215" w:rsidP="00ED5FB8">
      <w:pPr>
        <w:keepNext/>
        <w:jc w:val="center"/>
        <w:rPr>
          <w:b/>
          <w:bCs/>
          <w:iCs/>
          <w:noProof w:val="0"/>
          <w:szCs w:val="22"/>
        </w:rPr>
      </w:pPr>
      <w:r w:rsidRPr="00F56323">
        <w:rPr>
          <w:b/>
          <w:bCs/>
          <w:iCs/>
          <w:noProof w:val="0"/>
          <w:szCs w:val="22"/>
        </w:rPr>
        <w:t>Tabela </w:t>
      </w:r>
      <w:r w:rsidR="00160F91" w:rsidRPr="00F56323">
        <w:rPr>
          <w:b/>
          <w:bCs/>
          <w:iCs/>
          <w:noProof w:val="0"/>
          <w:szCs w:val="22"/>
        </w:rPr>
        <w:t>3</w:t>
      </w:r>
    </w:p>
    <w:p w14:paraId="6798AC5B" w14:textId="77777777" w:rsidR="002C1E7A" w:rsidRPr="00F56323" w:rsidRDefault="002C1E7A" w:rsidP="00ED5FB8">
      <w:pPr>
        <w:keepNext/>
        <w:jc w:val="center"/>
        <w:rPr>
          <w:b/>
          <w:bCs/>
          <w:noProof w:val="0"/>
          <w:szCs w:val="22"/>
        </w:rPr>
      </w:pPr>
      <w:r w:rsidRPr="00F56323">
        <w:rPr>
          <w:b/>
          <w:bCs/>
          <w:noProof w:val="0"/>
        </w:rPr>
        <w:t>Alterações radiográficas médias (SD) desde a linha de base na pontuação vdH</w:t>
      </w:r>
      <w:r w:rsidR="003E2AF0" w:rsidRPr="00F56323">
        <w:rPr>
          <w:b/>
          <w:bCs/>
          <w:noProof w:val="0"/>
        </w:rPr>
        <w:noBreakHyphen/>
      </w:r>
      <w:r w:rsidRPr="00F56323">
        <w:rPr>
          <w:b/>
          <w:bCs/>
          <w:noProof w:val="0"/>
        </w:rPr>
        <w:t xml:space="preserve">S Total na semana 52 na população global do </w:t>
      </w:r>
      <w:r w:rsidRPr="00F56323">
        <w:rPr>
          <w:b/>
          <w:bCs/>
          <w:noProof w:val="0"/>
          <w:szCs w:val="22"/>
        </w:rPr>
        <w:t>GO</w:t>
      </w:r>
      <w:r w:rsidR="003E2AF0" w:rsidRPr="00F56323">
        <w:rPr>
          <w:b/>
          <w:bCs/>
          <w:noProof w:val="0"/>
          <w:szCs w:val="22"/>
        </w:rPr>
        <w:noBreakHyphen/>
      </w:r>
      <w:r w:rsidRPr="00F56323">
        <w:rPr>
          <w:b/>
          <w:bCs/>
          <w:noProof w:val="0"/>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33"/>
        <w:gridCol w:w="2114"/>
        <w:gridCol w:w="3125"/>
      </w:tblGrid>
      <w:tr w:rsidR="00160F91" w:rsidRPr="00F56323" w14:paraId="34DAE374" w14:textId="77777777" w:rsidTr="00664363">
        <w:trPr>
          <w:cantSplit/>
          <w:jc w:val="center"/>
        </w:trPr>
        <w:tc>
          <w:tcPr>
            <w:tcW w:w="3753" w:type="dxa"/>
            <w:tcBorders>
              <w:top w:val="single" w:sz="4" w:space="0" w:color="auto"/>
              <w:left w:val="single" w:sz="4" w:space="0" w:color="auto"/>
              <w:bottom w:val="single" w:sz="4" w:space="0" w:color="auto"/>
              <w:right w:val="single" w:sz="4" w:space="0" w:color="auto"/>
            </w:tcBorders>
            <w:vAlign w:val="center"/>
          </w:tcPr>
          <w:p w14:paraId="67190BB4" w14:textId="77777777" w:rsidR="00160F91" w:rsidRPr="00F56323" w:rsidRDefault="00160F91" w:rsidP="00ED5FB8">
            <w:pPr>
              <w:keepNext/>
              <w:rPr>
                <w:noProof w:val="0"/>
                <w:szCs w:val="22"/>
              </w:rPr>
            </w:pPr>
          </w:p>
        </w:tc>
        <w:tc>
          <w:tcPr>
            <w:tcW w:w="2070" w:type="dxa"/>
            <w:tcBorders>
              <w:top w:val="single" w:sz="4" w:space="0" w:color="auto"/>
              <w:left w:val="single" w:sz="4" w:space="0" w:color="auto"/>
              <w:bottom w:val="single" w:sz="4" w:space="0" w:color="auto"/>
              <w:right w:val="single" w:sz="4" w:space="0" w:color="auto"/>
            </w:tcBorders>
            <w:vAlign w:val="bottom"/>
          </w:tcPr>
          <w:p w14:paraId="46E2E0C4" w14:textId="77777777" w:rsidR="00160F91" w:rsidRPr="00F56323" w:rsidRDefault="00160F91" w:rsidP="00ED5FB8">
            <w:pPr>
              <w:keepNext/>
              <w:jc w:val="center"/>
              <w:rPr>
                <w:b/>
                <w:noProof w:val="0"/>
                <w:szCs w:val="22"/>
              </w:rPr>
            </w:pPr>
            <w:r w:rsidRPr="00F56323">
              <w:rPr>
                <w:b/>
                <w:noProof w:val="0"/>
                <w:szCs w:val="22"/>
              </w:rPr>
              <w:t>Placebo+ MTX</w:t>
            </w:r>
          </w:p>
          <w:p w14:paraId="08D59A05" w14:textId="77777777" w:rsidR="00160F91" w:rsidRPr="00F56323" w:rsidRDefault="00160F91" w:rsidP="00ED5FB8">
            <w:pPr>
              <w:keepNext/>
              <w:jc w:val="center"/>
              <w:rPr>
                <w:b/>
                <w:noProof w:val="0"/>
                <w:szCs w:val="22"/>
              </w:rPr>
            </w:pPr>
          </w:p>
        </w:tc>
        <w:tc>
          <w:tcPr>
            <w:tcW w:w="3060" w:type="dxa"/>
            <w:tcBorders>
              <w:top w:val="single" w:sz="4" w:space="0" w:color="auto"/>
              <w:left w:val="single" w:sz="4" w:space="0" w:color="auto"/>
              <w:bottom w:val="single" w:sz="4" w:space="0" w:color="auto"/>
              <w:right w:val="single" w:sz="4" w:space="0" w:color="auto"/>
            </w:tcBorders>
            <w:vAlign w:val="bottom"/>
          </w:tcPr>
          <w:p w14:paraId="05826AFE" w14:textId="77777777" w:rsidR="00160F91" w:rsidRPr="00F56323" w:rsidRDefault="00160F91" w:rsidP="00ED5FB8">
            <w:pPr>
              <w:keepNext/>
              <w:jc w:val="center"/>
              <w:rPr>
                <w:b/>
                <w:noProof w:val="0"/>
                <w:szCs w:val="22"/>
              </w:rPr>
            </w:pPr>
            <w:r w:rsidRPr="00F56323">
              <w:rPr>
                <w:b/>
                <w:noProof w:val="0"/>
                <w:szCs w:val="22"/>
              </w:rPr>
              <w:t>Simponi 50 mg + MTX</w:t>
            </w:r>
          </w:p>
          <w:p w14:paraId="774F3616" w14:textId="77777777" w:rsidR="00160F91" w:rsidRPr="00F56323" w:rsidRDefault="00160F91" w:rsidP="00ED5FB8">
            <w:pPr>
              <w:keepNext/>
              <w:jc w:val="center"/>
              <w:rPr>
                <w:b/>
                <w:noProof w:val="0"/>
                <w:szCs w:val="22"/>
              </w:rPr>
            </w:pPr>
          </w:p>
        </w:tc>
      </w:tr>
      <w:tr w:rsidR="00160F91" w:rsidRPr="00F56323" w14:paraId="19483884" w14:textId="77777777" w:rsidTr="00664363">
        <w:trPr>
          <w:cantSplit/>
          <w:jc w:val="center"/>
        </w:trPr>
        <w:tc>
          <w:tcPr>
            <w:tcW w:w="3753" w:type="dxa"/>
            <w:tcBorders>
              <w:top w:val="single" w:sz="4" w:space="0" w:color="auto"/>
              <w:left w:val="single" w:sz="4" w:space="0" w:color="auto"/>
              <w:bottom w:val="single" w:sz="4" w:space="0" w:color="auto"/>
              <w:right w:val="single" w:sz="4" w:space="0" w:color="auto"/>
            </w:tcBorders>
            <w:vAlign w:val="center"/>
          </w:tcPr>
          <w:p w14:paraId="4C549D8D" w14:textId="77777777" w:rsidR="00160F91" w:rsidRPr="00F56323" w:rsidRDefault="00160F91" w:rsidP="00ED5FB8">
            <w:pPr>
              <w:keepNext/>
              <w:jc w:val="right"/>
              <w:rPr>
                <w:noProof w:val="0"/>
                <w:szCs w:val="22"/>
              </w:rPr>
            </w:pPr>
            <w:r w:rsidRPr="00F56323">
              <w:rPr>
                <w:noProof w:val="0"/>
                <w:szCs w:val="22"/>
              </w:rPr>
              <w:t>n</w:t>
            </w:r>
            <w:r w:rsidRPr="00F56323">
              <w:rPr>
                <w:b/>
                <w:noProof w:val="0"/>
                <w:szCs w:val="22"/>
                <w:vertAlign w:val="superscript"/>
              </w:rPr>
              <w:t xml:space="preserve"> a</w:t>
            </w:r>
          </w:p>
        </w:tc>
        <w:tc>
          <w:tcPr>
            <w:tcW w:w="2070" w:type="dxa"/>
            <w:tcBorders>
              <w:top w:val="single" w:sz="4" w:space="0" w:color="auto"/>
              <w:left w:val="single" w:sz="4" w:space="0" w:color="auto"/>
              <w:bottom w:val="single" w:sz="4" w:space="0" w:color="auto"/>
              <w:right w:val="single" w:sz="4" w:space="0" w:color="auto"/>
            </w:tcBorders>
            <w:vAlign w:val="bottom"/>
          </w:tcPr>
          <w:p w14:paraId="652CFDD7" w14:textId="77777777" w:rsidR="00160F91" w:rsidRPr="00F56323" w:rsidRDefault="00160F91" w:rsidP="00ED5FB8">
            <w:pPr>
              <w:keepNext/>
              <w:jc w:val="center"/>
              <w:rPr>
                <w:b/>
                <w:noProof w:val="0"/>
                <w:szCs w:val="22"/>
              </w:rPr>
            </w:pPr>
            <w:r w:rsidRPr="00F56323">
              <w:rPr>
                <w:b/>
                <w:noProof w:val="0"/>
                <w:szCs w:val="22"/>
              </w:rPr>
              <w:t>160</w:t>
            </w:r>
          </w:p>
        </w:tc>
        <w:tc>
          <w:tcPr>
            <w:tcW w:w="3060" w:type="dxa"/>
            <w:tcBorders>
              <w:top w:val="single" w:sz="4" w:space="0" w:color="auto"/>
              <w:left w:val="single" w:sz="4" w:space="0" w:color="auto"/>
              <w:bottom w:val="single" w:sz="4" w:space="0" w:color="auto"/>
              <w:right w:val="single" w:sz="4" w:space="0" w:color="auto"/>
            </w:tcBorders>
            <w:vAlign w:val="bottom"/>
          </w:tcPr>
          <w:p w14:paraId="0A131639" w14:textId="77777777" w:rsidR="00160F91" w:rsidRPr="00F56323" w:rsidRDefault="00160F91" w:rsidP="00ED5FB8">
            <w:pPr>
              <w:keepNext/>
              <w:jc w:val="center"/>
              <w:rPr>
                <w:b/>
                <w:noProof w:val="0"/>
                <w:szCs w:val="22"/>
              </w:rPr>
            </w:pPr>
            <w:r w:rsidRPr="00F56323">
              <w:rPr>
                <w:b/>
                <w:noProof w:val="0"/>
                <w:szCs w:val="22"/>
              </w:rPr>
              <w:t>159</w:t>
            </w:r>
          </w:p>
        </w:tc>
      </w:tr>
      <w:tr w:rsidR="00160F91" w:rsidRPr="00F56323" w14:paraId="3A913C22" w14:textId="77777777" w:rsidTr="00664363">
        <w:trPr>
          <w:cantSplit/>
          <w:jc w:val="center"/>
        </w:trPr>
        <w:tc>
          <w:tcPr>
            <w:tcW w:w="8883" w:type="dxa"/>
            <w:gridSpan w:val="3"/>
            <w:tcBorders>
              <w:top w:val="single" w:sz="4" w:space="0" w:color="auto"/>
              <w:left w:val="single" w:sz="4" w:space="0" w:color="auto"/>
              <w:bottom w:val="single" w:sz="4" w:space="0" w:color="auto"/>
              <w:right w:val="single" w:sz="4" w:space="0" w:color="auto"/>
            </w:tcBorders>
            <w:vAlign w:val="center"/>
          </w:tcPr>
          <w:p w14:paraId="02ACCF16" w14:textId="77777777" w:rsidR="00160F91" w:rsidRPr="00F56323" w:rsidRDefault="00160F91" w:rsidP="00ED5FB8">
            <w:pPr>
              <w:keepNext/>
              <w:rPr>
                <w:b/>
                <w:bCs/>
                <w:noProof w:val="0"/>
                <w:szCs w:val="22"/>
              </w:rPr>
            </w:pPr>
            <w:r w:rsidRPr="00F56323">
              <w:rPr>
                <w:b/>
                <w:bCs/>
                <w:noProof w:val="0"/>
                <w:szCs w:val="22"/>
              </w:rPr>
              <w:t xml:space="preserve">Pontuação Total </w:t>
            </w:r>
          </w:p>
        </w:tc>
      </w:tr>
      <w:tr w:rsidR="00160F91" w:rsidRPr="00F56323" w14:paraId="3CAD2D92" w14:textId="77777777" w:rsidTr="00664363">
        <w:trPr>
          <w:cantSplit/>
          <w:jc w:val="center"/>
        </w:trPr>
        <w:tc>
          <w:tcPr>
            <w:tcW w:w="3753" w:type="dxa"/>
            <w:tcBorders>
              <w:top w:val="single" w:sz="4" w:space="0" w:color="auto"/>
              <w:left w:val="single" w:sz="4" w:space="0" w:color="auto"/>
              <w:bottom w:val="single" w:sz="4" w:space="0" w:color="auto"/>
              <w:right w:val="single" w:sz="4" w:space="0" w:color="auto"/>
            </w:tcBorders>
            <w:vAlign w:val="center"/>
          </w:tcPr>
          <w:p w14:paraId="70BCC695" w14:textId="77777777" w:rsidR="00160F91" w:rsidRPr="00F56323" w:rsidRDefault="00160F91" w:rsidP="00ED5FB8">
            <w:pPr>
              <w:rPr>
                <w:noProof w:val="0"/>
                <w:szCs w:val="22"/>
              </w:rPr>
            </w:pPr>
            <w:r w:rsidRPr="00F56323">
              <w:rPr>
                <w:noProof w:val="0"/>
                <w:szCs w:val="22"/>
              </w:rPr>
              <w:t>Avaliação basal</w:t>
            </w:r>
          </w:p>
        </w:tc>
        <w:tc>
          <w:tcPr>
            <w:tcW w:w="2070" w:type="dxa"/>
            <w:tcBorders>
              <w:top w:val="single" w:sz="4" w:space="0" w:color="auto"/>
              <w:left w:val="single" w:sz="4" w:space="0" w:color="auto"/>
              <w:bottom w:val="single" w:sz="4" w:space="0" w:color="auto"/>
              <w:right w:val="single" w:sz="4" w:space="0" w:color="auto"/>
            </w:tcBorders>
            <w:vAlign w:val="center"/>
          </w:tcPr>
          <w:p w14:paraId="151B37FE" w14:textId="77777777" w:rsidR="00160F91" w:rsidRPr="00F56323" w:rsidRDefault="00160F91" w:rsidP="00ED5FB8">
            <w:pPr>
              <w:jc w:val="center"/>
              <w:rPr>
                <w:noProof w:val="0"/>
                <w:szCs w:val="22"/>
              </w:rPr>
            </w:pPr>
            <w:r w:rsidRPr="00F56323">
              <w:rPr>
                <w:noProof w:val="0"/>
                <w:szCs w:val="22"/>
              </w:rPr>
              <w:t>19,7 (35,4)</w:t>
            </w:r>
          </w:p>
        </w:tc>
        <w:tc>
          <w:tcPr>
            <w:tcW w:w="3060" w:type="dxa"/>
            <w:tcBorders>
              <w:top w:val="single" w:sz="4" w:space="0" w:color="auto"/>
              <w:left w:val="single" w:sz="4" w:space="0" w:color="auto"/>
              <w:bottom w:val="single" w:sz="4" w:space="0" w:color="auto"/>
              <w:right w:val="single" w:sz="4" w:space="0" w:color="auto"/>
            </w:tcBorders>
            <w:vAlign w:val="bottom"/>
          </w:tcPr>
          <w:p w14:paraId="503FDA79" w14:textId="77777777" w:rsidR="00160F91" w:rsidRPr="00F56323" w:rsidRDefault="00160F91" w:rsidP="00ED5FB8">
            <w:pPr>
              <w:jc w:val="center"/>
              <w:rPr>
                <w:noProof w:val="0"/>
                <w:szCs w:val="22"/>
              </w:rPr>
            </w:pPr>
            <w:r w:rsidRPr="00F56323">
              <w:rPr>
                <w:noProof w:val="0"/>
                <w:szCs w:val="22"/>
              </w:rPr>
              <w:t>18,7 (32,4)</w:t>
            </w:r>
          </w:p>
        </w:tc>
      </w:tr>
      <w:tr w:rsidR="00160F91" w:rsidRPr="00F56323" w14:paraId="02C14024" w14:textId="77777777" w:rsidTr="00664363">
        <w:trPr>
          <w:cantSplit/>
          <w:jc w:val="center"/>
        </w:trPr>
        <w:tc>
          <w:tcPr>
            <w:tcW w:w="3753" w:type="dxa"/>
            <w:tcBorders>
              <w:top w:val="single" w:sz="4" w:space="0" w:color="auto"/>
              <w:left w:val="single" w:sz="4" w:space="0" w:color="auto"/>
              <w:bottom w:val="single" w:sz="4" w:space="0" w:color="auto"/>
              <w:right w:val="single" w:sz="4" w:space="0" w:color="auto"/>
            </w:tcBorders>
            <w:vAlign w:val="center"/>
          </w:tcPr>
          <w:p w14:paraId="5ABA1D2B" w14:textId="77777777" w:rsidR="00160F91" w:rsidRPr="00F56323" w:rsidRDefault="00160F91" w:rsidP="00ED5FB8">
            <w:pPr>
              <w:rPr>
                <w:noProof w:val="0"/>
                <w:szCs w:val="22"/>
              </w:rPr>
            </w:pPr>
            <w:r w:rsidRPr="00F56323">
              <w:rPr>
                <w:noProof w:val="0"/>
                <w:szCs w:val="22"/>
              </w:rPr>
              <w:t>Alteração desde a avaliação basal</w:t>
            </w:r>
          </w:p>
        </w:tc>
        <w:tc>
          <w:tcPr>
            <w:tcW w:w="2070" w:type="dxa"/>
            <w:tcBorders>
              <w:top w:val="single" w:sz="4" w:space="0" w:color="auto"/>
              <w:left w:val="single" w:sz="4" w:space="0" w:color="auto"/>
              <w:bottom w:val="single" w:sz="4" w:space="0" w:color="auto"/>
              <w:right w:val="single" w:sz="4" w:space="0" w:color="auto"/>
            </w:tcBorders>
            <w:vAlign w:val="bottom"/>
          </w:tcPr>
          <w:p w14:paraId="30FDE060" w14:textId="77777777" w:rsidR="00160F91" w:rsidRPr="00F56323" w:rsidRDefault="00160F91" w:rsidP="00ED5FB8">
            <w:pPr>
              <w:jc w:val="center"/>
              <w:rPr>
                <w:noProof w:val="0"/>
                <w:szCs w:val="22"/>
              </w:rPr>
            </w:pPr>
            <w:r w:rsidRPr="00F56323">
              <w:rPr>
                <w:noProof w:val="0"/>
                <w:szCs w:val="22"/>
              </w:rPr>
              <w:t>1,4 (4,6)</w:t>
            </w:r>
          </w:p>
        </w:tc>
        <w:tc>
          <w:tcPr>
            <w:tcW w:w="3060" w:type="dxa"/>
            <w:tcBorders>
              <w:top w:val="single" w:sz="4" w:space="0" w:color="auto"/>
              <w:left w:val="single" w:sz="4" w:space="0" w:color="auto"/>
              <w:bottom w:val="single" w:sz="4" w:space="0" w:color="auto"/>
              <w:right w:val="single" w:sz="4" w:space="0" w:color="auto"/>
            </w:tcBorders>
            <w:vAlign w:val="bottom"/>
          </w:tcPr>
          <w:p w14:paraId="16958FFB" w14:textId="77777777" w:rsidR="00160F91" w:rsidRPr="00F56323" w:rsidRDefault="00160F91" w:rsidP="00ED5FB8">
            <w:pPr>
              <w:jc w:val="center"/>
              <w:rPr>
                <w:noProof w:val="0"/>
                <w:szCs w:val="22"/>
              </w:rPr>
            </w:pPr>
            <w:r w:rsidRPr="00F56323">
              <w:rPr>
                <w:noProof w:val="0"/>
                <w:szCs w:val="22"/>
              </w:rPr>
              <w:t>0,7 (5,2)</w:t>
            </w:r>
            <w:r w:rsidRPr="00DF34D9">
              <w:rPr>
                <w:noProof w:val="0"/>
                <w:szCs w:val="22"/>
              </w:rPr>
              <w:t>*</w:t>
            </w:r>
            <w:r w:rsidRPr="00F56323">
              <w:rPr>
                <w:noProof w:val="0"/>
                <w:vertAlign w:val="superscript"/>
              </w:rPr>
              <w:t xml:space="preserve"> </w:t>
            </w:r>
          </w:p>
        </w:tc>
      </w:tr>
      <w:tr w:rsidR="00160F91" w:rsidRPr="00F56323" w14:paraId="37B000B5" w14:textId="77777777" w:rsidTr="00664363">
        <w:trPr>
          <w:cantSplit/>
          <w:jc w:val="center"/>
        </w:trPr>
        <w:tc>
          <w:tcPr>
            <w:tcW w:w="8883" w:type="dxa"/>
            <w:gridSpan w:val="3"/>
            <w:tcBorders>
              <w:top w:val="single" w:sz="4" w:space="0" w:color="auto"/>
              <w:left w:val="single" w:sz="4" w:space="0" w:color="auto"/>
              <w:bottom w:val="single" w:sz="4" w:space="0" w:color="auto"/>
              <w:right w:val="single" w:sz="4" w:space="0" w:color="auto"/>
            </w:tcBorders>
            <w:vAlign w:val="center"/>
          </w:tcPr>
          <w:p w14:paraId="4AC66225" w14:textId="77777777" w:rsidR="00160F91" w:rsidRPr="00F56323" w:rsidRDefault="00160F91" w:rsidP="00ED5FB8">
            <w:pPr>
              <w:keepNext/>
              <w:rPr>
                <w:b/>
                <w:bCs/>
                <w:noProof w:val="0"/>
                <w:szCs w:val="22"/>
              </w:rPr>
            </w:pPr>
            <w:r w:rsidRPr="00F56323">
              <w:rPr>
                <w:b/>
                <w:bCs/>
                <w:noProof w:val="0"/>
                <w:szCs w:val="22"/>
              </w:rPr>
              <w:lastRenderedPageBreak/>
              <w:t>Pontuação de Erosão</w:t>
            </w:r>
          </w:p>
        </w:tc>
      </w:tr>
      <w:tr w:rsidR="00160F91" w:rsidRPr="00F56323" w14:paraId="2630BA9D" w14:textId="77777777" w:rsidTr="00664363">
        <w:trPr>
          <w:cantSplit/>
          <w:jc w:val="center"/>
        </w:trPr>
        <w:tc>
          <w:tcPr>
            <w:tcW w:w="3753" w:type="dxa"/>
            <w:tcBorders>
              <w:top w:val="single" w:sz="4" w:space="0" w:color="auto"/>
              <w:left w:val="single" w:sz="4" w:space="0" w:color="auto"/>
              <w:bottom w:val="single" w:sz="4" w:space="0" w:color="auto"/>
              <w:right w:val="single" w:sz="4" w:space="0" w:color="auto"/>
            </w:tcBorders>
            <w:vAlign w:val="center"/>
          </w:tcPr>
          <w:p w14:paraId="7617F35F" w14:textId="77777777" w:rsidR="00160F91" w:rsidRPr="00F56323" w:rsidRDefault="00160F91" w:rsidP="00ED5FB8">
            <w:pPr>
              <w:rPr>
                <w:noProof w:val="0"/>
                <w:szCs w:val="22"/>
              </w:rPr>
            </w:pPr>
            <w:r w:rsidRPr="00F56323">
              <w:rPr>
                <w:noProof w:val="0"/>
                <w:szCs w:val="22"/>
              </w:rPr>
              <w:t>Avaliação basal</w:t>
            </w:r>
          </w:p>
        </w:tc>
        <w:tc>
          <w:tcPr>
            <w:tcW w:w="2070" w:type="dxa"/>
            <w:tcBorders>
              <w:top w:val="single" w:sz="4" w:space="0" w:color="auto"/>
              <w:left w:val="single" w:sz="4" w:space="0" w:color="auto"/>
              <w:bottom w:val="single" w:sz="4" w:space="0" w:color="auto"/>
              <w:right w:val="single" w:sz="4" w:space="0" w:color="auto"/>
            </w:tcBorders>
            <w:vAlign w:val="bottom"/>
          </w:tcPr>
          <w:p w14:paraId="0FE078A1" w14:textId="77777777" w:rsidR="00160F91" w:rsidRPr="00F56323" w:rsidRDefault="00160F91" w:rsidP="00ED5FB8">
            <w:pPr>
              <w:jc w:val="center"/>
              <w:rPr>
                <w:noProof w:val="0"/>
                <w:szCs w:val="22"/>
              </w:rPr>
            </w:pPr>
            <w:r w:rsidRPr="00F56323">
              <w:rPr>
                <w:noProof w:val="0"/>
                <w:szCs w:val="22"/>
              </w:rPr>
              <w:t>11,3 (18,6)</w:t>
            </w:r>
          </w:p>
        </w:tc>
        <w:tc>
          <w:tcPr>
            <w:tcW w:w="3060" w:type="dxa"/>
            <w:tcBorders>
              <w:top w:val="single" w:sz="4" w:space="0" w:color="auto"/>
              <w:left w:val="single" w:sz="4" w:space="0" w:color="auto"/>
              <w:bottom w:val="single" w:sz="4" w:space="0" w:color="auto"/>
              <w:right w:val="single" w:sz="4" w:space="0" w:color="auto"/>
            </w:tcBorders>
            <w:vAlign w:val="bottom"/>
          </w:tcPr>
          <w:p w14:paraId="3180685E" w14:textId="77777777" w:rsidR="00160F91" w:rsidRPr="00F56323" w:rsidRDefault="00160F91" w:rsidP="00ED5FB8">
            <w:pPr>
              <w:jc w:val="center"/>
              <w:rPr>
                <w:noProof w:val="0"/>
                <w:szCs w:val="22"/>
              </w:rPr>
            </w:pPr>
            <w:r w:rsidRPr="00F56323">
              <w:rPr>
                <w:noProof w:val="0"/>
                <w:szCs w:val="22"/>
              </w:rPr>
              <w:t>10,8 (17,4)</w:t>
            </w:r>
          </w:p>
        </w:tc>
      </w:tr>
      <w:tr w:rsidR="00160F91" w:rsidRPr="00F56323" w14:paraId="063EC12B" w14:textId="77777777" w:rsidTr="00664363">
        <w:trPr>
          <w:cantSplit/>
          <w:jc w:val="center"/>
        </w:trPr>
        <w:tc>
          <w:tcPr>
            <w:tcW w:w="3753" w:type="dxa"/>
            <w:tcBorders>
              <w:top w:val="single" w:sz="4" w:space="0" w:color="auto"/>
              <w:left w:val="single" w:sz="4" w:space="0" w:color="auto"/>
              <w:bottom w:val="single" w:sz="4" w:space="0" w:color="auto"/>
              <w:right w:val="single" w:sz="4" w:space="0" w:color="auto"/>
            </w:tcBorders>
            <w:vAlign w:val="center"/>
          </w:tcPr>
          <w:p w14:paraId="3673D20E" w14:textId="77777777" w:rsidR="00160F91" w:rsidRPr="00F56323" w:rsidRDefault="00160F91" w:rsidP="00ED5FB8">
            <w:pPr>
              <w:rPr>
                <w:noProof w:val="0"/>
                <w:szCs w:val="22"/>
              </w:rPr>
            </w:pPr>
            <w:r w:rsidRPr="00F56323">
              <w:rPr>
                <w:noProof w:val="0"/>
                <w:szCs w:val="22"/>
              </w:rPr>
              <w:t>Alteração desde a avaliação basal</w:t>
            </w:r>
          </w:p>
        </w:tc>
        <w:tc>
          <w:tcPr>
            <w:tcW w:w="2070" w:type="dxa"/>
            <w:tcBorders>
              <w:top w:val="single" w:sz="4" w:space="0" w:color="auto"/>
              <w:left w:val="single" w:sz="4" w:space="0" w:color="auto"/>
              <w:bottom w:val="single" w:sz="4" w:space="0" w:color="auto"/>
              <w:right w:val="single" w:sz="4" w:space="0" w:color="auto"/>
            </w:tcBorders>
            <w:vAlign w:val="bottom"/>
          </w:tcPr>
          <w:p w14:paraId="144E45B2" w14:textId="77777777" w:rsidR="00160F91" w:rsidRPr="00F56323" w:rsidRDefault="00160F91" w:rsidP="00ED5FB8">
            <w:pPr>
              <w:jc w:val="center"/>
              <w:rPr>
                <w:noProof w:val="0"/>
                <w:szCs w:val="22"/>
              </w:rPr>
            </w:pPr>
            <w:r w:rsidRPr="00F56323">
              <w:rPr>
                <w:noProof w:val="0"/>
                <w:szCs w:val="22"/>
              </w:rPr>
              <w:t>0,7 (2,8)</w:t>
            </w:r>
          </w:p>
        </w:tc>
        <w:tc>
          <w:tcPr>
            <w:tcW w:w="3060" w:type="dxa"/>
            <w:tcBorders>
              <w:top w:val="single" w:sz="4" w:space="0" w:color="auto"/>
              <w:left w:val="single" w:sz="4" w:space="0" w:color="auto"/>
              <w:bottom w:val="single" w:sz="4" w:space="0" w:color="auto"/>
              <w:right w:val="single" w:sz="4" w:space="0" w:color="auto"/>
            </w:tcBorders>
            <w:vAlign w:val="bottom"/>
          </w:tcPr>
          <w:p w14:paraId="19D472A4" w14:textId="77777777" w:rsidR="00160F91" w:rsidRPr="00F56323" w:rsidRDefault="00160F91" w:rsidP="00ED5FB8">
            <w:pPr>
              <w:jc w:val="center"/>
              <w:rPr>
                <w:noProof w:val="0"/>
                <w:szCs w:val="22"/>
              </w:rPr>
            </w:pPr>
            <w:r w:rsidRPr="00F56323">
              <w:rPr>
                <w:noProof w:val="0"/>
                <w:szCs w:val="22"/>
              </w:rPr>
              <w:t>0,5 (2,1)</w:t>
            </w:r>
          </w:p>
        </w:tc>
      </w:tr>
      <w:tr w:rsidR="00160F91" w:rsidRPr="00F56323" w14:paraId="0259D55D" w14:textId="77777777" w:rsidTr="00664363">
        <w:trPr>
          <w:cantSplit/>
          <w:jc w:val="center"/>
        </w:trPr>
        <w:tc>
          <w:tcPr>
            <w:tcW w:w="8883" w:type="dxa"/>
            <w:gridSpan w:val="3"/>
            <w:tcBorders>
              <w:top w:val="single" w:sz="4" w:space="0" w:color="auto"/>
              <w:left w:val="single" w:sz="4" w:space="0" w:color="auto"/>
              <w:bottom w:val="single" w:sz="4" w:space="0" w:color="auto"/>
              <w:right w:val="single" w:sz="4" w:space="0" w:color="auto"/>
            </w:tcBorders>
            <w:vAlign w:val="center"/>
          </w:tcPr>
          <w:p w14:paraId="30853BF4" w14:textId="77777777" w:rsidR="00160F91" w:rsidRPr="00F56323" w:rsidRDefault="00160F91" w:rsidP="00ED5FB8">
            <w:pPr>
              <w:keepNext/>
              <w:rPr>
                <w:noProof w:val="0"/>
                <w:szCs w:val="22"/>
              </w:rPr>
            </w:pPr>
            <w:r w:rsidRPr="00F56323">
              <w:rPr>
                <w:b/>
                <w:bCs/>
                <w:noProof w:val="0"/>
                <w:szCs w:val="22"/>
              </w:rPr>
              <w:t>Pontuação JSN</w:t>
            </w:r>
          </w:p>
        </w:tc>
      </w:tr>
      <w:tr w:rsidR="00160F91" w:rsidRPr="00F56323" w14:paraId="3DF38C1E" w14:textId="77777777" w:rsidTr="00664363">
        <w:trPr>
          <w:cantSplit/>
          <w:jc w:val="center"/>
        </w:trPr>
        <w:tc>
          <w:tcPr>
            <w:tcW w:w="3753" w:type="dxa"/>
            <w:tcBorders>
              <w:top w:val="single" w:sz="4" w:space="0" w:color="auto"/>
              <w:left w:val="single" w:sz="4" w:space="0" w:color="auto"/>
              <w:bottom w:val="single" w:sz="4" w:space="0" w:color="auto"/>
              <w:right w:val="single" w:sz="4" w:space="0" w:color="auto"/>
            </w:tcBorders>
            <w:vAlign w:val="center"/>
          </w:tcPr>
          <w:p w14:paraId="4B5AFC78" w14:textId="77777777" w:rsidR="00160F91" w:rsidRPr="00F56323" w:rsidRDefault="00160F91" w:rsidP="00ED5FB8">
            <w:pPr>
              <w:rPr>
                <w:noProof w:val="0"/>
                <w:szCs w:val="22"/>
              </w:rPr>
            </w:pPr>
            <w:r w:rsidRPr="00F56323">
              <w:rPr>
                <w:noProof w:val="0"/>
                <w:szCs w:val="22"/>
              </w:rPr>
              <w:t>Avaliação basal</w:t>
            </w:r>
          </w:p>
        </w:tc>
        <w:tc>
          <w:tcPr>
            <w:tcW w:w="2070" w:type="dxa"/>
            <w:tcBorders>
              <w:top w:val="single" w:sz="4" w:space="0" w:color="auto"/>
              <w:left w:val="single" w:sz="4" w:space="0" w:color="auto"/>
              <w:bottom w:val="single" w:sz="4" w:space="0" w:color="auto"/>
              <w:right w:val="single" w:sz="4" w:space="0" w:color="auto"/>
            </w:tcBorders>
            <w:vAlign w:val="bottom"/>
          </w:tcPr>
          <w:p w14:paraId="7C945D76" w14:textId="77777777" w:rsidR="00160F91" w:rsidRPr="00F56323" w:rsidRDefault="00160F91" w:rsidP="00ED5FB8">
            <w:pPr>
              <w:jc w:val="center"/>
              <w:rPr>
                <w:noProof w:val="0"/>
                <w:szCs w:val="22"/>
              </w:rPr>
            </w:pPr>
            <w:r w:rsidRPr="00F56323">
              <w:rPr>
                <w:noProof w:val="0"/>
                <w:szCs w:val="22"/>
              </w:rPr>
              <w:t>8,4 (17,8)</w:t>
            </w:r>
          </w:p>
        </w:tc>
        <w:tc>
          <w:tcPr>
            <w:tcW w:w="3060" w:type="dxa"/>
            <w:tcBorders>
              <w:top w:val="single" w:sz="4" w:space="0" w:color="auto"/>
              <w:left w:val="single" w:sz="4" w:space="0" w:color="auto"/>
              <w:bottom w:val="single" w:sz="4" w:space="0" w:color="auto"/>
              <w:right w:val="single" w:sz="4" w:space="0" w:color="auto"/>
            </w:tcBorders>
            <w:vAlign w:val="bottom"/>
          </w:tcPr>
          <w:p w14:paraId="62D26EDA" w14:textId="77777777" w:rsidR="00160F91" w:rsidRPr="00F56323" w:rsidRDefault="00160F91" w:rsidP="00ED5FB8">
            <w:pPr>
              <w:jc w:val="center"/>
              <w:rPr>
                <w:noProof w:val="0"/>
                <w:szCs w:val="22"/>
              </w:rPr>
            </w:pPr>
            <w:r w:rsidRPr="00F56323">
              <w:rPr>
                <w:noProof w:val="0"/>
                <w:szCs w:val="22"/>
              </w:rPr>
              <w:t>7,9 (16,1)</w:t>
            </w:r>
          </w:p>
        </w:tc>
      </w:tr>
      <w:tr w:rsidR="00160F91" w:rsidRPr="00F56323" w14:paraId="4F7C302D" w14:textId="77777777" w:rsidTr="00664363">
        <w:trPr>
          <w:cantSplit/>
          <w:jc w:val="center"/>
        </w:trPr>
        <w:tc>
          <w:tcPr>
            <w:tcW w:w="3753" w:type="dxa"/>
            <w:tcBorders>
              <w:top w:val="single" w:sz="4" w:space="0" w:color="auto"/>
              <w:left w:val="single" w:sz="4" w:space="0" w:color="auto"/>
              <w:bottom w:val="single" w:sz="4" w:space="0" w:color="auto"/>
              <w:right w:val="single" w:sz="4" w:space="0" w:color="auto"/>
            </w:tcBorders>
            <w:vAlign w:val="center"/>
          </w:tcPr>
          <w:p w14:paraId="43533C75" w14:textId="77777777" w:rsidR="00160F91" w:rsidRPr="00F56323" w:rsidRDefault="00160F91" w:rsidP="00ED5FB8">
            <w:pPr>
              <w:rPr>
                <w:noProof w:val="0"/>
                <w:szCs w:val="22"/>
              </w:rPr>
            </w:pPr>
            <w:r w:rsidRPr="00F56323">
              <w:rPr>
                <w:noProof w:val="0"/>
                <w:szCs w:val="22"/>
              </w:rPr>
              <w:t>Alteração desde a avaliação basal</w:t>
            </w:r>
          </w:p>
        </w:tc>
        <w:tc>
          <w:tcPr>
            <w:tcW w:w="2070" w:type="dxa"/>
            <w:tcBorders>
              <w:top w:val="single" w:sz="4" w:space="0" w:color="auto"/>
              <w:left w:val="single" w:sz="4" w:space="0" w:color="auto"/>
              <w:bottom w:val="single" w:sz="4" w:space="0" w:color="auto"/>
              <w:right w:val="single" w:sz="4" w:space="0" w:color="auto"/>
            </w:tcBorders>
            <w:vAlign w:val="bottom"/>
          </w:tcPr>
          <w:p w14:paraId="6B431B02" w14:textId="77777777" w:rsidR="00160F91" w:rsidRPr="00F56323" w:rsidRDefault="00160F91" w:rsidP="00ED5FB8">
            <w:pPr>
              <w:jc w:val="center"/>
              <w:rPr>
                <w:noProof w:val="0"/>
                <w:szCs w:val="22"/>
              </w:rPr>
            </w:pPr>
            <w:r w:rsidRPr="00F56323">
              <w:rPr>
                <w:noProof w:val="0"/>
                <w:szCs w:val="22"/>
              </w:rPr>
              <w:t>0,6 (2,3)</w:t>
            </w:r>
          </w:p>
        </w:tc>
        <w:tc>
          <w:tcPr>
            <w:tcW w:w="3060" w:type="dxa"/>
            <w:tcBorders>
              <w:top w:val="single" w:sz="4" w:space="0" w:color="auto"/>
              <w:left w:val="single" w:sz="4" w:space="0" w:color="auto"/>
              <w:bottom w:val="single" w:sz="4" w:space="0" w:color="auto"/>
              <w:right w:val="single" w:sz="4" w:space="0" w:color="auto"/>
            </w:tcBorders>
            <w:vAlign w:val="bottom"/>
          </w:tcPr>
          <w:p w14:paraId="08701903" w14:textId="77777777" w:rsidR="00160F91" w:rsidRPr="00F56323" w:rsidRDefault="00160F91" w:rsidP="00ED5FB8">
            <w:pPr>
              <w:jc w:val="center"/>
              <w:rPr>
                <w:noProof w:val="0"/>
                <w:szCs w:val="22"/>
              </w:rPr>
            </w:pPr>
            <w:r w:rsidRPr="00F56323">
              <w:rPr>
                <w:noProof w:val="0"/>
                <w:szCs w:val="22"/>
              </w:rPr>
              <w:t>0,2 (2,0)</w:t>
            </w:r>
            <w:r w:rsidRPr="00DF34D9">
              <w:rPr>
                <w:noProof w:val="0"/>
                <w:szCs w:val="22"/>
              </w:rPr>
              <w:t>**</w:t>
            </w:r>
          </w:p>
        </w:tc>
      </w:tr>
      <w:tr w:rsidR="00160F91" w:rsidRPr="00F56323" w14:paraId="63D866FD" w14:textId="77777777" w:rsidTr="00664363">
        <w:trPr>
          <w:cantSplit/>
          <w:jc w:val="center"/>
        </w:trPr>
        <w:tc>
          <w:tcPr>
            <w:tcW w:w="8883" w:type="dxa"/>
            <w:gridSpan w:val="3"/>
            <w:tcBorders>
              <w:top w:val="single" w:sz="4" w:space="0" w:color="auto"/>
              <w:left w:val="nil"/>
              <w:bottom w:val="nil"/>
              <w:right w:val="nil"/>
            </w:tcBorders>
            <w:vAlign w:val="center"/>
          </w:tcPr>
          <w:p w14:paraId="6A510F01" w14:textId="77777777" w:rsidR="00160F91" w:rsidRPr="00F56323" w:rsidRDefault="00160F91" w:rsidP="00ED5FB8">
            <w:pPr>
              <w:ind w:left="284" w:hanging="284"/>
              <w:rPr>
                <w:noProof w:val="0"/>
                <w:sz w:val="18"/>
                <w:szCs w:val="18"/>
              </w:rPr>
            </w:pPr>
            <w:r w:rsidRPr="00F56323">
              <w:rPr>
                <w:noProof w:val="0"/>
                <w:szCs w:val="22"/>
                <w:vertAlign w:val="superscript"/>
              </w:rPr>
              <w:t>a</w:t>
            </w:r>
            <w:r w:rsidRPr="00F56323">
              <w:rPr>
                <w:noProof w:val="0"/>
                <w:szCs w:val="22"/>
              </w:rPr>
              <w:tab/>
            </w:r>
            <w:r w:rsidRPr="00F56323">
              <w:rPr>
                <w:noProof w:val="0"/>
                <w:sz w:val="18"/>
                <w:szCs w:val="18"/>
              </w:rPr>
              <w:t>n reflete os doentes aleatorizados</w:t>
            </w:r>
          </w:p>
          <w:p w14:paraId="42B97F57" w14:textId="77777777" w:rsidR="00160F91" w:rsidRPr="00F56323" w:rsidRDefault="00160F91" w:rsidP="00ED5FB8">
            <w:pPr>
              <w:ind w:left="284" w:hanging="284"/>
              <w:rPr>
                <w:noProof w:val="0"/>
                <w:sz w:val="18"/>
                <w:szCs w:val="18"/>
              </w:rPr>
            </w:pPr>
            <w:r w:rsidRPr="00DF34D9">
              <w:rPr>
                <w:noProof w:val="0"/>
                <w:sz w:val="18"/>
                <w:szCs w:val="18"/>
              </w:rPr>
              <w:t>*</w:t>
            </w:r>
            <w:r w:rsidRPr="00F56323">
              <w:rPr>
                <w:noProof w:val="0"/>
                <w:szCs w:val="22"/>
              </w:rPr>
              <w:tab/>
            </w:r>
            <w:r w:rsidRPr="00F56323">
              <w:rPr>
                <w:noProof w:val="0"/>
                <w:sz w:val="18"/>
                <w:szCs w:val="18"/>
              </w:rPr>
              <w:t>p = 0,015</w:t>
            </w:r>
          </w:p>
          <w:p w14:paraId="61570E9C" w14:textId="77777777" w:rsidR="00160F91" w:rsidRPr="00F56323" w:rsidRDefault="00160F91" w:rsidP="00ED5FB8">
            <w:pPr>
              <w:ind w:left="284" w:hanging="284"/>
              <w:rPr>
                <w:noProof w:val="0"/>
                <w:szCs w:val="22"/>
              </w:rPr>
            </w:pPr>
            <w:r w:rsidRPr="00DF34D9">
              <w:rPr>
                <w:noProof w:val="0"/>
                <w:sz w:val="18"/>
                <w:szCs w:val="18"/>
              </w:rPr>
              <w:t>**</w:t>
            </w:r>
            <w:r w:rsidRPr="00F56323">
              <w:rPr>
                <w:noProof w:val="0"/>
                <w:szCs w:val="22"/>
              </w:rPr>
              <w:tab/>
            </w:r>
            <w:r w:rsidRPr="00F56323">
              <w:rPr>
                <w:noProof w:val="0"/>
                <w:sz w:val="18"/>
                <w:szCs w:val="18"/>
              </w:rPr>
              <w:t>p = 0,044</w:t>
            </w:r>
          </w:p>
        </w:tc>
      </w:tr>
    </w:tbl>
    <w:p w14:paraId="7FF3DC76" w14:textId="77777777" w:rsidR="00160F91" w:rsidRPr="00F56323" w:rsidRDefault="00160F91" w:rsidP="00ED5FB8">
      <w:pPr>
        <w:rPr>
          <w:noProof w:val="0"/>
          <w:szCs w:val="22"/>
        </w:rPr>
      </w:pPr>
    </w:p>
    <w:p w14:paraId="495D91EE" w14:textId="77777777" w:rsidR="00160F91" w:rsidRPr="00F56323" w:rsidRDefault="00160F91" w:rsidP="00ED5FB8">
      <w:pPr>
        <w:keepNext/>
        <w:rPr>
          <w:i/>
          <w:iCs/>
          <w:noProof w:val="0"/>
          <w:u w:val="single"/>
        </w:rPr>
      </w:pPr>
      <w:r w:rsidRPr="00F56323">
        <w:rPr>
          <w:i/>
          <w:iCs/>
          <w:noProof w:val="0"/>
          <w:u w:val="single"/>
        </w:rPr>
        <w:t>Função física e qualidade de vida relacionada com saúde</w:t>
      </w:r>
    </w:p>
    <w:p w14:paraId="25B42311" w14:textId="77777777" w:rsidR="000862D9" w:rsidRPr="00F56323" w:rsidRDefault="002C1E7A" w:rsidP="00ED5FB8">
      <w:pPr>
        <w:autoSpaceDE w:val="0"/>
        <w:autoSpaceDN w:val="0"/>
        <w:adjustRightInd w:val="0"/>
        <w:rPr>
          <w:noProof w:val="0"/>
        </w:rPr>
      </w:pPr>
      <w:r w:rsidRPr="00F56323">
        <w:rPr>
          <w:noProof w:val="0"/>
        </w:rPr>
        <w:t xml:space="preserve">A função física e a incapacidade foram avaliadas como </w:t>
      </w:r>
      <w:r w:rsidRPr="00F56323">
        <w:rPr>
          <w:i/>
          <w:iCs/>
          <w:noProof w:val="0"/>
          <w:szCs w:val="22"/>
          <w:lang w:eastAsia="ja-JP" w:bidi="gu-IN"/>
        </w:rPr>
        <w:t>objetivo</w:t>
      </w:r>
      <w:r w:rsidRPr="00F56323">
        <w:rPr>
          <w:noProof w:val="0"/>
        </w:rPr>
        <w:t xml:space="preserve"> em separado nos estudos GO</w:t>
      </w:r>
      <w:r w:rsidR="003E2AF0" w:rsidRPr="00F56323">
        <w:rPr>
          <w:noProof w:val="0"/>
        </w:rPr>
        <w:noBreakHyphen/>
      </w:r>
      <w:r w:rsidRPr="00F56323">
        <w:rPr>
          <w:noProof w:val="0"/>
        </w:rPr>
        <w:t>FORWARD e GO</w:t>
      </w:r>
      <w:r w:rsidR="003E2AF0" w:rsidRPr="00F56323">
        <w:rPr>
          <w:noProof w:val="0"/>
        </w:rPr>
        <w:noBreakHyphen/>
      </w:r>
      <w:r w:rsidRPr="00F56323">
        <w:rPr>
          <w:noProof w:val="0"/>
        </w:rPr>
        <w:t>AFTER utilizando o índice de incapacidade do HAQ DI. Nestes estudos, Simponi demonstrou melhorias clínicas e estatisticamente significativas no HAQ DI relativa à avaliação inicial versus controlo na semana 24. Entre os doentes que foram mantidos sob tratamento com Simponi para o qual tinham sido aleatorizados no início do estudo, as melhorias no HAQ DI foram mantidas até à semana 104.</w:t>
      </w:r>
      <w:r w:rsidR="000862D9" w:rsidRPr="00F56323">
        <w:rPr>
          <w:noProof w:val="0"/>
        </w:rPr>
        <w:t xml:space="preserve"> Entre os doentes que se mantiveram no estudo e tratados com Simponi, a melhoria no HAQ DI foi semelhante da semana 104 até à semana 256.</w:t>
      </w:r>
    </w:p>
    <w:p w14:paraId="0AB20138" w14:textId="77777777" w:rsidR="00160F91" w:rsidRPr="00F56323" w:rsidRDefault="00160F91" w:rsidP="00ED5FB8">
      <w:pPr>
        <w:rPr>
          <w:noProof w:val="0"/>
        </w:rPr>
      </w:pPr>
    </w:p>
    <w:p w14:paraId="69E5841A" w14:textId="77777777" w:rsidR="00160F91" w:rsidRPr="00F56323" w:rsidRDefault="00160F91" w:rsidP="00ED5FB8">
      <w:pPr>
        <w:rPr>
          <w:noProof w:val="0"/>
        </w:rPr>
      </w:pPr>
      <w:r w:rsidRPr="00F56323">
        <w:rPr>
          <w:noProof w:val="0"/>
        </w:rPr>
        <w:t>No estudo GO</w:t>
      </w:r>
      <w:r w:rsidR="003E2AF0" w:rsidRPr="00F56323">
        <w:rPr>
          <w:noProof w:val="0"/>
        </w:rPr>
        <w:noBreakHyphen/>
      </w:r>
      <w:r w:rsidRPr="00F56323">
        <w:rPr>
          <w:noProof w:val="0"/>
        </w:rPr>
        <w:t>FORWARD, foram observadas melhorias clínica e estatisticamente significativas na qualidade de vida relacionada com saúde avaliadas pela pontuação da componente física do SF</w:t>
      </w:r>
      <w:r w:rsidR="003E2AF0" w:rsidRPr="00F56323">
        <w:rPr>
          <w:noProof w:val="0"/>
        </w:rPr>
        <w:noBreakHyphen/>
      </w:r>
      <w:r w:rsidRPr="00F56323">
        <w:rPr>
          <w:noProof w:val="0"/>
        </w:rPr>
        <w:t>36 em doentes tratados com Simponi versus placebo na semana 24. Entre os doentes que foram mantidos sob tratamento com Simponi para o qual tinham sido aleatorizados no início do estudo, as melhorias na componente física do SF</w:t>
      </w:r>
      <w:r w:rsidR="003E2AF0" w:rsidRPr="00F56323">
        <w:rPr>
          <w:noProof w:val="0"/>
        </w:rPr>
        <w:noBreakHyphen/>
      </w:r>
      <w:r w:rsidRPr="00F56323">
        <w:rPr>
          <w:noProof w:val="0"/>
        </w:rPr>
        <w:t xml:space="preserve">36 foram mantidas até à semana 104. </w:t>
      </w:r>
      <w:r w:rsidR="000862D9" w:rsidRPr="00F56323">
        <w:rPr>
          <w:noProof w:val="0"/>
        </w:rPr>
        <w:t xml:space="preserve">Entre os doentes que se mantiveram no estudo e tratados com Simponi, a melhoria na componente física do SF-36 foi semelhante da semana 104 até à semana 256. </w:t>
      </w:r>
      <w:r w:rsidRPr="00F56323">
        <w:rPr>
          <w:noProof w:val="0"/>
        </w:rPr>
        <w:t>Nos estudos GO</w:t>
      </w:r>
      <w:r w:rsidR="003E2AF0" w:rsidRPr="00F56323">
        <w:rPr>
          <w:noProof w:val="0"/>
        </w:rPr>
        <w:noBreakHyphen/>
      </w:r>
      <w:r w:rsidRPr="00F56323">
        <w:rPr>
          <w:noProof w:val="0"/>
        </w:rPr>
        <w:t>FORWARD e GO</w:t>
      </w:r>
      <w:r w:rsidR="003E2AF0" w:rsidRPr="00F56323">
        <w:rPr>
          <w:noProof w:val="0"/>
        </w:rPr>
        <w:noBreakHyphen/>
      </w:r>
      <w:r w:rsidRPr="00F56323">
        <w:rPr>
          <w:noProof w:val="0"/>
        </w:rPr>
        <w:t xml:space="preserve">AFTER foram observadas melhorias estatisticamente significativas da fadiga avaliadas pela </w:t>
      </w:r>
      <w:r w:rsidRPr="00F56323">
        <w:rPr>
          <w:i/>
          <w:noProof w:val="0"/>
        </w:rPr>
        <w:t>Funcional assessment of chronic illness therapy</w:t>
      </w:r>
      <w:r w:rsidR="003E2AF0" w:rsidRPr="00F56323">
        <w:rPr>
          <w:i/>
          <w:noProof w:val="0"/>
        </w:rPr>
        <w:noBreakHyphen/>
      </w:r>
      <w:r w:rsidRPr="00F56323">
        <w:rPr>
          <w:i/>
          <w:noProof w:val="0"/>
        </w:rPr>
        <w:t>fatigue scale</w:t>
      </w:r>
      <w:r w:rsidRPr="00F56323">
        <w:rPr>
          <w:noProof w:val="0"/>
        </w:rPr>
        <w:t xml:space="preserve"> (FACIT</w:t>
      </w:r>
      <w:r w:rsidR="003E2AF0" w:rsidRPr="00F56323">
        <w:rPr>
          <w:noProof w:val="0"/>
        </w:rPr>
        <w:noBreakHyphen/>
      </w:r>
      <w:r w:rsidRPr="00F56323">
        <w:rPr>
          <w:noProof w:val="0"/>
        </w:rPr>
        <w:t>F).</w:t>
      </w:r>
    </w:p>
    <w:p w14:paraId="2509D395" w14:textId="77777777" w:rsidR="00160F91" w:rsidRPr="00F56323" w:rsidRDefault="00160F91" w:rsidP="00ED5FB8">
      <w:pPr>
        <w:rPr>
          <w:noProof w:val="0"/>
        </w:rPr>
      </w:pPr>
    </w:p>
    <w:p w14:paraId="0506B175" w14:textId="77777777" w:rsidR="002C1E7A" w:rsidRPr="00F56323" w:rsidRDefault="002C1E7A" w:rsidP="00ED5FB8">
      <w:pPr>
        <w:keepNext/>
        <w:rPr>
          <w:i/>
          <w:iCs/>
          <w:noProof w:val="0"/>
        </w:rPr>
      </w:pPr>
      <w:r w:rsidRPr="00F56323">
        <w:rPr>
          <w:i/>
          <w:iCs/>
          <w:noProof w:val="0"/>
        </w:rPr>
        <w:t>Artrite psoriática</w:t>
      </w:r>
    </w:p>
    <w:p w14:paraId="6CD27D10" w14:textId="77777777" w:rsidR="00837215" w:rsidRPr="00F56323" w:rsidRDefault="00160F91" w:rsidP="00ED5FB8">
      <w:pPr>
        <w:autoSpaceDE w:val="0"/>
        <w:autoSpaceDN w:val="0"/>
        <w:adjustRightInd w:val="0"/>
        <w:rPr>
          <w:noProof w:val="0"/>
        </w:rPr>
      </w:pPr>
      <w:r w:rsidRPr="00F56323">
        <w:rPr>
          <w:noProof w:val="0"/>
        </w:rPr>
        <w:t>A segurança e eficácia do Simponi foram avaliadas num estudo multicêntrico, aleatorizado, em dupla ocultação, controlado por placebo (GO</w:t>
      </w:r>
      <w:r w:rsidR="003E2AF0" w:rsidRPr="00F56323">
        <w:rPr>
          <w:noProof w:val="0"/>
        </w:rPr>
        <w:noBreakHyphen/>
      </w:r>
      <w:r w:rsidRPr="00F56323">
        <w:rPr>
          <w:noProof w:val="0"/>
        </w:rPr>
        <w:t>REVEAL) em 40</w:t>
      </w:r>
      <w:r w:rsidR="00FB416B">
        <w:rPr>
          <w:noProof w:val="0"/>
        </w:rPr>
        <w:t>5 </w:t>
      </w:r>
      <w:r w:rsidRPr="00F56323">
        <w:rPr>
          <w:noProof w:val="0"/>
        </w:rPr>
        <w:t>doentes adultos com AP ativa (≥ 3 articulações tumefactas e ≥ 3 articulações dolorosas), não obstante a terapêutica com anti</w:t>
      </w:r>
      <w:r w:rsidR="003E2AF0" w:rsidRPr="00F56323">
        <w:rPr>
          <w:noProof w:val="0"/>
        </w:rPr>
        <w:noBreakHyphen/>
      </w:r>
      <w:r w:rsidRPr="00F56323">
        <w:rPr>
          <w:noProof w:val="0"/>
        </w:rPr>
        <w:t>inflamatórios não esteroides (AINEs) ou DMARDs. Neste estudo, os doentes possuíam um diagnóstico de AP há pelo menos 6 meses e tinham pelo menos doença psoriática ligeira. Foram recrutados doentes com cada subtipo de artrite psoriática, incluindo artrite poliarticular sem nódulos reumatoides (43%), artrite periférica assimétrica (30%), artrite nas articulações interfalângicas distais (DIP) (15%), espondilite com artrite periférica (11%) e artrite mutilante (1%). Não foi permitido o tratamento prévio com um antagonista do TNF. Simponi ou placebo foram administrados subcutaneamente a cada 4 semanas. Os doentes foram aleatorizados para receber placebo, Simponi</w:t>
      </w:r>
      <w:r w:rsidR="00C2018E">
        <w:rPr>
          <w:noProof w:val="0"/>
        </w:rPr>
        <w:t xml:space="preserve"> 5</w:t>
      </w:r>
      <w:r w:rsidRPr="00F56323">
        <w:rPr>
          <w:noProof w:val="0"/>
        </w:rPr>
        <w:t>0 mg ou Simponi</w:t>
      </w:r>
      <w:r w:rsidR="00B64AF2">
        <w:rPr>
          <w:noProof w:val="0"/>
        </w:rPr>
        <w:t xml:space="preserve"> 1</w:t>
      </w:r>
      <w:r w:rsidRPr="00F56323">
        <w:rPr>
          <w:noProof w:val="0"/>
        </w:rPr>
        <w:t>00 mg. Os doentes que receberam placebo foram transferidos para Simponi</w:t>
      </w:r>
      <w:r w:rsidR="00C2018E">
        <w:rPr>
          <w:noProof w:val="0"/>
        </w:rPr>
        <w:t xml:space="preserve"> 5</w:t>
      </w:r>
      <w:r w:rsidRPr="00F56323">
        <w:rPr>
          <w:noProof w:val="0"/>
        </w:rPr>
        <w:t xml:space="preserve">0 mg após a semana 24. Os doentes foram incluídos numa extensão em regime aberto a longo prazo na </w:t>
      </w:r>
      <w:r w:rsidR="00F77A68" w:rsidRPr="00F56323">
        <w:rPr>
          <w:noProof w:val="0"/>
        </w:rPr>
        <w:t>semana </w:t>
      </w:r>
      <w:r w:rsidRPr="00F56323">
        <w:rPr>
          <w:noProof w:val="0"/>
        </w:rPr>
        <w:t>52. Aproxima</w:t>
      </w:r>
      <w:smartTag w:uri="urn:schemas-microsoft-com:office:smarttags" w:element="PersonName">
        <w:r w:rsidRPr="00F56323">
          <w:rPr>
            <w:noProof w:val="0"/>
          </w:rPr>
          <w:t>dam</w:t>
        </w:r>
      </w:smartTag>
      <w:r w:rsidRPr="00F56323">
        <w:rPr>
          <w:noProof w:val="0"/>
        </w:rPr>
        <w:t>ente quarenta e oito por cento dos doentes mantiveram</w:t>
      </w:r>
      <w:r w:rsidR="003E2AF0" w:rsidRPr="00F56323">
        <w:rPr>
          <w:noProof w:val="0"/>
        </w:rPr>
        <w:noBreakHyphen/>
      </w:r>
      <w:r w:rsidRPr="00F56323">
        <w:rPr>
          <w:noProof w:val="0"/>
        </w:rPr>
        <w:t>se com doses estáveis de metotrexato (≤ 2</w:t>
      </w:r>
      <w:r w:rsidR="00FB416B">
        <w:rPr>
          <w:noProof w:val="0"/>
        </w:rPr>
        <w:t>5 </w:t>
      </w:r>
      <w:r w:rsidRPr="00F56323">
        <w:rPr>
          <w:noProof w:val="0"/>
        </w:rPr>
        <w:t>mg/semana). Os objetivos co primários foram a percentagem de doentes que atingiu uma resposta ACR 20 na semana 14 e a alteração em relação à avaliação basal na pontuação de vdH</w:t>
      </w:r>
      <w:r w:rsidR="003E2AF0" w:rsidRPr="00F56323">
        <w:rPr>
          <w:noProof w:val="0"/>
        </w:rPr>
        <w:noBreakHyphen/>
      </w:r>
      <w:r w:rsidRPr="00F56323">
        <w:rPr>
          <w:noProof w:val="0"/>
        </w:rPr>
        <w:t xml:space="preserve">S modificada para a AP total na </w:t>
      </w:r>
      <w:r w:rsidR="00F77A68" w:rsidRPr="00F56323">
        <w:rPr>
          <w:noProof w:val="0"/>
        </w:rPr>
        <w:t>semana </w:t>
      </w:r>
      <w:r w:rsidRPr="00F56323">
        <w:rPr>
          <w:noProof w:val="0"/>
        </w:rPr>
        <w:t>24.</w:t>
      </w:r>
    </w:p>
    <w:p w14:paraId="6214CB6B" w14:textId="77777777" w:rsidR="00160F91" w:rsidRPr="00F56323" w:rsidRDefault="00160F91" w:rsidP="00ED5FB8">
      <w:pPr>
        <w:autoSpaceDE w:val="0"/>
        <w:autoSpaceDN w:val="0"/>
        <w:adjustRightInd w:val="0"/>
        <w:rPr>
          <w:noProof w:val="0"/>
        </w:rPr>
      </w:pPr>
    </w:p>
    <w:p w14:paraId="52CCA468" w14:textId="77777777" w:rsidR="000862D9" w:rsidRPr="00F56323" w:rsidRDefault="00160F91" w:rsidP="00ED5FB8">
      <w:pPr>
        <w:rPr>
          <w:noProof w:val="0"/>
        </w:rPr>
      </w:pPr>
      <w:r w:rsidRPr="00F56323">
        <w:rPr>
          <w:noProof w:val="0"/>
        </w:rPr>
        <w:t>Em geral, não foram observadas diferenças clinicamente significativas nas medidas de eficácia entre os regimes terapêuticos de Simponi</w:t>
      </w:r>
      <w:r w:rsidR="00C2018E">
        <w:rPr>
          <w:noProof w:val="0"/>
        </w:rPr>
        <w:t xml:space="preserve"> 5</w:t>
      </w:r>
      <w:r w:rsidRPr="00F56323">
        <w:rPr>
          <w:noProof w:val="0"/>
        </w:rPr>
        <w:t>0 mg e</w:t>
      </w:r>
      <w:r w:rsidR="00B64AF2">
        <w:rPr>
          <w:noProof w:val="0"/>
        </w:rPr>
        <w:t xml:space="preserve"> 1</w:t>
      </w:r>
      <w:r w:rsidRPr="00F56323">
        <w:rPr>
          <w:noProof w:val="0"/>
        </w:rPr>
        <w:t>00 mg</w:t>
      </w:r>
      <w:r w:rsidR="000862D9" w:rsidRPr="00F56323">
        <w:rPr>
          <w:noProof w:val="0"/>
        </w:rPr>
        <w:t xml:space="preserve"> até à semana 104. Por desenho do estudo, os doentes na extensão a longo prazo podem ter sido transferidos entre as doses de Simponi 50 mg e</w:t>
      </w:r>
      <w:r w:rsidR="00B64AF2">
        <w:rPr>
          <w:noProof w:val="0"/>
        </w:rPr>
        <w:t xml:space="preserve"> 1</w:t>
      </w:r>
      <w:r w:rsidR="000862D9" w:rsidRPr="00F56323">
        <w:rPr>
          <w:noProof w:val="0"/>
        </w:rPr>
        <w:t>00 mg, de acordo com o critério do médico.</w:t>
      </w:r>
    </w:p>
    <w:p w14:paraId="0FCC1023" w14:textId="77777777" w:rsidR="00160F91" w:rsidRPr="00F56323" w:rsidRDefault="00160F91" w:rsidP="00ED5FB8">
      <w:pPr>
        <w:autoSpaceDE w:val="0"/>
        <w:autoSpaceDN w:val="0"/>
        <w:adjustRightInd w:val="0"/>
        <w:rPr>
          <w:noProof w:val="0"/>
        </w:rPr>
      </w:pPr>
    </w:p>
    <w:p w14:paraId="2293C6D7" w14:textId="77777777" w:rsidR="002C1E7A" w:rsidRPr="00F56323" w:rsidRDefault="002C1E7A" w:rsidP="00ED5FB8">
      <w:pPr>
        <w:keepNext/>
        <w:rPr>
          <w:i/>
          <w:noProof w:val="0"/>
          <w:u w:val="single"/>
        </w:rPr>
      </w:pPr>
      <w:r w:rsidRPr="00F56323">
        <w:rPr>
          <w:i/>
          <w:noProof w:val="0"/>
          <w:u w:val="single"/>
        </w:rPr>
        <w:t>Sinais e sintomas</w:t>
      </w:r>
    </w:p>
    <w:p w14:paraId="1A3FDB75" w14:textId="6B0391CD" w:rsidR="00837215" w:rsidRPr="00F56323" w:rsidRDefault="00160F91" w:rsidP="00ED5FB8">
      <w:pPr>
        <w:rPr>
          <w:noProof w:val="0"/>
        </w:rPr>
      </w:pPr>
      <w:r w:rsidRPr="00F56323">
        <w:rPr>
          <w:noProof w:val="0"/>
        </w:rPr>
        <w:t>Os resultados chave para a dose de 50 mg nas semanas 14 e 24 encontram</w:t>
      </w:r>
      <w:r w:rsidR="003E2AF0" w:rsidRPr="00F56323">
        <w:rPr>
          <w:noProof w:val="0"/>
        </w:rPr>
        <w:noBreakHyphen/>
      </w:r>
      <w:r w:rsidRPr="00F56323">
        <w:rPr>
          <w:noProof w:val="0"/>
        </w:rPr>
        <w:t xml:space="preserve">se na </w:t>
      </w:r>
      <w:r w:rsidR="00AD318C" w:rsidRPr="00F56323">
        <w:rPr>
          <w:noProof w:val="0"/>
        </w:rPr>
        <w:t>t</w:t>
      </w:r>
      <w:r w:rsidR="00AD318C" w:rsidRPr="00F56323">
        <w:rPr>
          <w:noProof w:val="0"/>
        </w:rPr>
        <w:t>abela </w:t>
      </w:r>
      <w:r w:rsidRPr="00F56323">
        <w:rPr>
          <w:noProof w:val="0"/>
        </w:rPr>
        <w:t>4 e são descritos de seguida.</w:t>
      </w:r>
    </w:p>
    <w:p w14:paraId="1ED2D792" w14:textId="77777777" w:rsidR="00160F91" w:rsidRPr="00F56323" w:rsidRDefault="00160F91" w:rsidP="00ED5FB8">
      <w:pPr>
        <w:autoSpaceDE w:val="0"/>
        <w:autoSpaceDN w:val="0"/>
        <w:adjustRightInd w:val="0"/>
        <w:rPr>
          <w:noProof w:val="0"/>
        </w:rPr>
      </w:pPr>
    </w:p>
    <w:p w14:paraId="19A4BB22" w14:textId="77777777" w:rsidR="00160F91" w:rsidRPr="00F56323" w:rsidRDefault="00837215" w:rsidP="00ED5FB8">
      <w:pPr>
        <w:keepNext/>
        <w:autoSpaceDE w:val="0"/>
        <w:autoSpaceDN w:val="0"/>
        <w:adjustRightInd w:val="0"/>
        <w:jc w:val="center"/>
        <w:rPr>
          <w:b/>
          <w:noProof w:val="0"/>
        </w:rPr>
      </w:pPr>
      <w:r w:rsidRPr="00F56323">
        <w:rPr>
          <w:b/>
          <w:noProof w:val="0"/>
        </w:rPr>
        <w:lastRenderedPageBreak/>
        <w:t>Tabela </w:t>
      </w:r>
      <w:r w:rsidR="00160F91" w:rsidRPr="00F56323">
        <w:rPr>
          <w:b/>
          <w:noProof w:val="0"/>
        </w:rPr>
        <w:t>4</w:t>
      </w:r>
    </w:p>
    <w:p w14:paraId="5FABB894" w14:textId="77777777" w:rsidR="00160F91" w:rsidRPr="00F56323" w:rsidRDefault="00160F91" w:rsidP="00ED5FB8">
      <w:pPr>
        <w:keepNext/>
        <w:autoSpaceDE w:val="0"/>
        <w:autoSpaceDN w:val="0"/>
        <w:adjustRightInd w:val="0"/>
        <w:jc w:val="center"/>
        <w:rPr>
          <w:b/>
          <w:noProof w:val="0"/>
        </w:rPr>
      </w:pPr>
      <w:r w:rsidRPr="00F56323">
        <w:rPr>
          <w:b/>
          <w:noProof w:val="0"/>
        </w:rPr>
        <w:t>Resultados chave de eficácia do GO</w:t>
      </w:r>
      <w:r w:rsidR="003E2AF0" w:rsidRPr="00F56323">
        <w:rPr>
          <w:b/>
          <w:noProof w:val="0"/>
        </w:rPr>
        <w:noBreakHyphen/>
      </w:r>
      <w:r w:rsidRPr="00F56323">
        <w:rPr>
          <w:b/>
          <w:noProof w:val="0"/>
        </w:rPr>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87"/>
        <w:gridCol w:w="2527"/>
        <w:gridCol w:w="2658"/>
      </w:tblGrid>
      <w:tr w:rsidR="00160F91" w:rsidRPr="00F56323" w14:paraId="60A7C413"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59D4EC91" w14:textId="77777777" w:rsidR="00160F91" w:rsidRPr="00F56323" w:rsidRDefault="00160F91" w:rsidP="00ED5FB8">
            <w:pPr>
              <w:keepNext/>
              <w:rPr>
                <w:noProof w:val="0"/>
                <w:szCs w:val="24"/>
              </w:rPr>
            </w:pPr>
          </w:p>
        </w:tc>
        <w:tc>
          <w:tcPr>
            <w:tcW w:w="2610" w:type="dxa"/>
            <w:tcBorders>
              <w:top w:val="single" w:sz="4" w:space="0" w:color="auto"/>
              <w:left w:val="single" w:sz="4" w:space="0" w:color="auto"/>
              <w:bottom w:val="single" w:sz="4" w:space="0" w:color="auto"/>
              <w:right w:val="single" w:sz="4" w:space="0" w:color="auto"/>
            </w:tcBorders>
            <w:vAlign w:val="bottom"/>
          </w:tcPr>
          <w:p w14:paraId="5884589B" w14:textId="77777777" w:rsidR="00160F91" w:rsidRPr="00F56323" w:rsidRDefault="00160F91" w:rsidP="00ED5FB8">
            <w:pPr>
              <w:keepNext/>
              <w:jc w:val="center"/>
              <w:rPr>
                <w:noProof w:val="0"/>
                <w:szCs w:val="24"/>
              </w:rPr>
            </w:pPr>
            <w:r w:rsidRPr="00F56323">
              <w:rPr>
                <w:noProof w:val="0"/>
              </w:rPr>
              <w:t>Placebo</w:t>
            </w:r>
          </w:p>
        </w:tc>
        <w:tc>
          <w:tcPr>
            <w:tcW w:w="2746" w:type="dxa"/>
            <w:tcBorders>
              <w:top w:val="single" w:sz="4" w:space="0" w:color="auto"/>
              <w:left w:val="single" w:sz="4" w:space="0" w:color="auto"/>
              <w:bottom w:val="single" w:sz="4" w:space="0" w:color="auto"/>
              <w:right w:val="single" w:sz="4" w:space="0" w:color="auto"/>
            </w:tcBorders>
            <w:vAlign w:val="bottom"/>
          </w:tcPr>
          <w:p w14:paraId="68481BA8" w14:textId="77777777" w:rsidR="00160F91" w:rsidRPr="00F56323" w:rsidRDefault="00160F91" w:rsidP="00ED5FB8">
            <w:pPr>
              <w:keepNext/>
              <w:jc w:val="center"/>
              <w:rPr>
                <w:noProof w:val="0"/>
              </w:rPr>
            </w:pPr>
            <w:r w:rsidRPr="00F56323">
              <w:rPr>
                <w:noProof w:val="0"/>
              </w:rPr>
              <w:t>Simponi</w:t>
            </w:r>
          </w:p>
          <w:p w14:paraId="3159E4B5" w14:textId="77777777" w:rsidR="00160F91" w:rsidRPr="00F56323" w:rsidRDefault="00160F91" w:rsidP="00ED5FB8">
            <w:pPr>
              <w:keepNext/>
              <w:jc w:val="center"/>
              <w:rPr>
                <w:noProof w:val="0"/>
                <w:szCs w:val="24"/>
              </w:rPr>
            </w:pPr>
            <w:r w:rsidRPr="00F56323">
              <w:rPr>
                <w:noProof w:val="0"/>
              </w:rPr>
              <w:t>50 mg*</w:t>
            </w:r>
          </w:p>
        </w:tc>
      </w:tr>
      <w:tr w:rsidR="00160F91" w:rsidRPr="00F56323" w14:paraId="024077EF"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1F1A0251" w14:textId="77777777" w:rsidR="00160F91" w:rsidRPr="00F56323" w:rsidRDefault="00160F91" w:rsidP="00ED5FB8">
            <w:pPr>
              <w:keepNext/>
              <w:jc w:val="right"/>
              <w:rPr>
                <w:b/>
                <w:bCs/>
                <w:noProof w:val="0"/>
              </w:rPr>
            </w:pPr>
            <w:r w:rsidRPr="00F56323">
              <w:rPr>
                <w:noProof w:val="0"/>
              </w:rPr>
              <w:t>n</w:t>
            </w:r>
            <w:r w:rsidRPr="00F56323">
              <w:rPr>
                <w:noProof w:val="0"/>
                <w:vertAlign w:val="superscript"/>
              </w:rPr>
              <w:t>a</w:t>
            </w:r>
          </w:p>
        </w:tc>
        <w:tc>
          <w:tcPr>
            <w:tcW w:w="2610" w:type="dxa"/>
            <w:tcBorders>
              <w:top w:val="single" w:sz="4" w:space="0" w:color="auto"/>
              <w:left w:val="single" w:sz="4" w:space="0" w:color="auto"/>
              <w:bottom w:val="single" w:sz="4" w:space="0" w:color="auto"/>
              <w:right w:val="single" w:sz="4" w:space="0" w:color="auto"/>
            </w:tcBorders>
            <w:vAlign w:val="center"/>
          </w:tcPr>
          <w:p w14:paraId="43D7A91A" w14:textId="77777777" w:rsidR="00160F91" w:rsidRPr="00F56323" w:rsidRDefault="00160F91" w:rsidP="00ED5FB8">
            <w:pPr>
              <w:keepNext/>
              <w:jc w:val="center"/>
              <w:rPr>
                <w:noProof w:val="0"/>
                <w:szCs w:val="22"/>
              </w:rPr>
            </w:pPr>
            <w:r w:rsidRPr="00F56323">
              <w:rPr>
                <w:noProof w:val="0"/>
                <w:szCs w:val="22"/>
              </w:rPr>
              <w:t>113</w:t>
            </w:r>
          </w:p>
        </w:tc>
        <w:tc>
          <w:tcPr>
            <w:tcW w:w="2746" w:type="dxa"/>
            <w:tcBorders>
              <w:top w:val="single" w:sz="4" w:space="0" w:color="auto"/>
              <w:left w:val="single" w:sz="4" w:space="0" w:color="auto"/>
              <w:bottom w:val="single" w:sz="4" w:space="0" w:color="auto"/>
              <w:right w:val="single" w:sz="4" w:space="0" w:color="auto"/>
            </w:tcBorders>
            <w:vAlign w:val="center"/>
          </w:tcPr>
          <w:p w14:paraId="437F35D1" w14:textId="77777777" w:rsidR="00160F91" w:rsidRPr="00F56323" w:rsidRDefault="00160F91" w:rsidP="00ED5FB8">
            <w:pPr>
              <w:keepNext/>
              <w:jc w:val="center"/>
              <w:rPr>
                <w:noProof w:val="0"/>
                <w:szCs w:val="22"/>
              </w:rPr>
            </w:pPr>
            <w:r w:rsidRPr="00F56323">
              <w:rPr>
                <w:noProof w:val="0"/>
                <w:szCs w:val="22"/>
              </w:rPr>
              <w:t>146</w:t>
            </w:r>
          </w:p>
        </w:tc>
      </w:tr>
      <w:tr w:rsidR="00160F91" w:rsidRPr="00F56323" w14:paraId="53EE487A" w14:textId="77777777" w:rsidTr="00664363">
        <w:trPr>
          <w:cantSplit/>
          <w:jc w:val="center"/>
        </w:trPr>
        <w:tc>
          <w:tcPr>
            <w:tcW w:w="9382" w:type="dxa"/>
            <w:gridSpan w:val="3"/>
            <w:tcBorders>
              <w:top w:val="single" w:sz="4" w:space="0" w:color="auto"/>
              <w:left w:val="single" w:sz="4" w:space="0" w:color="auto"/>
              <w:bottom w:val="single" w:sz="4" w:space="0" w:color="auto"/>
              <w:right w:val="single" w:sz="4" w:space="0" w:color="auto"/>
            </w:tcBorders>
            <w:vAlign w:val="center"/>
          </w:tcPr>
          <w:p w14:paraId="7E45B99A" w14:textId="77777777" w:rsidR="00160F91" w:rsidRPr="00F56323" w:rsidRDefault="00160F91" w:rsidP="00ED5FB8">
            <w:pPr>
              <w:keepNext/>
              <w:rPr>
                <w:b/>
                <w:bCs/>
                <w:noProof w:val="0"/>
                <w:szCs w:val="24"/>
              </w:rPr>
            </w:pPr>
            <w:r w:rsidRPr="00F56323">
              <w:rPr>
                <w:b/>
                <w:bCs/>
                <w:noProof w:val="0"/>
              </w:rPr>
              <w:t>Respondedores, % de doentes</w:t>
            </w:r>
          </w:p>
        </w:tc>
      </w:tr>
      <w:tr w:rsidR="00160F91" w:rsidRPr="00F56323" w14:paraId="09353CDB"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775F40B7" w14:textId="77777777" w:rsidR="00160F91" w:rsidRPr="00F56323" w:rsidRDefault="00160F91" w:rsidP="00ED5FB8">
            <w:pPr>
              <w:keepNext/>
              <w:rPr>
                <w:b/>
                <w:bCs/>
                <w:noProof w:val="0"/>
                <w:szCs w:val="24"/>
              </w:rPr>
            </w:pPr>
            <w:r w:rsidRPr="00F56323">
              <w:rPr>
                <w:b/>
                <w:bCs/>
                <w:noProof w:val="0"/>
              </w:rPr>
              <w:t>ACR 20</w:t>
            </w:r>
          </w:p>
        </w:tc>
        <w:tc>
          <w:tcPr>
            <w:tcW w:w="2610" w:type="dxa"/>
            <w:tcBorders>
              <w:top w:val="single" w:sz="4" w:space="0" w:color="auto"/>
              <w:left w:val="single" w:sz="4" w:space="0" w:color="auto"/>
              <w:bottom w:val="single" w:sz="4" w:space="0" w:color="auto"/>
              <w:right w:val="single" w:sz="4" w:space="0" w:color="auto"/>
            </w:tcBorders>
            <w:vAlign w:val="center"/>
          </w:tcPr>
          <w:p w14:paraId="1C42A8DD" w14:textId="77777777" w:rsidR="00160F91" w:rsidRPr="00F56323" w:rsidRDefault="00160F91" w:rsidP="00ED5FB8">
            <w:pPr>
              <w:keepNext/>
              <w:rPr>
                <w:b/>
                <w:bCs/>
                <w:noProof w:val="0"/>
                <w:szCs w:val="24"/>
              </w:rPr>
            </w:pPr>
          </w:p>
        </w:tc>
        <w:tc>
          <w:tcPr>
            <w:tcW w:w="2746" w:type="dxa"/>
            <w:tcBorders>
              <w:top w:val="single" w:sz="4" w:space="0" w:color="auto"/>
              <w:left w:val="single" w:sz="4" w:space="0" w:color="auto"/>
              <w:bottom w:val="single" w:sz="4" w:space="0" w:color="auto"/>
              <w:right w:val="single" w:sz="4" w:space="0" w:color="auto"/>
            </w:tcBorders>
            <w:vAlign w:val="center"/>
          </w:tcPr>
          <w:p w14:paraId="4454EDD7" w14:textId="77777777" w:rsidR="00160F91" w:rsidRPr="00F56323" w:rsidRDefault="00160F91" w:rsidP="00ED5FB8">
            <w:pPr>
              <w:keepNext/>
              <w:rPr>
                <w:b/>
                <w:bCs/>
                <w:noProof w:val="0"/>
                <w:szCs w:val="24"/>
              </w:rPr>
            </w:pPr>
          </w:p>
        </w:tc>
      </w:tr>
      <w:tr w:rsidR="00160F91" w:rsidRPr="00F56323" w14:paraId="406CCD75"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5A6C58AD" w14:textId="77777777" w:rsidR="00160F91" w:rsidRPr="00F56323" w:rsidRDefault="00160F91" w:rsidP="00ED5FB8">
            <w:pPr>
              <w:jc w:val="right"/>
              <w:rPr>
                <w:noProof w:val="0"/>
                <w:szCs w:val="24"/>
              </w:rPr>
            </w:pPr>
            <w:r w:rsidRPr="00F56323">
              <w:rPr>
                <w:noProof w:val="0"/>
              </w:rPr>
              <w:t>Semana 14</w:t>
            </w:r>
          </w:p>
        </w:tc>
        <w:tc>
          <w:tcPr>
            <w:tcW w:w="2610" w:type="dxa"/>
            <w:tcBorders>
              <w:top w:val="single" w:sz="4" w:space="0" w:color="auto"/>
              <w:left w:val="single" w:sz="4" w:space="0" w:color="auto"/>
              <w:bottom w:val="single" w:sz="4" w:space="0" w:color="auto"/>
              <w:right w:val="single" w:sz="4" w:space="0" w:color="auto"/>
            </w:tcBorders>
            <w:vAlign w:val="center"/>
          </w:tcPr>
          <w:p w14:paraId="0992CAC1" w14:textId="77777777" w:rsidR="00160F91" w:rsidRPr="00F56323" w:rsidRDefault="00160F91" w:rsidP="00ED5FB8">
            <w:pPr>
              <w:jc w:val="center"/>
              <w:rPr>
                <w:b/>
                <w:bCs/>
                <w:noProof w:val="0"/>
                <w:szCs w:val="24"/>
              </w:rPr>
            </w:pPr>
            <w:r w:rsidRPr="00F56323">
              <w:rPr>
                <w:b/>
                <w:bCs/>
                <w:noProof w:val="0"/>
              </w:rPr>
              <w:t>9%</w:t>
            </w:r>
          </w:p>
        </w:tc>
        <w:tc>
          <w:tcPr>
            <w:tcW w:w="2746" w:type="dxa"/>
            <w:tcBorders>
              <w:top w:val="single" w:sz="4" w:space="0" w:color="auto"/>
              <w:left w:val="single" w:sz="4" w:space="0" w:color="auto"/>
              <w:bottom w:val="single" w:sz="4" w:space="0" w:color="auto"/>
              <w:right w:val="single" w:sz="4" w:space="0" w:color="auto"/>
            </w:tcBorders>
            <w:vAlign w:val="center"/>
          </w:tcPr>
          <w:p w14:paraId="5F7902C9" w14:textId="77777777" w:rsidR="00160F91" w:rsidRPr="00F56323" w:rsidRDefault="00160F91" w:rsidP="00ED5FB8">
            <w:pPr>
              <w:jc w:val="center"/>
              <w:rPr>
                <w:b/>
                <w:bCs/>
                <w:noProof w:val="0"/>
                <w:szCs w:val="24"/>
              </w:rPr>
            </w:pPr>
            <w:r w:rsidRPr="00F56323">
              <w:rPr>
                <w:b/>
                <w:bCs/>
                <w:noProof w:val="0"/>
              </w:rPr>
              <w:t>51%</w:t>
            </w:r>
          </w:p>
        </w:tc>
      </w:tr>
      <w:tr w:rsidR="00160F91" w:rsidRPr="00F56323" w14:paraId="0F93804E"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2912E5AF" w14:textId="77777777" w:rsidR="00160F91" w:rsidRPr="00F56323" w:rsidRDefault="00160F91" w:rsidP="00ED5FB8">
            <w:pPr>
              <w:jc w:val="right"/>
              <w:rPr>
                <w:noProof w:val="0"/>
                <w:szCs w:val="24"/>
              </w:rPr>
            </w:pPr>
            <w:r w:rsidRPr="00F56323">
              <w:rPr>
                <w:noProof w:val="0"/>
              </w:rPr>
              <w:t>Semana 24</w:t>
            </w:r>
          </w:p>
        </w:tc>
        <w:tc>
          <w:tcPr>
            <w:tcW w:w="2610" w:type="dxa"/>
            <w:tcBorders>
              <w:top w:val="single" w:sz="4" w:space="0" w:color="auto"/>
              <w:left w:val="single" w:sz="4" w:space="0" w:color="auto"/>
              <w:bottom w:val="single" w:sz="4" w:space="0" w:color="auto"/>
              <w:right w:val="single" w:sz="4" w:space="0" w:color="auto"/>
            </w:tcBorders>
            <w:vAlign w:val="center"/>
          </w:tcPr>
          <w:p w14:paraId="55023ECB" w14:textId="77777777" w:rsidR="00160F91" w:rsidRPr="00F56323" w:rsidRDefault="00160F91" w:rsidP="00ED5FB8">
            <w:pPr>
              <w:jc w:val="center"/>
              <w:rPr>
                <w:noProof w:val="0"/>
                <w:szCs w:val="24"/>
              </w:rPr>
            </w:pPr>
            <w:r w:rsidRPr="00F56323">
              <w:rPr>
                <w:noProof w:val="0"/>
              </w:rPr>
              <w:t>12%</w:t>
            </w:r>
          </w:p>
        </w:tc>
        <w:tc>
          <w:tcPr>
            <w:tcW w:w="2746" w:type="dxa"/>
            <w:tcBorders>
              <w:top w:val="single" w:sz="4" w:space="0" w:color="auto"/>
              <w:left w:val="single" w:sz="4" w:space="0" w:color="auto"/>
              <w:bottom w:val="single" w:sz="4" w:space="0" w:color="auto"/>
              <w:right w:val="single" w:sz="4" w:space="0" w:color="auto"/>
            </w:tcBorders>
            <w:vAlign w:val="center"/>
          </w:tcPr>
          <w:p w14:paraId="522FD1E1" w14:textId="77777777" w:rsidR="00160F91" w:rsidRPr="00F56323" w:rsidRDefault="00160F91" w:rsidP="00ED5FB8">
            <w:pPr>
              <w:jc w:val="center"/>
              <w:rPr>
                <w:noProof w:val="0"/>
                <w:szCs w:val="24"/>
              </w:rPr>
            </w:pPr>
            <w:r w:rsidRPr="00F56323">
              <w:rPr>
                <w:noProof w:val="0"/>
              </w:rPr>
              <w:t>52%</w:t>
            </w:r>
          </w:p>
        </w:tc>
      </w:tr>
      <w:tr w:rsidR="00160F91" w:rsidRPr="00F56323" w14:paraId="449F8B03"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28ADE277" w14:textId="77777777" w:rsidR="00160F91" w:rsidRPr="00F56323" w:rsidRDefault="00160F91" w:rsidP="00ED5FB8">
            <w:pPr>
              <w:keepNext/>
              <w:rPr>
                <w:b/>
                <w:bCs/>
                <w:noProof w:val="0"/>
                <w:szCs w:val="24"/>
              </w:rPr>
            </w:pPr>
            <w:r w:rsidRPr="00F56323">
              <w:rPr>
                <w:b/>
                <w:bCs/>
                <w:noProof w:val="0"/>
              </w:rPr>
              <w:t>ACR 50</w:t>
            </w:r>
          </w:p>
        </w:tc>
        <w:tc>
          <w:tcPr>
            <w:tcW w:w="2610" w:type="dxa"/>
            <w:tcBorders>
              <w:top w:val="single" w:sz="4" w:space="0" w:color="auto"/>
              <w:left w:val="single" w:sz="4" w:space="0" w:color="auto"/>
              <w:bottom w:val="single" w:sz="4" w:space="0" w:color="auto"/>
              <w:right w:val="single" w:sz="4" w:space="0" w:color="auto"/>
            </w:tcBorders>
            <w:vAlign w:val="center"/>
          </w:tcPr>
          <w:p w14:paraId="31D5B690" w14:textId="77777777" w:rsidR="00160F91" w:rsidRPr="00F56323" w:rsidRDefault="00160F91" w:rsidP="00ED5FB8">
            <w:pPr>
              <w:keepNext/>
              <w:jc w:val="center"/>
              <w:rPr>
                <w:b/>
                <w:bCs/>
                <w:noProof w:val="0"/>
                <w:szCs w:val="24"/>
              </w:rPr>
            </w:pPr>
          </w:p>
        </w:tc>
        <w:tc>
          <w:tcPr>
            <w:tcW w:w="2746" w:type="dxa"/>
            <w:tcBorders>
              <w:top w:val="single" w:sz="4" w:space="0" w:color="auto"/>
              <w:left w:val="single" w:sz="4" w:space="0" w:color="auto"/>
              <w:bottom w:val="single" w:sz="4" w:space="0" w:color="auto"/>
              <w:right w:val="single" w:sz="4" w:space="0" w:color="auto"/>
            </w:tcBorders>
            <w:vAlign w:val="center"/>
          </w:tcPr>
          <w:p w14:paraId="6EC98927" w14:textId="77777777" w:rsidR="00160F91" w:rsidRPr="00F56323" w:rsidRDefault="00160F91" w:rsidP="00ED5FB8">
            <w:pPr>
              <w:keepNext/>
              <w:jc w:val="center"/>
              <w:rPr>
                <w:b/>
                <w:bCs/>
                <w:noProof w:val="0"/>
                <w:szCs w:val="24"/>
              </w:rPr>
            </w:pPr>
          </w:p>
        </w:tc>
      </w:tr>
      <w:tr w:rsidR="00160F91" w:rsidRPr="00F56323" w14:paraId="50FF8542"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37A4D705" w14:textId="77777777" w:rsidR="00160F91" w:rsidRPr="00F56323" w:rsidRDefault="00160F91" w:rsidP="00ED5FB8">
            <w:pPr>
              <w:jc w:val="right"/>
              <w:rPr>
                <w:noProof w:val="0"/>
                <w:szCs w:val="24"/>
              </w:rPr>
            </w:pPr>
            <w:r w:rsidRPr="00F56323">
              <w:rPr>
                <w:noProof w:val="0"/>
              </w:rPr>
              <w:t>Semana 14</w:t>
            </w:r>
          </w:p>
        </w:tc>
        <w:tc>
          <w:tcPr>
            <w:tcW w:w="2610" w:type="dxa"/>
            <w:tcBorders>
              <w:top w:val="single" w:sz="4" w:space="0" w:color="auto"/>
              <w:left w:val="single" w:sz="4" w:space="0" w:color="auto"/>
              <w:bottom w:val="single" w:sz="4" w:space="0" w:color="auto"/>
              <w:right w:val="single" w:sz="4" w:space="0" w:color="auto"/>
            </w:tcBorders>
            <w:vAlign w:val="center"/>
          </w:tcPr>
          <w:p w14:paraId="49D9A7FE" w14:textId="77777777" w:rsidR="00160F91" w:rsidRPr="00F56323" w:rsidRDefault="00160F91" w:rsidP="00ED5FB8">
            <w:pPr>
              <w:jc w:val="center"/>
              <w:rPr>
                <w:noProof w:val="0"/>
                <w:szCs w:val="24"/>
              </w:rPr>
            </w:pPr>
            <w:r w:rsidRPr="00F56323">
              <w:rPr>
                <w:noProof w:val="0"/>
              </w:rPr>
              <w:t>2%</w:t>
            </w:r>
          </w:p>
        </w:tc>
        <w:tc>
          <w:tcPr>
            <w:tcW w:w="2746" w:type="dxa"/>
            <w:tcBorders>
              <w:top w:val="single" w:sz="4" w:space="0" w:color="auto"/>
              <w:left w:val="single" w:sz="4" w:space="0" w:color="auto"/>
              <w:bottom w:val="single" w:sz="4" w:space="0" w:color="auto"/>
              <w:right w:val="single" w:sz="4" w:space="0" w:color="auto"/>
            </w:tcBorders>
            <w:vAlign w:val="center"/>
          </w:tcPr>
          <w:p w14:paraId="3E0E988F" w14:textId="77777777" w:rsidR="00160F91" w:rsidRPr="00F56323" w:rsidRDefault="00160F91" w:rsidP="00ED5FB8">
            <w:pPr>
              <w:jc w:val="center"/>
              <w:rPr>
                <w:noProof w:val="0"/>
                <w:szCs w:val="24"/>
              </w:rPr>
            </w:pPr>
            <w:r w:rsidRPr="00F56323">
              <w:rPr>
                <w:noProof w:val="0"/>
              </w:rPr>
              <w:t>30%</w:t>
            </w:r>
          </w:p>
        </w:tc>
      </w:tr>
      <w:tr w:rsidR="00160F91" w:rsidRPr="00F56323" w14:paraId="3F79124A"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75A8109C" w14:textId="77777777" w:rsidR="00160F91" w:rsidRPr="00F56323" w:rsidRDefault="00160F91" w:rsidP="00ED5FB8">
            <w:pPr>
              <w:jc w:val="right"/>
              <w:rPr>
                <w:noProof w:val="0"/>
                <w:szCs w:val="24"/>
              </w:rPr>
            </w:pPr>
            <w:r w:rsidRPr="00F56323">
              <w:rPr>
                <w:noProof w:val="0"/>
              </w:rPr>
              <w:t>Semana 24</w:t>
            </w:r>
          </w:p>
        </w:tc>
        <w:tc>
          <w:tcPr>
            <w:tcW w:w="2610" w:type="dxa"/>
            <w:tcBorders>
              <w:top w:val="single" w:sz="4" w:space="0" w:color="auto"/>
              <w:left w:val="single" w:sz="4" w:space="0" w:color="auto"/>
              <w:bottom w:val="single" w:sz="4" w:space="0" w:color="auto"/>
              <w:right w:val="single" w:sz="4" w:space="0" w:color="auto"/>
            </w:tcBorders>
            <w:vAlign w:val="center"/>
          </w:tcPr>
          <w:p w14:paraId="4B92367E" w14:textId="77777777" w:rsidR="00160F91" w:rsidRPr="00F56323" w:rsidRDefault="00160F91" w:rsidP="00ED5FB8">
            <w:pPr>
              <w:jc w:val="center"/>
              <w:rPr>
                <w:noProof w:val="0"/>
                <w:szCs w:val="24"/>
              </w:rPr>
            </w:pPr>
            <w:r w:rsidRPr="00F56323">
              <w:rPr>
                <w:noProof w:val="0"/>
              </w:rPr>
              <w:t>4%</w:t>
            </w:r>
          </w:p>
        </w:tc>
        <w:tc>
          <w:tcPr>
            <w:tcW w:w="2746" w:type="dxa"/>
            <w:tcBorders>
              <w:top w:val="single" w:sz="4" w:space="0" w:color="auto"/>
              <w:left w:val="single" w:sz="4" w:space="0" w:color="auto"/>
              <w:bottom w:val="single" w:sz="4" w:space="0" w:color="auto"/>
              <w:right w:val="single" w:sz="4" w:space="0" w:color="auto"/>
            </w:tcBorders>
            <w:vAlign w:val="center"/>
          </w:tcPr>
          <w:p w14:paraId="4341697F" w14:textId="77777777" w:rsidR="00160F91" w:rsidRPr="00F56323" w:rsidRDefault="00160F91" w:rsidP="00ED5FB8">
            <w:pPr>
              <w:jc w:val="center"/>
              <w:rPr>
                <w:noProof w:val="0"/>
                <w:szCs w:val="24"/>
              </w:rPr>
            </w:pPr>
            <w:r w:rsidRPr="00F56323">
              <w:rPr>
                <w:noProof w:val="0"/>
              </w:rPr>
              <w:t>32%</w:t>
            </w:r>
          </w:p>
        </w:tc>
      </w:tr>
      <w:tr w:rsidR="00160F91" w:rsidRPr="00F56323" w14:paraId="59109F84"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22BF82F7" w14:textId="77777777" w:rsidR="00160F91" w:rsidRPr="00F56323" w:rsidRDefault="00160F91" w:rsidP="00ED5FB8">
            <w:pPr>
              <w:keepNext/>
              <w:rPr>
                <w:b/>
                <w:bCs/>
                <w:noProof w:val="0"/>
                <w:szCs w:val="24"/>
              </w:rPr>
            </w:pPr>
            <w:r w:rsidRPr="00F56323">
              <w:rPr>
                <w:b/>
                <w:bCs/>
                <w:noProof w:val="0"/>
              </w:rPr>
              <w:t>ACR 70</w:t>
            </w:r>
          </w:p>
        </w:tc>
        <w:tc>
          <w:tcPr>
            <w:tcW w:w="2610" w:type="dxa"/>
            <w:tcBorders>
              <w:top w:val="single" w:sz="4" w:space="0" w:color="auto"/>
              <w:left w:val="single" w:sz="4" w:space="0" w:color="auto"/>
              <w:bottom w:val="single" w:sz="4" w:space="0" w:color="auto"/>
              <w:right w:val="single" w:sz="4" w:space="0" w:color="auto"/>
            </w:tcBorders>
            <w:vAlign w:val="center"/>
          </w:tcPr>
          <w:p w14:paraId="28100EA8" w14:textId="77777777" w:rsidR="00160F91" w:rsidRPr="00F56323" w:rsidRDefault="00160F91" w:rsidP="00ED5FB8">
            <w:pPr>
              <w:keepNext/>
              <w:jc w:val="center"/>
              <w:rPr>
                <w:b/>
                <w:bCs/>
                <w:noProof w:val="0"/>
                <w:szCs w:val="24"/>
              </w:rPr>
            </w:pPr>
          </w:p>
        </w:tc>
        <w:tc>
          <w:tcPr>
            <w:tcW w:w="2746" w:type="dxa"/>
            <w:tcBorders>
              <w:top w:val="single" w:sz="4" w:space="0" w:color="auto"/>
              <w:left w:val="single" w:sz="4" w:space="0" w:color="auto"/>
              <w:bottom w:val="single" w:sz="4" w:space="0" w:color="auto"/>
              <w:right w:val="single" w:sz="4" w:space="0" w:color="auto"/>
            </w:tcBorders>
            <w:vAlign w:val="center"/>
          </w:tcPr>
          <w:p w14:paraId="0B0EFD1B" w14:textId="77777777" w:rsidR="00160F91" w:rsidRPr="00F56323" w:rsidRDefault="00160F91" w:rsidP="00ED5FB8">
            <w:pPr>
              <w:keepNext/>
              <w:jc w:val="center"/>
              <w:rPr>
                <w:b/>
                <w:bCs/>
                <w:noProof w:val="0"/>
                <w:szCs w:val="24"/>
              </w:rPr>
            </w:pPr>
          </w:p>
        </w:tc>
      </w:tr>
      <w:tr w:rsidR="00160F91" w:rsidRPr="00F56323" w14:paraId="08C0A320"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6DC47952" w14:textId="77777777" w:rsidR="00160F91" w:rsidRPr="00F56323" w:rsidRDefault="00160F91" w:rsidP="00ED5FB8">
            <w:pPr>
              <w:jc w:val="right"/>
              <w:rPr>
                <w:noProof w:val="0"/>
                <w:szCs w:val="24"/>
              </w:rPr>
            </w:pPr>
            <w:r w:rsidRPr="00F56323">
              <w:rPr>
                <w:noProof w:val="0"/>
              </w:rPr>
              <w:t>Semana 14</w:t>
            </w:r>
          </w:p>
        </w:tc>
        <w:tc>
          <w:tcPr>
            <w:tcW w:w="2610" w:type="dxa"/>
            <w:tcBorders>
              <w:top w:val="single" w:sz="4" w:space="0" w:color="auto"/>
              <w:left w:val="single" w:sz="4" w:space="0" w:color="auto"/>
              <w:bottom w:val="single" w:sz="4" w:space="0" w:color="auto"/>
              <w:right w:val="single" w:sz="4" w:space="0" w:color="auto"/>
            </w:tcBorders>
            <w:vAlign w:val="center"/>
          </w:tcPr>
          <w:p w14:paraId="256F2DFC" w14:textId="77777777" w:rsidR="00160F91" w:rsidRPr="00F56323" w:rsidRDefault="00160F91" w:rsidP="00ED5FB8">
            <w:pPr>
              <w:jc w:val="center"/>
              <w:rPr>
                <w:noProof w:val="0"/>
                <w:szCs w:val="24"/>
              </w:rPr>
            </w:pPr>
            <w:r w:rsidRPr="00F56323">
              <w:rPr>
                <w:noProof w:val="0"/>
              </w:rPr>
              <w:t>1%</w:t>
            </w:r>
          </w:p>
        </w:tc>
        <w:tc>
          <w:tcPr>
            <w:tcW w:w="2746" w:type="dxa"/>
            <w:tcBorders>
              <w:top w:val="single" w:sz="4" w:space="0" w:color="auto"/>
              <w:left w:val="single" w:sz="4" w:space="0" w:color="auto"/>
              <w:bottom w:val="single" w:sz="4" w:space="0" w:color="auto"/>
              <w:right w:val="single" w:sz="4" w:space="0" w:color="auto"/>
            </w:tcBorders>
            <w:vAlign w:val="center"/>
          </w:tcPr>
          <w:p w14:paraId="3543E54E" w14:textId="77777777" w:rsidR="00160F91" w:rsidRPr="00F56323" w:rsidRDefault="00160F91" w:rsidP="00ED5FB8">
            <w:pPr>
              <w:jc w:val="center"/>
              <w:rPr>
                <w:noProof w:val="0"/>
                <w:szCs w:val="24"/>
              </w:rPr>
            </w:pPr>
            <w:r w:rsidRPr="00F56323">
              <w:rPr>
                <w:noProof w:val="0"/>
              </w:rPr>
              <w:t>12%</w:t>
            </w:r>
          </w:p>
        </w:tc>
      </w:tr>
      <w:tr w:rsidR="00160F91" w:rsidRPr="00F56323" w14:paraId="356E2BFD"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613EC888" w14:textId="77777777" w:rsidR="00160F91" w:rsidRPr="00F56323" w:rsidRDefault="00160F91" w:rsidP="00ED5FB8">
            <w:pPr>
              <w:jc w:val="right"/>
              <w:rPr>
                <w:noProof w:val="0"/>
                <w:szCs w:val="24"/>
              </w:rPr>
            </w:pPr>
            <w:r w:rsidRPr="00F56323">
              <w:rPr>
                <w:noProof w:val="0"/>
              </w:rPr>
              <w:t>Semana 24</w:t>
            </w:r>
          </w:p>
        </w:tc>
        <w:tc>
          <w:tcPr>
            <w:tcW w:w="2610" w:type="dxa"/>
            <w:tcBorders>
              <w:top w:val="single" w:sz="4" w:space="0" w:color="auto"/>
              <w:left w:val="single" w:sz="4" w:space="0" w:color="auto"/>
              <w:bottom w:val="single" w:sz="4" w:space="0" w:color="auto"/>
              <w:right w:val="single" w:sz="4" w:space="0" w:color="auto"/>
            </w:tcBorders>
            <w:vAlign w:val="center"/>
          </w:tcPr>
          <w:p w14:paraId="409FF54E" w14:textId="77777777" w:rsidR="00160F91" w:rsidRPr="00F56323" w:rsidRDefault="00160F91" w:rsidP="00ED5FB8">
            <w:pPr>
              <w:jc w:val="center"/>
              <w:rPr>
                <w:noProof w:val="0"/>
                <w:szCs w:val="24"/>
              </w:rPr>
            </w:pPr>
            <w:r w:rsidRPr="00F56323">
              <w:rPr>
                <w:noProof w:val="0"/>
              </w:rPr>
              <w:t>1%</w:t>
            </w:r>
          </w:p>
        </w:tc>
        <w:tc>
          <w:tcPr>
            <w:tcW w:w="2746" w:type="dxa"/>
            <w:tcBorders>
              <w:top w:val="single" w:sz="4" w:space="0" w:color="auto"/>
              <w:left w:val="single" w:sz="4" w:space="0" w:color="auto"/>
              <w:bottom w:val="single" w:sz="4" w:space="0" w:color="auto"/>
              <w:right w:val="single" w:sz="4" w:space="0" w:color="auto"/>
            </w:tcBorders>
            <w:vAlign w:val="center"/>
          </w:tcPr>
          <w:p w14:paraId="53927A64" w14:textId="77777777" w:rsidR="00160F91" w:rsidRPr="00F56323" w:rsidRDefault="00160F91" w:rsidP="00ED5FB8">
            <w:pPr>
              <w:jc w:val="center"/>
              <w:rPr>
                <w:noProof w:val="0"/>
                <w:szCs w:val="24"/>
              </w:rPr>
            </w:pPr>
            <w:r w:rsidRPr="00F56323">
              <w:rPr>
                <w:noProof w:val="0"/>
              </w:rPr>
              <w:t>19%</w:t>
            </w:r>
          </w:p>
        </w:tc>
      </w:tr>
      <w:tr w:rsidR="00160F91" w:rsidRPr="00F56323" w14:paraId="06574EA0"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5E9A64B2" w14:textId="77777777" w:rsidR="00160F91" w:rsidRPr="00F56323" w:rsidRDefault="00160F91" w:rsidP="00ED5FB8">
            <w:pPr>
              <w:keepNext/>
              <w:rPr>
                <w:b/>
                <w:bCs/>
                <w:noProof w:val="0"/>
              </w:rPr>
            </w:pPr>
            <w:r w:rsidRPr="00F56323">
              <w:rPr>
                <w:b/>
                <w:bCs/>
                <w:noProof w:val="0"/>
              </w:rPr>
              <w:t>PASI</w:t>
            </w:r>
            <w:r w:rsidRPr="00F56323">
              <w:rPr>
                <w:b/>
                <w:bCs/>
                <w:noProof w:val="0"/>
                <w:vertAlign w:val="superscript"/>
              </w:rPr>
              <w:t>b</w:t>
            </w:r>
            <w:r w:rsidRPr="00F56323">
              <w:rPr>
                <w:b/>
                <w:bCs/>
                <w:noProof w:val="0"/>
              </w:rPr>
              <w:t> 75</w:t>
            </w:r>
            <w:r w:rsidRPr="00F56323">
              <w:rPr>
                <w:b/>
                <w:bCs/>
                <w:noProof w:val="0"/>
                <w:vertAlign w:val="superscript"/>
              </w:rPr>
              <w:t>c</w:t>
            </w:r>
          </w:p>
        </w:tc>
        <w:tc>
          <w:tcPr>
            <w:tcW w:w="2610" w:type="dxa"/>
            <w:tcBorders>
              <w:top w:val="single" w:sz="4" w:space="0" w:color="auto"/>
              <w:left w:val="single" w:sz="4" w:space="0" w:color="auto"/>
              <w:bottom w:val="single" w:sz="4" w:space="0" w:color="auto"/>
              <w:right w:val="single" w:sz="4" w:space="0" w:color="auto"/>
            </w:tcBorders>
            <w:vAlign w:val="center"/>
          </w:tcPr>
          <w:p w14:paraId="6415EE0F" w14:textId="77777777" w:rsidR="00160F91" w:rsidRPr="00F56323" w:rsidRDefault="00160F91" w:rsidP="00ED5FB8">
            <w:pPr>
              <w:keepNext/>
              <w:jc w:val="center"/>
              <w:rPr>
                <w:b/>
                <w:bCs/>
                <w:noProof w:val="0"/>
              </w:rPr>
            </w:pPr>
          </w:p>
        </w:tc>
        <w:tc>
          <w:tcPr>
            <w:tcW w:w="2746" w:type="dxa"/>
            <w:tcBorders>
              <w:top w:val="single" w:sz="4" w:space="0" w:color="auto"/>
              <w:left w:val="single" w:sz="4" w:space="0" w:color="auto"/>
              <w:bottom w:val="single" w:sz="4" w:space="0" w:color="auto"/>
              <w:right w:val="single" w:sz="4" w:space="0" w:color="auto"/>
            </w:tcBorders>
            <w:vAlign w:val="center"/>
          </w:tcPr>
          <w:p w14:paraId="385A96C8" w14:textId="77777777" w:rsidR="00160F91" w:rsidRPr="00F56323" w:rsidRDefault="00160F91" w:rsidP="00ED5FB8">
            <w:pPr>
              <w:keepNext/>
              <w:jc w:val="center"/>
              <w:rPr>
                <w:b/>
                <w:bCs/>
                <w:noProof w:val="0"/>
              </w:rPr>
            </w:pPr>
          </w:p>
        </w:tc>
      </w:tr>
      <w:tr w:rsidR="00160F91" w:rsidRPr="00F56323" w14:paraId="00AB1729"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5E700D0A" w14:textId="77777777" w:rsidR="00160F91" w:rsidRPr="00F56323" w:rsidRDefault="00160F91" w:rsidP="00ED5FB8">
            <w:pPr>
              <w:jc w:val="right"/>
              <w:rPr>
                <w:b/>
                <w:bCs/>
                <w:noProof w:val="0"/>
              </w:rPr>
            </w:pPr>
            <w:r w:rsidRPr="00F56323">
              <w:rPr>
                <w:noProof w:val="0"/>
              </w:rPr>
              <w:t>Semana 14</w:t>
            </w:r>
          </w:p>
        </w:tc>
        <w:tc>
          <w:tcPr>
            <w:tcW w:w="2610" w:type="dxa"/>
            <w:tcBorders>
              <w:top w:val="single" w:sz="4" w:space="0" w:color="auto"/>
              <w:left w:val="single" w:sz="4" w:space="0" w:color="auto"/>
              <w:bottom w:val="single" w:sz="4" w:space="0" w:color="auto"/>
              <w:right w:val="single" w:sz="4" w:space="0" w:color="auto"/>
            </w:tcBorders>
            <w:vAlign w:val="center"/>
          </w:tcPr>
          <w:p w14:paraId="0BB12C53" w14:textId="77777777" w:rsidR="00160F91" w:rsidRPr="00F56323" w:rsidRDefault="00160F91" w:rsidP="00ED5FB8">
            <w:pPr>
              <w:jc w:val="center"/>
              <w:rPr>
                <w:b/>
                <w:bCs/>
                <w:noProof w:val="0"/>
              </w:rPr>
            </w:pPr>
            <w:r w:rsidRPr="00F56323">
              <w:rPr>
                <w:noProof w:val="0"/>
              </w:rPr>
              <w:t>3%</w:t>
            </w:r>
          </w:p>
        </w:tc>
        <w:tc>
          <w:tcPr>
            <w:tcW w:w="2746" w:type="dxa"/>
            <w:tcBorders>
              <w:top w:val="single" w:sz="4" w:space="0" w:color="auto"/>
              <w:left w:val="single" w:sz="4" w:space="0" w:color="auto"/>
              <w:bottom w:val="single" w:sz="4" w:space="0" w:color="auto"/>
              <w:right w:val="single" w:sz="4" w:space="0" w:color="auto"/>
            </w:tcBorders>
            <w:vAlign w:val="bottom"/>
          </w:tcPr>
          <w:p w14:paraId="26FE3103" w14:textId="77777777" w:rsidR="00160F91" w:rsidRPr="00F56323" w:rsidRDefault="00160F91" w:rsidP="00ED5FB8">
            <w:pPr>
              <w:jc w:val="center"/>
              <w:rPr>
                <w:b/>
                <w:bCs/>
                <w:noProof w:val="0"/>
              </w:rPr>
            </w:pPr>
            <w:r w:rsidRPr="00F56323">
              <w:rPr>
                <w:noProof w:val="0"/>
              </w:rPr>
              <w:t>40%</w:t>
            </w:r>
          </w:p>
        </w:tc>
      </w:tr>
      <w:tr w:rsidR="00160F91" w:rsidRPr="00F56323" w14:paraId="14ABE791" w14:textId="77777777" w:rsidTr="00664363">
        <w:trPr>
          <w:cantSplit/>
          <w:jc w:val="center"/>
        </w:trPr>
        <w:tc>
          <w:tcPr>
            <w:tcW w:w="4026" w:type="dxa"/>
            <w:tcBorders>
              <w:top w:val="single" w:sz="4" w:space="0" w:color="auto"/>
              <w:left w:val="single" w:sz="4" w:space="0" w:color="auto"/>
              <w:bottom w:val="single" w:sz="4" w:space="0" w:color="auto"/>
              <w:right w:val="single" w:sz="4" w:space="0" w:color="auto"/>
            </w:tcBorders>
            <w:vAlign w:val="center"/>
          </w:tcPr>
          <w:p w14:paraId="3EA435EB" w14:textId="77777777" w:rsidR="00160F91" w:rsidRPr="00F56323" w:rsidRDefault="00160F91" w:rsidP="00ED5FB8">
            <w:pPr>
              <w:jc w:val="right"/>
              <w:rPr>
                <w:b/>
                <w:bCs/>
                <w:noProof w:val="0"/>
              </w:rPr>
            </w:pPr>
            <w:r w:rsidRPr="00F56323">
              <w:rPr>
                <w:noProof w:val="0"/>
              </w:rPr>
              <w:t>Semana 24</w:t>
            </w:r>
          </w:p>
        </w:tc>
        <w:tc>
          <w:tcPr>
            <w:tcW w:w="2610" w:type="dxa"/>
            <w:tcBorders>
              <w:top w:val="single" w:sz="4" w:space="0" w:color="auto"/>
              <w:left w:val="single" w:sz="4" w:space="0" w:color="auto"/>
              <w:bottom w:val="single" w:sz="4" w:space="0" w:color="auto"/>
              <w:right w:val="single" w:sz="4" w:space="0" w:color="auto"/>
            </w:tcBorders>
            <w:vAlign w:val="center"/>
          </w:tcPr>
          <w:p w14:paraId="3CB550CA" w14:textId="77777777" w:rsidR="00160F91" w:rsidRPr="00F56323" w:rsidRDefault="00160F91" w:rsidP="00ED5FB8">
            <w:pPr>
              <w:jc w:val="center"/>
              <w:rPr>
                <w:b/>
                <w:bCs/>
                <w:noProof w:val="0"/>
              </w:rPr>
            </w:pPr>
            <w:r w:rsidRPr="00F56323">
              <w:rPr>
                <w:noProof w:val="0"/>
              </w:rPr>
              <w:t>1%</w:t>
            </w:r>
          </w:p>
        </w:tc>
        <w:tc>
          <w:tcPr>
            <w:tcW w:w="2746" w:type="dxa"/>
            <w:tcBorders>
              <w:top w:val="single" w:sz="4" w:space="0" w:color="auto"/>
              <w:left w:val="single" w:sz="4" w:space="0" w:color="auto"/>
              <w:bottom w:val="single" w:sz="4" w:space="0" w:color="auto"/>
              <w:right w:val="single" w:sz="4" w:space="0" w:color="auto"/>
            </w:tcBorders>
            <w:vAlign w:val="bottom"/>
          </w:tcPr>
          <w:p w14:paraId="12E92137" w14:textId="77777777" w:rsidR="00160F91" w:rsidRPr="00F56323" w:rsidRDefault="00160F91" w:rsidP="00ED5FB8">
            <w:pPr>
              <w:jc w:val="center"/>
              <w:rPr>
                <w:b/>
                <w:bCs/>
                <w:noProof w:val="0"/>
              </w:rPr>
            </w:pPr>
            <w:r w:rsidRPr="00F56323">
              <w:rPr>
                <w:noProof w:val="0"/>
              </w:rPr>
              <w:t>56%</w:t>
            </w:r>
          </w:p>
        </w:tc>
      </w:tr>
      <w:tr w:rsidR="00160F91" w:rsidRPr="00F56323" w14:paraId="076B97EF" w14:textId="77777777" w:rsidTr="00664363">
        <w:trPr>
          <w:cantSplit/>
          <w:jc w:val="center"/>
        </w:trPr>
        <w:tc>
          <w:tcPr>
            <w:tcW w:w="9382" w:type="dxa"/>
            <w:gridSpan w:val="3"/>
            <w:tcBorders>
              <w:top w:val="single" w:sz="4" w:space="0" w:color="auto"/>
              <w:left w:val="nil"/>
              <w:bottom w:val="nil"/>
              <w:right w:val="nil"/>
            </w:tcBorders>
            <w:vAlign w:val="center"/>
          </w:tcPr>
          <w:p w14:paraId="21DF5C13" w14:textId="77777777" w:rsidR="00837215" w:rsidRPr="00F56323" w:rsidRDefault="00160F91" w:rsidP="00ED5FB8">
            <w:pPr>
              <w:ind w:left="284" w:hanging="284"/>
              <w:rPr>
                <w:noProof w:val="0"/>
                <w:sz w:val="18"/>
                <w:szCs w:val="18"/>
              </w:rPr>
            </w:pPr>
            <w:r w:rsidRPr="00F56323">
              <w:rPr>
                <w:noProof w:val="0"/>
                <w:sz w:val="18"/>
                <w:szCs w:val="18"/>
              </w:rPr>
              <w:t>*</w:t>
            </w:r>
            <w:r w:rsidRPr="00F56323">
              <w:rPr>
                <w:noProof w:val="0"/>
              </w:rPr>
              <w:tab/>
            </w:r>
            <w:r w:rsidRPr="00F56323">
              <w:rPr>
                <w:noProof w:val="0"/>
                <w:sz w:val="18"/>
                <w:szCs w:val="18"/>
              </w:rPr>
              <w:t>p &lt; 0,05 para todas as comparações;</w:t>
            </w:r>
          </w:p>
          <w:p w14:paraId="10DC19CD" w14:textId="77777777" w:rsidR="00160F91" w:rsidRPr="00F56323" w:rsidRDefault="00160F91" w:rsidP="00ED5FB8">
            <w:pPr>
              <w:ind w:left="284" w:hanging="284"/>
              <w:rPr>
                <w:noProof w:val="0"/>
                <w:sz w:val="18"/>
                <w:szCs w:val="18"/>
              </w:rPr>
            </w:pPr>
            <w:r w:rsidRPr="00F56323">
              <w:rPr>
                <w:noProof w:val="0"/>
                <w:vertAlign w:val="superscript"/>
              </w:rPr>
              <w:t>a</w:t>
            </w:r>
            <w:r w:rsidRPr="00F56323">
              <w:rPr>
                <w:noProof w:val="0"/>
              </w:rPr>
              <w:tab/>
            </w:r>
            <w:r w:rsidRPr="00F56323">
              <w:rPr>
                <w:noProof w:val="0"/>
                <w:sz w:val="18"/>
                <w:szCs w:val="18"/>
              </w:rPr>
              <w:t>n corresponde ao número de doentes aleatorizados; o número atual de doentes avaliáveis pode variar por avaliação temporal.</w:t>
            </w:r>
          </w:p>
          <w:p w14:paraId="66D6793B" w14:textId="77777777" w:rsidR="00160F91" w:rsidRPr="008D0652" w:rsidRDefault="00160F91" w:rsidP="00ED5FB8">
            <w:pPr>
              <w:ind w:left="284" w:hanging="284"/>
              <w:rPr>
                <w:noProof w:val="0"/>
                <w:sz w:val="18"/>
                <w:szCs w:val="18"/>
                <w:lang w:val="en-GB"/>
              </w:rPr>
            </w:pPr>
            <w:r w:rsidRPr="008D0652">
              <w:rPr>
                <w:noProof w:val="0"/>
                <w:vertAlign w:val="superscript"/>
                <w:lang w:val="en-GB"/>
              </w:rPr>
              <w:t>b</w:t>
            </w:r>
            <w:r w:rsidRPr="008D0652">
              <w:rPr>
                <w:i/>
                <w:iCs/>
                <w:noProof w:val="0"/>
                <w:lang w:val="en-GB"/>
              </w:rPr>
              <w:tab/>
            </w:r>
            <w:r w:rsidRPr="008D0652">
              <w:rPr>
                <w:i/>
                <w:iCs/>
                <w:noProof w:val="0"/>
                <w:sz w:val="18"/>
                <w:szCs w:val="18"/>
                <w:lang w:val="en-GB"/>
              </w:rPr>
              <w:t>Psoriasis Area and Severity Index</w:t>
            </w:r>
          </w:p>
          <w:p w14:paraId="4CF5A945" w14:textId="77777777" w:rsidR="00160F91" w:rsidRPr="00F56323" w:rsidRDefault="00160F91" w:rsidP="00ED5FB8">
            <w:pPr>
              <w:ind w:left="284" w:hanging="284"/>
              <w:rPr>
                <w:noProof w:val="0"/>
                <w:szCs w:val="24"/>
              </w:rPr>
            </w:pPr>
            <w:r w:rsidRPr="005669A2">
              <w:rPr>
                <w:noProof w:val="0"/>
                <w:vertAlign w:val="superscript"/>
              </w:rPr>
              <w:t>c</w:t>
            </w:r>
            <w:r w:rsidRPr="005669A2">
              <w:rPr>
                <w:i/>
                <w:iCs/>
                <w:noProof w:val="0"/>
              </w:rPr>
              <w:tab/>
            </w:r>
            <w:r w:rsidRPr="00E5068C">
              <w:rPr>
                <w:iCs/>
                <w:noProof w:val="0"/>
                <w:sz w:val="18"/>
                <w:szCs w:val="18"/>
              </w:rPr>
              <w:t>Com base no subgrupo de doentes com envolv</w:t>
            </w:r>
            <w:r w:rsidRPr="006319E7">
              <w:rPr>
                <w:iCs/>
                <w:noProof w:val="0"/>
                <w:sz w:val="18"/>
                <w:szCs w:val="18"/>
              </w:rPr>
              <w:t>imento da ASC (Área de Superfície Corporal) </w:t>
            </w:r>
            <w:r w:rsidRPr="00D30D10">
              <w:rPr>
                <w:noProof w:val="0"/>
                <w:sz w:val="18"/>
                <w:szCs w:val="18"/>
              </w:rPr>
              <w:t>≥ 3%</w:t>
            </w:r>
            <w:r w:rsidRPr="00D30D10">
              <w:rPr>
                <w:iCs/>
                <w:noProof w:val="0"/>
                <w:sz w:val="18"/>
                <w:szCs w:val="18"/>
              </w:rPr>
              <w:t xml:space="preserve"> na linha de base</w:t>
            </w:r>
            <w:r w:rsidRPr="00D30D10">
              <w:rPr>
                <w:noProof w:val="0"/>
                <w:sz w:val="18"/>
                <w:szCs w:val="18"/>
              </w:rPr>
              <w:t>, 79 doentes (69,9%) no grupo placebo e 10</w:t>
            </w:r>
            <w:r w:rsidR="00FB416B">
              <w:rPr>
                <w:noProof w:val="0"/>
                <w:sz w:val="18"/>
                <w:szCs w:val="18"/>
              </w:rPr>
              <w:t xml:space="preserve">9 </w:t>
            </w:r>
            <w:r w:rsidRPr="00D30D10">
              <w:rPr>
                <w:noProof w:val="0"/>
                <w:sz w:val="18"/>
                <w:szCs w:val="18"/>
              </w:rPr>
              <w:t>(74,3%) no grupo Simponi 50 mg.</w:t>
            </w:r>
          </w:p>
        </w:tc>
      </w:tr>
    </w:tbl>
    <w:p w14:paraId="45B05376" w14:textId="77777777" w:rsidR="00160F91" w:rsidRPr="00F56323" w:rsidRDefault="00160F91" w:rsidP="00ED5FB8">
      <w:pPr>
        <w:rPr>
          <w:noProof w:val="0"/>
        </w:rPr>
      </w:pPr>
    </w:p>
    <w:p w14:paraId="187EB315" w14:textId="77777777" w:rsidR="000862D9" w:rsidRPr="00F56323" w:rsidRDefault="00160F91" w:rsidP="00ED5FB8">
      <w:pPr>
        <w:autoSpaceDE w:val="0"/>
        <w:autoSpaceDN w:val="0"/>
        <w:adjustRightInd w:val="0"/>
        <w:rPr>
          <w:noProof w:val="0"/>
        </w:rPr>
      </w:pPr>
      <w:r w:rsidRPr="00F56323">
        <w:rPr>
          <w:noProof w:val="0"/>
        </w:rPr>
        <w:t>As respostas f</w:t>
      </w:r>
      <w:r w:rsidRPr="00F56323">
        <w:rPr>
          <w:noProof w:val="0"/>
          <w:szCs w:val="22"/>
        </w:rPr>
        <w:t>oram observadas na primeira avaliação (semana 4) após administração inicial de Simponi. Foram observadas respostas similares na resposta ACR 20 na semana 14 em doentes com os subtipos de AP artrite poliarticular sem nódulos reumatoides e artrite periférica assimétrica.</w:t>
      </w:r>
      <w:r w:rsidRPr="00F56323">
        <w:rPr>
          <w:noProof w:val="0"/>
        </w:rPr>
        <w:t xml:space="preserve"> O número de doentes com outros subtipos de AP foi demasiado pequeno para permitir uma avaliação significativa. Nos grupos tratados com Simponi, as respostas observadas foram semelhantes nos doentes que estavam a receber ou não concomitantemente MTX. Entre os</w:t>
      </w:r>
      <w:r w:rsidR="00B64AF2">
        <w:rPr>
          <w:noProof w:val="0"/>
        </w:rPr>
        <w:t xml:space="preserve"> 1</w:t>
      </w:r>
      <w:r w:rsidRPr="00F56323">
        <w:rPr>
          <w:noProof w:val="0"/>
        </w:rPr>
        <w:t>46 doentes aleatorizados para Simponi</w:t>
      </w:r>
      <w:r w:rsidR="00C2018E">
        <w:rPr>
          <w:noProof w:val="0"/>
        </w:rPr>
        <w:t xml:space="preserve"> 5</w:t>
      </w:r>
      <w:r w:rsidRPr="00F56323">
        <w:rPr>
          <w:noProof w:val="0"/>
        </w:rPr>
        <w:t>0 mg, 70 ainda estavam sob este tratamento na semana 104. Destes 70 doentes, 64, 46 e 31 doentes tiveram uma reposta ACR 20/50/70, respetivamente.</w:t>
      </w:r>
      <w:r w:rsidR="000862D9" w:rsidRPr="00F56323">
        <w:rPr>
          <w:noProof w:val="0"/>
        </w:rPr>
        <w:t xml:space="preserve"> Entre os doentes que se mantiveram no estudo e tratados com Simponi, foram observadas taxas de resposta semelhantes de ACR 20/50/70 da semana 104 até à semana 256.</w:t>
      </w:r>
    </w:p>
    <w:p w14:paraId="4FA8DE9B" w14:textId="77777777" w:rsidR="00160F91" w:rsidRPr="00F56323" w:rsidRDefault="00160F91" w:rsidP="00ED5FB8">
      <w:pPr>
        <w:autoSpaceDE w:val="0"/>
        <w:autoSpaceDN w:val="0"/>
        <w:adjustRightInd w:val="0"/>
        <w:rPr>
          <w:noProof w:val="0"/>
        </w:rPr>
      </w:pPr>
    </w:p>
    <w:p w14:paraId="1C70C012" w14:textId="77777777" w:rsidR="00160F91" w:rsidRPr="00F56323" w:rsidRDefault="00160F91" w:rsidP="00ED5FB8">
      <w:pPr>
        <w:autoSpaceDE w:val="0"/>
        <w:autoSpaceDN w:val="0"/>
        <w:adjustRightInd w:val="0"/>
        <w:rPr>
          <w:noProof w:val="0"/>
        </w:rPr>
      </w:pPr>
      <w:r w:rsidRPr="00F56323">
        <w:rPr>
          <w:noProof w:val="0"/>
        </w:rPr>
        <w:t>Foram também observadas respostas estatisticamente significativas no DAS28 nas semanas 14 e 24 (p &lt; 0,05).</w:t>
      </w:r>
    </w:p>
    <w:p w14:paraId="2C852B43" w14:textId="77777777" w:rsidR="00160F91" w:rsidRPr="00F56323" w:rsidRDefault="00160F91" w:rsidP="00ED5FB8">
      <w:pPr>
        <w:rPr>
          <w:noProof w:val="0"/>
        </w:rPr>
      </w:pPr>
    </w:p>
    <w:p w14:paraId="0BD97013" w14:textId="77777777" w:rsidR="009511A7" w:rsidRPr="00F56323" w:rsidRDefault="002C1E7A" w:rsidP="00ED5FB8">
      <w:pPr>
        <w:autoSpaceDE w:val="0"/>
        <w:autoSpaceDN w:val="0"/>
        <w:adjustRightInd w:val="0"/>
        <w:rPr>
          <w:noProof w:val="0"/>
          <w:szCs w:val="22"/>
        </w:rPr>
      </w:pPr>
      <w:r w:rsidRPr="00F56323">
        <w:rPr>
          <w:noProof w:val="0"/>
        </w:rPr>
        <w:t xml:space="preserve">Na </w:t>
      </w:r>
      <w:r w:rsidR="00F77A68" w:rsidRPr="00F56323">
        <w:rPr>
          <w:noProof w:val="0"/>
        </w:rPr>
        <w:t>semana </w:t>
      </w:r>
      <w:r w:rsidRPr="00F56323">
        <w:rPr>
          <w:noProof w:val="0"/>
        </w:rPr>
        <w:t>24</w:t>
      </w:r>
      <w:r w:rsidRPr="00F56323">
        <w:rPr>
          <w:iCs/>
          <w:noProof w:val="0"/>
        </w:rPr>
        <w:t xml:space="preserve"> foram observadas melhorias nos parâmetros de atividade periférica característica da artrite psoriática (p. ex., número de articulações tumefactas, número de articulações dolorosas, dactilite e entesite) em doentes tratados com Simponi. </w:t>
      </w:r>
      <w:r w:rsidRPr="00F56323">
        <w:rPr>
          <w:noProof w:val="0"/>
        </w:rPr>
        <w:t>O tratamento com Simponi resultou numa melhoria significativa da função física avaliada pelo HAQ DI, assim como melhorias significativas da qualidade de vida relacionada com a saúde avaliada pela componente física e mental da pontuação do SF</w:t>
      </w:r>
      <w:r w:rsidR="003E2AF0" w:rsidRPr="00F56323">
        <w:rPr>
          <w:noProof w:val="0"/>
        </w:rPr>
        <w:noBreakHyphen/>
      </w:r>
      <w:r w:rsidRPr="00F56323">
        <w:rPr>
          <w:noProof w:val="0"/>
        </w:rPr>
        <w:t>36. Entre os doentes que permaneceram sob tratamento com Simponi para o qual tinham sido aleatorizados no início do estudo, as respostas DAS28 e HAQ DI foram mantidas até à semana 104.</w:t>
      </w:r>
      <w:r w:rsidR="009511A7" w:rsidRPr="00F56323">
        <w:rPr>
          <w:noProof w:val="0"/>
        </w:rPr>
        <w:t xml:space="preserve"> Entre os doentes que se mantiveram no estudo e tratados com Simponi, as respostas no DAS28 e HAQ DI foram semelhantes da semana 104 até à semana 256.</w:t>
      </w:r>
    </w:p>
    <w:p w14:paraId="2FAD4E5D" w14:textId="77777777" w:rsidR="00160F91" w:rsidRPr="00F56323" w:rsidRDefault="00160F91" w:rsidP="00ED5FB8">
      <w:pPr>
        <w:autoSpaceDE w:val="0"/>
        <w:autoSpaceDN w:val="0"/>
        <w:adjustRightInd w:val="0"/>
        <w:rPr>
          <w:noProof w:val="0"/>
        </w:rPr>
      </w:pPr>
    </w:p>
    <w:p w14:paraId="26A407E0" w14:textId="77777777" w:rsidR="00160F91" w:rsidRPr="00F56323" w:rsidRDefault="00160F91" w:rsidP="00ED5FB8">
      <w:pPr>
        <w:keepNext/>
        <w:autoSpaceDE w:val="0"/>
        <w:autoSpaceDN w:val="0"/>
        <w:adjustRightInd w:val="0"/>
        <w:rPr>
          <w:i/>
          <w:noProof w:val="0"/>
          <w:u w:val="single"/>
        </w:rPr>
      </w:pPr>
      <w:r w:rsidRPr="00F56323">
        <w:rPr>
          <w:i/>
          <w:noProof w:val="0"/>
          <w:u w:val="single"/>
        </w:rPr>
        <w:t>Resposta radiográfica</w:t>
      </w:r>
    </w:p>
    <w:p w14:paraId="7DCED7CA" w14:textId="77777777" w:rsidR="00160F91" w:rsidRPr="00F56323" w:rsidRDefault="00160F91" w:rsidP="00ED5FB8">
      <w:pPr>
        <w:autoSpaceDE w:val="0"/>
        <w:autoSpaceDN w:val="0"/>
        <w:adjustRightInd w:val="0"/>
        <w:rPr>
          <w:noProof w:val="0"/>
        </w:rPr>
      </w:pPr>
      <w:r w:rsidRPr="00F56323">
        <w:rPr>
          <w:noProof w:val="0"/>
        </w:rPr>
        <w:t>A lesão estrutural em ambas as mãos e pés foi avaliada radiograficamente através da alteração em relação à avaliação basal na pontuação vdH</w:t>
      </w:r>
      <w:r w:rsidR="003E2AF0" w:rsidRPr="00F56323">
        <w:rPr>
          <w:noProof w:val="0"/>
        </w:rPr>
        <w:noBreakHyphen/>
      </w:r>
      <w:r w:rsidRPr="00F56323">
        <w:rPr>
          <w:noProof w:val="0"/>
        </w:rPr>
        <w:t>S modificada para a AP pela adição das articulações interfalângicas distais (DIP) da mão.</w:t>
      </w:r>
    </w:p>
    <w:p w14:paraId="0339622A" w14:textId="77777777" w:rsidR="00160F91" w:rsidRPr="00F56323" w:rsidRDefault="00160F91" w:rsidP="00ED5FB8">
      <w:pPr>
        <w:autoSpaceDE w:val="0"/>
        <w:autoSpaceDN w:val="0"/>
        <w:adjustRightInd w:val="0"/>
        <w:rPr>
          <w:noProof w:val="0"/>
          <w:szCs w:val="22"/>
        </w:rPr>
      </w:pPr>
    </w:p>
    <w:p w14:paraId="4B778973" w14:textId="77777777" w:rsidR="009511A7" w:rsidRPr="00F56323" w:rsidRDefault="00160F91" w:rsidP="00ED5FB8">
      <w:pPr>
        <w:autoSpaceDE w:val="0"/>
        <w:autoSpaceDN w:val="0"/>
        <w:adjustRightInd w:val="0"/>
        <w:rPr>
          <w:noProof w:val="0"/>
        </w:rPr>
      </w:pPr>
      <w:r w:rsidRPr="00F56323">
        <w:rPr>
          <w:noProof w:val="0"/>
        </w:rPr>
        <w:t>O tratamento com Simponi</w:t>
      </w:r>
      <w:r w:rsidR="00C2018E">
        <w:rPr>
          <w:noProof w:val="0"/>
        </w:rPr>
        <w:t xml:space="preserve"> 5</w:t>
      </w:r>
      <w:r w:rsidRPr="00F56323">
        <w:rPr>
          <w:noProof w:val="0"/>
        </w:rPr>
        <w:t>0 mg reduziu a taxa de progressão da lesão articular periférica em comparação com o tratamento placebo na semana 24 avaliada pela alteração em relação ao basal na pontuação vdH</w:t>
      </w:r>
      <w:r w:rsidR="003E2AF0" w:rsidRPr="00F56323">
        <w:rPr>
          <w:noProof w:val="0"/>
        </w:rPr>
        <w:noBreakHyphen/>
      </w:r>
      <w:r w:rsidRPr="00F56323">
        <w:rPr>
          <w:noProof w:val="0"/>
        </w:rPr>
        <w:t>S modificada total (a média </w:t>
      </w:r>
      <w:r w:rsidR="009511A7" w:rsidRPr="00F56323">
        <w:rPr>
          <w:bCs/>
          <w:noProof w:val="0"/>
          <w:szCs w:val="22"/>
        </w:rPr>
        <w:t>±</w:t>
      </w:r>
      <w:r w:rsidRPr="00F56323">
        <w:rPr>
          <w:noProof w:val="0"/>
        </w:rPr>
        <w:t> SD da pontuação foi 0,27 </w:t>
      </w:r>
      <w:r w:rsidR="009511A7" w:rsidRPr="00F56323">
        <w:rPr>
          <w:bCs/>
          <w:noProof w:val="0"/>
          <w:szCs w:val="22"/>
        </w:rPr>
        <w:t>±</w:t>
      </w:r>
      <w:r w:rsidRPr="00F56323">
        <w:rPr>
          <w:noProof w:val="0"/>
        </w:rPr>
        <w:t xml:space="preserve"> 1,3 no grupo placebo em </w:t>
      </w:r>
      <w:r w:rsidRPr="00F56323">
        <w:rPr>
          <w:noProof w:val="0"/>
        </w:rPr>
        <w:lastRenderedPageBreak/>
        <w:t xml:space="preserve">comparação com </w:t>
      </w:r>
      <w:r w:rsidR="003E2AF0" w:rsidRPr="00F56323">
        <w:rPr>
          <w:noProof w:val="0"/>
        </w:rPr>
        <w:noBreakHyphen/>
      </w:r>
      <w:r w:rsidRPr="00F56323">
        <w:rPr>
          <w:noProof w:val="0"/>
        </w:rPr>
        <w:t>0,16 </w:t>
      </w:r>
      <w:r w:rsidR="009511A7" w:rsidRPr="00F56323">
        <w:rPr>
          <w:bCs/>
          <w:noProof w:val="0"/>
          <w:szCs w:val="22"/>
        </w:rPr>
        <w:t>±</w:t>
      </w:r>
      <w:r w:rsidRPr="00F56323">
        <w:rPr>
          <w:noProof w:val="0"/>
        </w:rPr>
        <w:t> 1,</w:t>
      </w:r>
      <w:r w:rsidR="00FB416B">
        <w:rPr>
          <w:noProof w:val="0"/>
        </w:rPr>
        <w:t xml:space="preserve">3 </w:t>
      </w:r>
      <w:r w:rsidRPr="00F56323">
        <w:rPr>
          <w:noProof w:val="0"/>
        </w:rPr>
        <w:t>no grupo Simponi; p = 0,011). Dos 14</w:t>
      </w:r>
      <w:r w:rsidR="00FB416B">
        <w:rPr>
          <w:noProof w:val="0"/>
        </w:rPr>
        <w:t>6 </w:t>
      </w:r>
      <w:r w:rsidRPr="00F56323">
        <w:rPr>
          <w:noProof w:val="0"/>
        </w:rPr>
        <w:t>doentes que foram aleatorizados para Simponi</w:t>
      </w:r>
      <w:r w:rsidR="00C2018E">
        <w:rPr>
          <w:noProof w:val="0"/>
        </w:rPr>
        <w:t xml:space="preserve"> 5</w:t>
      </w:r>
      <w:r w:rsidRPr="00F56323">
        <w:rPr>
          <w:noProof w:val="0"/>
        </w:rPr>
        <w:t>0 mg, ficaram disponíveis dados de raio</w:t>
      </w:r>
      <w:r w:rsidR="003E2AF0" w:rsidRPr="00F56323">
        <w:rPr>
          <w:noProof w:val="0"/>
        </w:rPr>
        <w:noBreakHyphen/>
      </w:r>
      <w:r w:rsidRPr="00F56323">
        <w:rPr>
          <w:noProof w:val="0"/>
        </w:rPr>
        <w:t>X na semana 52 para</w:t>
      </w:r>
      <w:r w:rsidR="00B64AF2">
        <w:rPr>
          <w:noProof w:val="0"/>
        </w:rPr>
        <w:t xml:space="preserve"> 1</w:t>
      </w:r>
      <w:r w:rsidRPr="00F56323">
        <w:rPr>
          <w:noProof w:val="0"/>
        </w:rPr>
        <w:t>26 doentes, dos quais 77% não mostrou qualquer progressão em relação ao basal. Na semana 104, ficaram disponíveis dados de raio</w:t>
      </w:r>
      <w:r w:rsidR="003E2AF0" w:rsidRPr="00F56323">
        <w:rPr>
          <w:noProof w:val="0"/>
        </w:rPr>
        <w:noBreakHyphen/>
      </w:r>
      <w:r w:rsidRPr="00F56323">
        <w:rPr>
          <w:noProof w:val="0"/>
        </w:rPr>
        <w:t>X para</w:t>
      </w:r>
      <w:r w:rsidR="00B64AF2">
        <w:rPr>
          <w:noProof w:val="0"/>
        </w:rPr>
        <w:t xml:space="preserve"> 1</w:t>
      </w:r>
      <w:r w:rsidRPr="00F56323">
        <w:rPr>
          <w:noProof w:val="0"/>
        </w:rPr>
        <w:t>14 doentes e 77% não mostrou qualquer progressão em relação ao basal.</w:t>
      </w:r>
      <w:r w:rsidR="009511A7" w:rsidRPr="00F56323">
        <w:rPr>
          <w:noProof w:val="0"/>
        </w:rPr>
        <w:t xml:space="preserve"> Entre os doentes que se mantiveram no estudo e tratados com Simponi, foi semelhante a taxa de doentes que não mostrou qualquer progressão em relação ao</w:t>
      </w:r>
      <w:r w:rsidR="00D636BB" w:rsidRPr="00F56323">
        <w:rPr>
          <w:noProof w:val="0"/>
        </w:rPr>
        <w:t>s</w:t>
      </w:r>
      <w:r w:rsidR="009511A7" w:rsidRPr="00F56323">
        <w:rPr>
          <w:noProof w:val="0"/>
        </w:rPr>
        <w:t xml:space="preserve"> </w:t>
      </w:r>
      <w:r w:rsidR="00D636BB" w:rsidRPr="00F56323">
        <w:rPr>
          <w:noProof w:val="0"/>
        </w:rPr>
        <w:t>valores iniciais</w:t>
      </w:r>
      <w:r w:rsidR="009511A7" w:rsidRPr="00F56323">
        <w:rPr>
          <w:noProof w:val="0"/>
        </w:rPr>
        <w:t xml:space="preserve"> da semana 104 até à semana 256.</w:t>
      </w:r>
    </w:p>
    <w:p w14:paraId="43E0D05B" w14:textId="77777777" w:rsidR="00F77A68" w:rsidRPr="00F56323" w:rsidRDefault="00F77A68" w:rsidP="00ED5FB8">
      <w:pPr>
        <w:autoSpaceDE w:val="0"/>
        <w:autoSpaceDN w:val="0"/>
        <w:adjustRightInd w:val="0"/>
        <w:rPr>
          <w:i/>
          <w:noProof w:val="0"/>
          <w:u w:val="single"/>
        </w:rPr>
      </w:pPr>
    </w:p>
    <w:p w14:paraId="22A5F9CB" w14:textId="77777777" w:rsidR="00F77A68" w:rsidRPr="00F56323" w:rsidRDefault="00F77A68" w:rsidP="00ED5FB8">
      <w:pPr>
        <w:keepNext/>
        <w:autoSpaceDE w:val="0"/>
        <w:autoSpaceDN w:val="0"/>
        <w:adjustRightInd w:val="0"/>
        <w:rPr>
          <w:i/>
          <w:noProof w:val="0"/>
          <w:u w:val="single"/>
        </w:rPr>
      </w:pPr>
      <w:r w:rsidRPr="00F56323">
        <w:rPr>
          <w:i/>
          <w:noProof w:val="0"/>
          <w:u w:val="single"/>
        </w:rPr>
        <w:t>Espondiloartrite axial</w:t>
      </w:r>
    </w:p>
    <w:p w14:paraId="546CA634" w14:textId="77777777" w:rsidR="002C1E7A" w:rsidRPr="00F56323" w:rsidRDefault="002C1E7A" w:rsidP="00ED5FB8">
      <w:pPr>
        <w:keepNext/>
        <w:rPr>
          <w:i/>
          <w:iCs/>
          <w:noProof w:val="0"/>
        </w:rPr>
      </w:pPr>
      <w:r w:rsidRPr="00F56323">
        <w:rPr>
          <w:i/>
          <w:iCs/>
          <w:noProof w:val="0"/>
        </w:rPr>
        <w:t>Espondilite Anquilosante</w:t>
      </w:r>
    </w:p>
    <w:p w14:paraId="67310157" w14:textId="77777777" w:rsidR="00160F91" w:rsidRPr="00F56323" w:rsidRDefault="00160F91" w:rsidP="00ED5FB8">
      <w:pPr>
        <w:rPr>
          <w:noProof w:val="0"/>
        </w:rPr>
      </w:pPr>
      <w:r w:rsidRPr="00F56323">
        <w:rPr>
          <w:noProof w:val="0"/>
        </w:rPr>
        <w:t>A segurança e eficácia de Simponi foram avaliadas num ensaio multicêntrico, aleatorizado, em dupla ocultação, controlado por placebo (GO</w:t>
      </w:r>
      <w:r w:rsidR="003E2AF0" w:rsidRPr="00F56323">
        <w:rPr>
          <w:noProof w:val="0"/>
        </w:rPr>
        <w:noBreakHyphen/>
      </w:r>
      <w:r w:rsidRPr="00F56323">
        <w:rPr>
          <w:noProof w:val="0"/>
        </w:rPr>
        <w:t xml:space="preserve">RAISE) em 356 doentes adultos com espondilite anquilosante ativa [definida como um </w:t>
      </w:r>
      <w:r w:rsidRPr="00F56323">
        <w:rPr>
          <w:i/>
          <w:noProof w:val="0"/>
        </w:rPr>
        <w:t>Bath Ankylosing Spondylitis Disease Activity Index</w:t>
      </w:r>
      <w:r w:rsidRPr="00F56323">
        <w:rPr>
          <w:noProof w:val="0"/>
        </w:rPr>
        <w:t xml:space="preserve"> (BASDAI) ≥ 4 e uma Escala Visual Analógica (EVA) para lombalgia total ≥ 4, numa escala de 0 a</w:t>
      </w:r>
      <w:r w:rsidR="00B64AF2">
        <w:rPr>
          <w:noProof w:val="0"/>
        </w:rPr>
        <w:t xml:space="preserve"> 1</w:t>
      </w:r>
      <w:r w:rsidRPr="00F56323">
        <w:rPr>
          <w:noProof w:val="0"/>
        </w:rPr>
        <w:t>0 cm]. Os doentes recrutados neste estudo tinham doença ativa, não obstante o tratamento atual ou prévio com AINEs ou DMARDs, e não tinham sido previamente tratados com antagonistas do TNF. Simponi ou placebo foram administrados subcutaneamente a cada 4 semanas. Os doentes receberam aleatoriamente placebo, Simponi</w:t>
      </w:r>
      <w:r w:rsidR="00C2018E">
        <w:rPr>
          <w:noProof w:val="0"/>
        </w:rPr>
        <w:t xml:space="preserve"> 5</w:t>
      </w:r>
      <w:r w:rsidRPr="00F56323">
        <w:rPr>
          <w:noProof w:val="0"/>
        </w:rPr>
        <w:t>0 mg e Simponi</w:t>
      </w:r>
      <w:r w:rsidR="00B64AF2">
        <w:rPr>
          <w:noProof w:val="0"/>
        </w:rPr>
        <w:t xml:space="preserve"> 1</w:t>
      </w:r>
      <w:r w:rsidRPr="00F56323">
        <w:rPr>
          <w:noProof w:val="0"/>
        </w:rPr>
        <w:t xml:space="preserve">00 mg e puderam continuar a terapêutica concomitante com DMARDs (MTX, SSZ e/ou HCQ). O objetivo primário foi a percentagem de doentes que atingiu uma resposta </w:t>
      </w:r>
      <w:r w:rsidRPr="00F56323">
        <w:rPr>
          <w:i/>
          <w:noProof w:val="0"/>
        </w:rPr>
        <w:t>Ankylosing Spondilylitis Assesment Study Group</w:t>
      </w:r>
      <w:r w:rsidRPr="00F56323">
        <w:rPr>
          <w:noProof w:val="0"/>
        </w:rPr>
        <w:t xml:space="preserve"> (ASAS) 20 na semana 14. Os dados de eficácia controlados com placebo foram recolhidos e analisados até à semana 24.</w:t>
      </w:r>
    </w:p>
    <w:p w14:paraId="5E0D4863" w14:textId="77777777" w:rsidR="00160F91" w:rsidRPr="00F56323" w:rsidRDefault="00160F91" w:rsidP="00ED5FB8">
      <w:pPr>
        <w:rPr>
          <w:noProof w:val="0"/>
        </w:rPr>
      </w:pPr>
    </w:p>
    <w:p w14:paraId="3E9ED961" w14:textId="77777777" w:rsidR="009511A7" w:rsidRPr="00F56323" w:rsidRDefault="00160F91" w:rsidP="00ED5FB8">
      <w:pPr>
        <w:rPr>
          <w:noProof w:val="0"/>
        </w:rPr>
      </w:pPr>
      <w:r w:rsidRPr="00F56323">
        <w:rPr>
          <w:noProof w:val="0"/>
        </w:rPr>
        <w:t xml:space="preserve">Os resultados chave para a dose de 50 mg estão representados na </w:t>
      </w:r>
      <w:r w:rsidR="00837215" w:rsidRPr="00F56323">
        <w:rPr>
          <w:noProof w:val="0"/>
        </w:rPr>
        <w:t>Tabela </w:t>
      </w:r>
      <w:r w:rsidRPr="00F56323">
        <w:rPr>
          <w:noProof w:val="0"/>
        </w:rPr>
        <w:t>5 e são descritos de seguida. Em geral, não foram observadas diferenças clinicamente significativas na avaliação da eficácia entre os esquemas posológicos de Simponi</w:t>
      </w:r>
      <w:r w:rsidR="00C2018E">
        <w:rPr>
          <w:noProof w:val="0"/>
        </w:rPr>
        <w:t xml:space="preserve"> 5</w:t>
      </w:r>
      <w:r w:rsidRPr="00F56323">
        <w:rPr>
          <w:noProof w:val="0"/>
        </w:rPr>
        <w:t>0 mg e</w:t>
      </w:r>
      <w:r w:rsidR="00B64AF2">
        <w:rPr>
          <w:noProof w:val="0"/>
        </w:rPr>
        <w:t xml:space="preserve"> 1</w:t>
      </w:r>
      <w:r w:rsidRPr="00F56323">
        <w:rPr>
          <w:noProof w:val="0"/>
        </w:rPr>
        <w:t>00 mg</w:t>
      </w:r>
      <w:r w:rsidR="009511A7" w:rsidRPr="00F56323">
        <w:rPr>
          <w:noProof w:val="0"/>
        </w:rPr>
        <w:t xml:space="preserve"> até à semana 24. Por desenho do estudo, os doentes na extensão a longo prazo podem ter sido transferidos entre as doses de Simponi</w:t>
      </w:r>
      <w:r w:rsidR="00C2018E">
        <w:rPr>
          <w:noProof w:val="0"/>
        </w:rPr>
        <w:t xml:space="preserve"> 5</w:t>
      </w:r>
      <w:r w:rsidR="009511A7" w:rsidRPr="00F56323">
        <w:rPr>
          <w:noProof w:val="0"/>
        </w:rPr>
        <w:t>0 mg e</w:t>
      </w:r>
      <w:r w:rsidR="00B64AF2">
        <w:rPr>
          <w:noProof w:val="0"/>
        </w:rPr>
        <w:t xml:space="preserve"> 1</w:t>
      </w:r>
      <w:r w:rsidR="009511A7" w:rsidRPr="00F56323">
        <w:rPr>
          <w:noProof w:val="0"/>
        </w:rPr>
        <w:t>00 mg, de acordo com o critério do médico.</w:t>
      </w:r>
    </w:p>
    <w:p w14:paraId="6F0628CA" w14:textId="77777777" w:rsidR="00160F91" w:rsidRPr="00F56323" w:rsidRDefault="00160F91" w:rsidP="00ED5FB8">
      <w:pPr>
        <w:rPr>
          <w:noProof w:val="0"/>
        </w:rPr>
      </w:pPr>
    </w:p>
    <w:p w14:paraId="5A57C352" w14:textId="77777777" w:rsidR="00160F91" w:rsidRPr="00F56323" w:rsidRDefault="00837215" w:rsidP="00ED5FB8">
      <w:pPr>
        <w:keepNext/>
        <w:jc w:val="center"/>
        <w:rPr>
          <w:b/>
          <w:noProof w:val="0"/>
        </w:rPr>
      </w:pPr>
      <w:r w:rsidRPr="00F56323">
        <w:rPr>
          <w:b/>
          <w:noProof w:val="0"/>
        </w:rPr>
        <w:t>Tabela </w:t>
      </w:r>
      <w:r w:rsidR="00160F91" w:rsidRPr="00F56323">
        <w:rPr>
          <w:b/>
          <w:noProof w:val="0"/>
        </w:rPr>
        <w:t>5</w:t>
      </w:r>
    </w:p>
    <w:p w14:paraId="73ECF707" w14:textId="77777777" w:rsidR="00160F91" w:rsidRPr="00F56323" w:rsidRDefault="00160F91" w:rsidP="00ED5FB8">
      <w:pPr>
        <w:keepNext/>
        <w:jc w:val="center"/>
        <w:rPr>
          <w:b/>
          <w:noProof w:val="0"/>
        </w:rPr>
      </w:pPr>
      <w:r w:rsidRPr="00F56323">
        <w:rPr>
          <w:b/>
          <w:noProof w:val="0"/>
        </w:rPr>
        <w:t>Resultados de eficácia do GO</w:t>
      </w:r>
      <w:r w:rsidR="003E2AF0" w:rsidRPr="00F56323">
        <w:rPr>
          <w:b/>
          <w:noProof w:val="0"/>
        </w:rPr>
        <w:noBreakHyphen/>
      </w:r>
      <w:r w:rsidRPr="00F56323">
        <w:rPr>
          <w:b/>
          <w:noProof w:val="0"/>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2499"/>
        <w:gridCol w:w="2609"/>
      </w:tblGrid>
      <w:tr w:rsidR="00160F91" w:rsidRPr="00F56323" w14:paraId="65A84CF3" w14:textId="77777777" w:rsidTr="00664363">
        <w:trPr>
          <w:cantSplit/>
          <w:jc w:val="center"/>
        </w:trPr>
        <w:tc>
          <w:tcPr>
            <w:tcW w:w="4001" w:type="dxa"/>
            <w:vAlign w:val="center"/>
          </w:tcPr>
          <w:p w14:paraId="64CDCA5E" w14:textId="77777777" w:rsidR="00160F91" w:rsidRPr="00F56323" w:rsidRDefault="00160F91" w:rsidP="00ED5FB8">
            <w:pPr>
              <w:keepNext/>
              <w:rPr>
                <w:noProof w:val="0"/>
                <w:sz w:val="20"/>
              </w:rPr>
            </w:pPr>
          </w:p>
        </w:tc>
        <w:tc>
          <w:tcPr>
            <w:tcW w:w="2520" w:type="dxa"/>
            <w:vAlign w:val="bottom"/>
          </w:tcPr>
          <w:p w14:paraId="45D957AF" w14:textId="77777777" w:rsidR="00160F91" w:rsidRPr="00F56323" w:rsidRDefault="00160F91" w:rsidP="00ED5FB8">
            <w:pPr>
              <w:keepNext/>
              <w:jc w:val="center"/>
              <w:rPr>
                <w:noProof w:val="0"/>
              </w:rPr>
            </w:pPr>
            <w:r w:rsidRPr="00F56323">
              <w:rPr>
                <w:noProof w:val="0"/>
              </w:rPr>
              <w:t>Placebo</w:t>
            </w:r>
          </w:p>
        </w:tc>
        <w:tc>
          <w:tcPr>
            <w:tcW w:w="2631" w:type="dxa"/>
            <w:vAlign w:val="bottom"/>
          </w:tcPr>
          <w:p w14:paraId="3E059EC1" w14:textId="77777777" w:rsidR="00160F91" w:rsidRPr="00F56323" w:rsidRDefault="00160F91" w:rsidP="00ED5FB8">
            <w:pPr>
              <w:keepNext/>
              <w:jc w:val="center"/>
              <w:rPr>
                <w:noProof w:val="0"/>
              </w:rPr>
            </w:pPr>
            <w:r w:rsidRPr="00F56323">
              <w:rPr>
                <w:noProof w:val="0"/>
              </w:rPr>
              <w:t>Simponi</w:t>
            </w:r>
          </w:p>
          <w:p w14:paraId="78A82535" w14:textId="77777777" w:rsidR="00160F91" w:rsidRPr="00F56323" w:rsidRDefault="00160F91" w:rsidP="00ED5FB8">
            <w:pPr>
              <w:keepNext/>
              <w:jc w:val="center"/>
              <w:rPr>
                <w:noProof w:val="0"/>
              </w:rPr>
            </w:pPr>
            <w:r w:rsidRPr="00F56323">
              <w:rPr>
                <w:noProof w:val="0"/>
              </w:rPr>
              <w:t>50 mg*</w:t>
            </w:r>
          </w:p>
        </w:tc>
      </w:tr>
      <w:tr w:rsidR="00160F91" w:rsidRPr="00F56323" w14:paraId="71385050" w14:textId="77777777" w:rsidTr="00664363">
        <w:trPr>
          <w:cantSplit/>
          <w:jc w:val="center"/>
        </w:trPr>
        <w:tc>
          <w:tcPr>
            <w:tcW w:w="4001" w:type="dxa"/>
            <w:vAlign w:val="center"/>
          </w:tcPr>
          <w:p w14:paraId="049CF94C" w14:textId="77777777" w:rsidR="00160F91" w:rsidRPr="00F56323" w:rsidRDefault="00160F91" w:rsidP="00ED5FB8">
            <w:pPr>
              <w:keepNext/>
              <w:jc w:val="right"/>
              <w:rPr>
                <w:noProof w:val="0"/>
                <w:sz w:val="20"/>
              </w:rPr>
            </w:pPr>
            <w:r w:rsidRPr="00F56323">
              <w:rPr>
                <w:noProof w:val="0"/>
              </w:rPr>
              <w:t>n</w:t>
            </w:r>
            <w:r w:rsidRPr="00F56323">
              <w:rPr>
                <w:noProof w:val="0"/>
                <w:vertAlign w:val="superscript"/>
              </w:rPr>
              <w:t>a</w:t>
            </w:r>
          </w:p>
        </w:tc>
        <w:tc>
          <w:tcPr>
            <w:tcW w:w="2520" w:type="dxa"/>
            <w:vAlign w:val="center"/>
          </w:tcPr>
          <w:p w14:paraId="1514851F" w14:textId="77777777" w:rsidR="00160F91" w:rsidRPr="00F56323" w:rsidRDefault="00160F91" w:rsidP="00ED5FB8">
            <w:pPr>
              <w:keepNext/>
              <w:jc w:val="center"/>
              <w:rPr>
                <w:noProof w:val="0"/>
              </w:rPr>
            </w:pPr>
            <w:r w:rsidRPr="00F56323">
              <w:rPr>
                <w:noProof w:val="0"/>
              </w:rPr>
              <w:t>78</w:t>
            </w:r>
          </w:p>
        </w:tc>
        <w:tc>
          <w:tcPr>
            <w:tcW w:w="2631" w:type="dxa"/>
            <w:vAlign w:val="center"/>
          </w:tcPr>
          <w:p w14:paraId="4F43A5B1" w14:textId="77777777" w:rsidR="00160F91" w:rsidRPr="00F56323" w:rsidRDefault="00160F91" w:rsidP="00ED5FB8">
            <w:pPr>
              <w:keepNext/>
              <w:jc w:val="center"/>
              <w:rPr>
                <w:noProof w:val="0"/>
              </w:rPr>
            </w:pPr>
            <w:r w:rsidRPr="00F56323">
              <w:rPr>
                <w:noProof w:val="0"/>
              </w:rPr>
              <w:t>138</w:t>
            </w:r>
          </w:p>
        </w:tc>
      </w:tr>
      <w:tr w:rsidR="00160F91" w:rsidRPr="00F56323" w14:paraId="4FC9496B" w14:textId="77777777" w:rsidTr="00664363">
        <w:trPr>
          <w:cantSplit/>
          <w:jc w:val="center"/>
        </w:trPr>
        <w:tc>
          <w:tcPr>
            <w:tcW w:w="9152" w:type="dxa"/>
            <w:gridSpan w:val="3"/>
            <w:vAlign w:val="center"/>
          </w:tcPr>
          <w:p w14:paraId="186E052D" w14:textId="77777777" w:rsidR="00160F91" w:rsidRPr="00F56323" w:rsidRDefault="00160F91" w:rsidP="00ED5FB8">
            <w:pPr>
              <w:keepNext/>
              <w:rPr>
                <w:noProof w:val="0"/>
              </w:rPr>
            </w:pPr>
            <w:r w:rsidRPr="00F56323">
              <w:rPr>
                <w:b/>
                <w:bCs/>
                <w:noProof w:val="0"/>
              </w:rPr>
              <w:t>Respondedores, % de doentes</w:t>
            </w:r>
          </w:p>
        </w:tc>
      </w:tr>
      <w:tr w:rsidR="00160F91" w:rsidRPr="00F56323" w14:paraId="73D131EB" w14:textId="77777777" w:rsidTr="00664363">
        <w:trPr>
          <w:cantSplit/>
          <w:jc w:val="center"/>
        </w:trPr>
        <w:tc>
          <w:tcPr>
            <w:tcW w:w="9152" w:type="dxa"/>
            <w:gridSpan w:val="3"/>
            <w:vAlign w:val="center"/>
          </w:tcPr>
          <w:p w14:paraId="78125EF1" w14:textId="77777777" w:rsidR="00160F91" w:rsidRPr="00F56323" w:rsidRDefault="00160F91" w:rsidP="00ED5FB8">
            <w:pPr>
              <w:keepNext/>
              <w:rPr>
                <w:noProof w:val="0"/>
              </w:rPr>
            </w:pPr>
            <w:r w:rsidRPr="00F56323">
              <w:rPr>
                <w:b/>
                <w:bCs/>
                <w:noProof w:val="0"/>
              </w:rPr>
              <w:t>ASAS 20</w:t>
            </w:r>
          </w:p>
        </w:tc>
      </w:tr>
      <w:tr w:rsidR="00160F91" w:rsidRPr="00F56323" w14:paraId="1919C68A" w14:textId="77777777" w:rsidTr="00664363">
        <w:trPr>
          <w:cantSplit/>
          <w:jc w:val="center"/>
        </w:trPr>
        <w:tc>
          <w:tcPr>
            <w:tcW w:w="4001" w:type="dxa"/>
            <w:vAlign w:val="center"/>
          </w:tcPr>
          <w:p w14:paraId="3B74F3A4" w14:textId="77777777" w:rsidR="00160F91" w:rsidRPr="00F56323" w:rsidRDefault="00160F91" w:rsidP="00ED5FB8">
            <w:pPr>
              <w:jc w:val="right"/>
              <w:rPr>
                <w:noProof w:val="0"/>
                <w:szCs w:val="22"/>
              </w:rPr>
            </w:pPr>
            <w:r w:rsidRPr="00F56323">
              <w:rPr>
                <w:noProof w:val="0"/>
                <w:szCs w:val="22"/>
              </w:rPr>
              <w:t>Semana 14</w:t>
            </w:r>
          </w:p>
        </w:tc>
        <w:tc>
          <w:tcPr>
            <w:tcW w:w="2520" w:type="dxa"/>
            <w:vAlign w:val="center"/>
          </w:tcPr>
          <w:p w14:paraId="10B3AA61" w14:textId="77777777" w:rsidR="00160F91" w:rsidRPr="00F56323" w:rsidRDefault="00160F91" w:rsidP="00ED5FB8">
            <w:pPr>
              <w:jc w:val="center"/>
              <w:rPr>
                <w:b/>
                <w:bCs/>
                <w:noProof w:val="0"/>
              </w:rPr>
            </w:pPr>
            <w:r w:rsidRPr="00F56323">
              <w:rPr>
                <w:b/>
                <w:bCs/>
                <w:noProof w:val="0"/>
              </w:rPr>
              <w:t>22%</w:t>
            </w:r>
          </w:p>
        </w:tc>
        <w:tc>
          <w:tcPr>
            <w:tcW w:w="2631" w:type="dxa"/>
            <w:vAlign w:val="center"/>
          </w:tcPr>
          <w:p w14:paraId="579C0FDF" w14:textId="77777777" w:rsidR="00160F91" w:rsidRPr="00F56323" w:rsidRDefault="00160F91" w:rsidP="00ED5FB8">
            <w:pPr>
              <w:jc w:val="center"/>
              <w:rPr>
                <w:b/>
                <w:bCs/>
                <w:noProof w:val="0"/>
              </w:rPr>
            </w:pPr>
            <w:r w:rsidRPr="00F56323">
              <w:rPr>
                <w:b/>
                <w:bCs/>
                <w:noProof w:val="0"/>
              </w:rPr>
              <w:t>59%</w:t>
            </w:r>
          </w:p>
        </w:tc>
      </w:tr>
      <w:tr w:rsidR="00160F91" w:rsidRPr="00F56323" w14:paraId="62B101FF" w14:textId="77777777" w:rsidTr="00664363">
        <w:trPr>
          <w:cantSplit/>
          <w:jc w:val="center"/>
        </w:trPr>
        <w:tc>
          <w:tcPr>
            <w:tcW w:w="4001" w:type="dxa"/>
            <w:vAlign w:val="center"/>
          </w:tcPr>
          <w:p w14:paraId="0CE25E86" w14:textId="77777777" w:rsidR="00160F91" w:rsidRPr="00F56323" w:rsidRDefault="00160F91" w:rsidP="00ED5FB8">
            <w:pPr>
              <w:jc w:val="right"/>
              <w:rPr>
                <w:noProof w:val="0"/>
                <w:szCs w:val="22"/>
              </w:rPr>
            </w:pPr>
            <w:r w:rsidRPr="00F56323">
              <w:rPr>
                <w:noProof w:val="0"/>
                <w:szCs w:val="22"/>
              </w:rPr>
              <w:t>Semana 24</w:t>
            </w:r>
          </w:p>
        </w:tc>
        <w:tc>
          <w:tcPr>
            <w:tcW w:w="2520" w:type="dxa"/>
            <w:vAlign w:val="center"/>
          </w:tcPr>
          <w:p w14:paraId="6350EB9B" w14:textId="77777777" w:rsidR="00160F91" w:rsidRPr="00F56323" w:rsidRDefault="00160F91" w:rsidP="00ED5FB8">
            <w:pPr>
              <w:jc w:val="center"/>
              <w:rPr>
                <w:noProof w:val="0"/>
              </w:rPr>
            </w:pPr>
            <w:r w:rsidRPr="00F56323">
              <w:rPr>
                <w:noProof w:val="0"/>
              </w:rPr>
              <w:t>23%</w:t>
            </w:r>
          </w:p>
        </w:tc>
        <w:tc>
          <w:tcPr>
            <w:tcW w:w="2631" w:type="dxa"/>
            <w:vAlign w:val="center"/>
          </w:tcPr>
          <w:p w14:paraId="326B8A9A" w14:textId="77777777" w:rsidR="00160F91" w:rsidRPr="00F56323" w:rsidRDefault="00160F91" w:rsidP="00ED5FB8">
            <w:pPr>
              <w:jc w:val="center"/>
              <w:rPr>
                <w:noProof w:val="0"/>
              </w:rPr>
            </w:pPr>
            <w:r w:rsidRPr="00F56323">
              <w:rPr>
                <w:noProof w:val="0"/>
              </w:rPr>
              <w:t>56%</w:t>
            </w:r>
          </w:p>
        </w:tc>
      </w:tr>
      <w:tr w:rsidR="00160F91" w:rsidRPr="00F56323" w14:paraId="7CDC3ACE" w14:textId="77777777" w:rsidTr="00664363">
        <w:trPr>
          <w:cantSplit/>
          <w:jc w:val="center"/>
        </w:trPr>
        <w:tc>
          <w:tcPr>
            <w:tcW w:w="9152" w:type="dxa"/>
            <w:gridSpan w:val="3"/>
            <w:vAlign w:val="center"/>
          </w:tcPr>
          <w:p w14:paraId="3BA67B7D" w14:textId="77777777" w:rsidR="00160F91" w:rsidRPr="00F56323" w:rsidRDefault="00160F91" w:rsidP="00ED5FB8">
            <w:pPr>
              <w:keepNext/>
              <w:rPr>
                <w:b/>
                <w:bCs/>
                <w:noProof w:val="0"/>
              </w:rPr>
            </w:pPr>
            <w:r w:rsidRPr="00F56323">
              <w:rPr>
                <w:b/>
                <w:bCs/>
                <w:noProof w:val="0"/>
              </w:rPr>
              <w:t>ASAS 40</w:t>
            </w:r>
          </w:p>
        </w:tc>
      </w:tr>
      <w:tr w:rsidR="00160F91" w:rsidRPr="00F56323" w14:paraId="1473C675" w14:textId="77777777" w:rsidTr="00664363">
        <w:trPr>
          <w:cantSplit/>
          <w:jc w:val="center"/>
        </w:trPr>
        <w:tc>
          <w:tcPr>
            <w:tcW w:w="4001" w:type="dxa"/>
            <w:vAlign w:val="center"/>
          </w:tcPr>
          <w:p w14:paraId="27C8ED38" w14:textId="77777777" w:rsidR="00160F91" w:rsidRPr="00F56323" w:rsidRDefault="00160F91" w:rsidP="00ED5FB8">
            <w:pPr>
              <w:jc w:val="right"/>
              <w:rPr>
                <w:noProof w:val="0"/>
                <w:szCs w:val="22"/>
              </w:rPr>
            </w:pPr>
            <w:r w:rsidRPr="00F56323">
              <w:rPr>
                <w:noProof w:val="0"/>
                <w:szCs w:val="22"/>
              </w:rPr>
              <w:t>Semana 14</w:t>
            </w:r>
          </w:p>
        </w:tc>
        <w:tc>
          <w:tcPr>
            <w:tcW w:w="2520" w:type="dxa"/>
            <w:vAlign w:val="center"/>
          </w:tcPr>
          <w:p w14:paraId="624144E6" w14:textId="77777777" w:rsidR="00160F91" w:rsidRPr="00F56323" w:rsidRDefault="00160F91" w:rsidP="00ED5FB8">
            <w:pPr>
              <w:jc w:val="center"/>
              <w:rPr>
                <w:noProof w:val="0"/>
              </w:rPr>
            </w:pPr>
            <w:r w:rsidRPr="00F56323">
              <w:rPr>
                <w:noProof w:val="0"/>
              </w:rPr>
              <w:t>15%</w:t>
            </w:r>
          </w:p>
        </w:tc>
        <w:tc>
          <w:tcPr>
            <w:tcW w:w="2631" w:type="dxa"/>
            <w:vAlign w:val="center"/>
          </w:tcPr>
          <w:p w14:paraId="7CFD174C" w14:textId="77777777" w:rsidR="00160F91" w:rsidRPr="00F56323" w:rsidRDefault="00160F91" w:rsidP="00ED5FB8">
            <w:pPr>
              <w:jc w:val="center"/>
              <w:rPr>
                <w:noProof w:val="0"/>
              </w:rPr>
            </w:pPr>
            <w:r w:rsidRPr="00F56323">
              <w:rPr>
                <w:noProof w:val="0"/>
              </w:rPr>
              <w:t>45%</w:t>
            </w:r>
          </w:p>
        </w:tc>
      </w:tr>
      <w:tr w:rsidR="00160F91" w:rsidRPr="00F56323" w14:paraId="4DFAE65A" w14:textId="77777777" w:rsidTr="00664363">
        <w:trPr>
          <w:cantSplit/>
          <w:jc w:val="center"/>
        </w:trPr>
        <w:tc>
          <w:tcPr>
            <w:tcW w:w="4001" w:type="dxa"/>
            <w:vAlign w:val="center"/>
          </w:tcPr>
          <w:p w14:paraId="3891361E" w14:textId="77777777" w:rsidR="00160F91" w:rsidRPr="00F56323" w:rsidRDefault="00160F91" w:rsidP="00ED5FB8">
            <w:pPr>
              <w:jc w:val="right"/>
              <w:rPr>
                <w:noProof w:val="0"/>
                <w:szCs w:val="22"/>
              </w:rPr>
            </w:pPr>
            <w:r w:rsidRPr="00F56323">
              <w:rPr>
                <w:noProof w:val="0"/>
                <w:szCs w:val="22"/>
              </w:rPr>
              <w:t>Semana 24</w:t>
            </w:r>
          </w:p>
        </w:tc>
        <w:tc>
          <w:tcPr>
            <w:tcW w:w="2520" w:type="dxa"/>
            <w:vAlign w:val="center"/>
          </w:tcPr>
          <w:p w14:paraId="35D5FEE8" w14:textId="77777777" w:rsidR="00160F91" w:rsidRPr="00F56323" w:rsidRDefault="00160F91" w:rsidP="00ED5FB8">
            <w:pPr>
              <w:jc w:val="center"/>
              <w:rPr>
                <w:noProof w:val="0"/>
              </w:rPr>
            </w:pPr>
            <w:r w:rsidRPr="00F56323">
              <w:rPr>
                <w:noProof w:val="0"/>
              </w:rPr>
              <w:t>15%</w:t>
            </w:r>
          </w:p>
        </w:tc>
        <w:tc>
          <w:tcPr>
            <w:tcW w:w="2631" w:type="dxa"/>
            <w:vAlign w:val="center"/>
          </w:tcPr>
          <w:p w14:paraId="6DA0D43C" w14:textId="77777777" w:rsidR="00160F91" w:rsidRPr="00F56323" w:rsidRDefault="00160F91" w:rsidP="00ED5FB8">
            <w:pPr>
              <w:jc w:val="center"/>
              <w:rPr>
                <w:noProof w:val="0"/>
              </w:rPr>
            </w:pPr>
            <w:r w:rsidRPr="00F56323">
              <w:rPr>
                <w:noProof w:val="0"/>
              </w:rPr>
              <w:t>44%</w:t>
            </w:r>
          </w:p>
        </w:tc>
      </w:tr>
      <w:tr w:rsidR="00160F91" w:rsidRPr="00F56323" w14:paraId="6AEA3CF5" w14:textId="77777777" w:rsidTr="00664363">
        <w:trPr>
          <w:cantSplit/>
          <w:jc w:val="center"/>
        </w:trPr>
        <w:tc>
          <w:tcPr>
            <w:tcW w:w="9152" w:type="dxa"/>
            <w:gridSpan w:val="3"/>
            <w:vAlign w:val="center"/>
          </w:tcPr>
          <w:p w14:paraId="2D63DB8B" w14:textId="77777777" w:rsidR="00160F91" w:rsidRPr="00F56323" w:rsidRDefault="00160F91" w:rsidP="00ED5FB8">
            <w:pPr>
              <w:keepNext/>
              <w:rPr>
                <w:b/>
                <w:bCs/>
                <w:noProof w:val="0"/>
              </w:rPr>
            </w:pPr>
            <w:r w:rsidRPr="00F56323">
              <w:rPr>
                <w:b/>
                <w:bCs/>
                <w:noProof w:val="0"/>
              </w:rPr>
              <w:t>ASAS 5/6</w:t>
            </w:r>
          </w:p>
        </w:tc>
      </w:tr>
      <w:tr w:rsidR="00160F91" w:rsidRPr="00F56323" w14:paraId="5B2030F4" w14:textId="77777777" w:rsidTr="00664363">
        <w:trPr>
          <w:cantSplit/>
          <w:jc w:val="center"/>
        </w:trPr>
        <w:tc>
          <w:tcPr>
            <w:tcW w:w="4001" w:type="dxa"/>
            <w:vAlign w:val="center"/>
          </w:tcPr>
          <w:p w14:paraId="37317E90" w14:textId="77777777" w:rsidR="00160F91" w:rsidRPr="00F56323" w:rsidRDefault="00160F91" w:rsidP="00ED5FB8">
            <w:pPr>
              <w:jc w:val="right"/>
              <w:rPr>
                <w:noProof w:val="0"/>
                <w:szCs w:val="22"/>
              </w:rPr>
            </w:pPr>
            <w:r w:rsidRPr="00F56323">
              <w:rPr>
                <w:noProof w:val="0"/>
                <w:szCs w:val="22"/>
              </w:rPr>
              <w:t>Semana 14</w:t>
            </w:r>
          </w:p>
        </w:tc>
        <w:tc>
          <w:tcPr>
            <w:tcW w:w="2520" w:type="dxa"/>
            <w:vAlign w:val="center"/>
          </w:tcPr>
          <w:p w14:paraId="00D12206" w14:textId="77777777" w:rsidR="00160F91" w:rsidRPr="00F56323" w:rsidRDefault="00160F91" w:rsidP="00ED5FB8">
            <w:pPr>
              <w:jc w:val="center"/>
              <w:rPr>
                <w:noProof w:val="0"/>
                <w:szCs w:val="22"/>
              </w:rPr>
            </w:pPr>
            <w:r w:rsidRPr="00F56323">
              <w:rPr>
                <w:noProof w:val="0"/>
                <w:szCs w:val="22"/>
              </w:rPr>
              <w:t>8%</w:t>
            </w:r>
          </w:p>
        </w:tc>
        <w:tc>
          <w:tcPr>
            <w:tcW w:w="2631" w:type="dxa"/>
            <w:vAlign w:val="center"/>
          </w:tcPr>
          <w:p w14:paraId="7212ED22" w14:textId="77777777" w:rsidR="00160F91" w:rsidRPr="00F56323" w:rsidRDefault="00160F91" w:rsidP="00ED5FB8">
            <w:pPr>
              <w:jc w:val="center"/>
              <w:rPr>
                <w:noProof w:val="0"/>
                <w:szCs w:val="22"/>
              </w:rPr>
            </w:pPr>
            <w:r w:rsidRPr="00F56323">
              <w:rPr>
                <w:noProof w:val="0"/>
                <w:szCs w:val="22"/>
              </w:rPr>
              <w:t>50%</w:t>
            </w:r>
          </w:p>
        </w:tc>
      </w:tr>
      <w:tr w:rsidR="00160F91" w:rsidRPr="00F56323" w14:paraId="0C7ABA2F" w14:textId="77777777" w:rsidTr="00664363">
        <w:trPr>
          <w:cantSplit/>
          <w:jc w:val="center"/>
        </w:trPr>
        <w:tc>
          <w:tcPr>
            <w:tcW w:w="4001" w:type="dxa"/>
            <w:tcBorders>
              <w:bottom w:val="single" w:sz="4" w:space="0" w:color="auto"/>
            </w:tcBorders>
            <w:vAlign w:val="center"/>
          </w:tcPr>
          <w:p w14:paraId="7D02F2E7" w14:textId="77777777" w:rsidR="00160F91" w:rsidRPr="00F56323" w:rsidRDefault="00160F91" w:rsidP="00ED5FB8">
            <w:pPr>
              <w:jc w:val="right"/>
              <w:rPr>
                <w:noProof w:val="0"/>
                <w:szCs w:val="22"/>
              </w:rPr>
            </w:pPr>
            <w:r w:rsidRPr="00F56323">
              <w:rPr>
                <w:noProof w:val="0"/>
                <w:szCs w:val="22"/>
              </w:rPr>
              <w:t>Semana 24</w:t>
            </w:r>
          </w:p>
        </w:tc>
        <w:tc>
          <w:tcPr>
            <w:tcW w:w="2520" w:type="dxa"/>
            <w:tcBorders>
              <w:bottom w:val="single" w:sz="4" w:space="0" w:color="auto"/>
            </w:tcBorders>
            <w:vAlign w:val="center"/>
          </w:tcPr>
          <w:p w14:paraId="752D8831" w14:textId="77777777" w:rsidR="00160F91" w:rsidRPr="00F56323" w:rsidRDefault="00160F91" w:rsidP="00ED5FB8">
            <w:pPr>
              <w:jc w:val="center"/>
              <w:rPr>
                <w:noProof w:val="0"/>
                <w:szCs w:val="22"/>
              </w:rPr>
            </w:pPr>
            <w:r w:rsidRPr="00F56323">
              <w:rPr>
                <w:noProof w:val="0"/>
                <w:szCs w:val="22"/>
              </w:rPr>
              <w:t>13%</w:t>
            </w:r>
          </w:p>
        </w:tc>
        <w:tc>
          <w:tcPr>
            <w:tcW w:w="2631" w:type="dxa"/>
            <w:tcBorders>
              <w:bottom w:val="single" w:sz="4" w:space="0" w:color="auto"/>
            </w:tcBorders>
            <w:vAlign w:val="center"/>
          </w:tcPr>
          <w:p w14:paraId="6ECEBECD" w14:textId="77777777" w:rsidR="00160F91" w:rsidRPr="00F56323" w:rsidRDefault="00160F91" w:rsidP="00ED5FB8">
            <w:pPr>
              <w:jc w:val="center"/>
              <w:rPr>
                <w:noProof w:val="0"/>
                <w:szCs w:val="22"/>
              </w:rPr>
            </w:pPr>
            <w:r w:rsidRPr="00F56323">
              <w:rPr>
                <w:noProof w:val="0"/>
                <w:szCs w:val="22"/>
              </w:rPr>
              <w:t>49%</w:t>
            </w:r>
          </w:p>
        </w:tc>
      </w:tr>
      <w:tr w:rsidR="00160F91" w:rsidRPr="00F56323" w14:paraId="6684BAB4" w14:textId="77777777" w:rsidTr="00664363">
        <w:trPr>
          <w:cantSplit/>
          <w:jc w:val="center"/>
        </w:trPr>
        <w:tc>
          <w:tcPr>
            <w:tcW w:w="9152" w:type="dxa"/>
            <w:gridSpan w:val="3"/>
            <w:tcBorders>
              <w:left w:val="nil"/>
              <w:bottom w:val="nil"/>
              <w:right w:val="nil"/>
            </w:tcBorders>
            <w:vAlign w:val="center"/>
          </w:tcPr>
          <w:p w14:paraId="5B454C5A" w14:textId="77777777" w:rsidR="00160F91" w:rsidRPr="00F56323" w:rsidRDefault="00160F91" w:rsidP="00ED5FB8">
            <w:pPr>
              <w:ind w:left="284" w:hanging="284"/>
              <w:rPr>
                <w:noProof w:val="0"/>
                <w:sz w:val="18"/>
                <w:szCs w:val="18"/>
              </w:rPr>
            </w:pPr>
            <w:r w:rsidRPr="00F56323">
              <w:rPr>
                <w:noProof w:val="0"/>
                <w:sz w:val="18"/>
                <w:szCs w:val="18"/>
              </w:rPr>
              <w:t>*</w:t>
            </w:r>
            <w:r w:rsidRPr="00F56323">
              <w:rPr>
                <w:noProof w:val="0"/>
              </w:rPr>
              <w:tab/>
            </w:r>
            <w:r w:rsidRPr="00F56323">
              <w:rPr>
                <w:noProof w:val="0"/>
                <w:sz w:val="18"/>
                <w:szCs w:val="18"/>
              </w:rPr>
              <w:t>p ≤ 0,001 para todas as comparações</w:t>
            </w:r>
          </w:p>
          <w:p w14:paraId="0C8F0A24" w14:textId="77777777" w:rsidR="00160F91" w:rsidRPr="00F56323" w:rsidRDefault="00160F91" w:rsidP="00ED5FB8">
            <w:pPr>
              <w:ind w:left="284" w:hanging="284"/>
              <w:rPr>
                <w:noProof w:val="0"/>
              </w:rPr>
            </w:pPr>
            <w:r w:rsidRPr="00F56323">
              <w:rPr>
                <w:noProof w:val="0"/>
                <w:vertAlign w:val="superscript"/>
              </w:rPr>
              <w:t>a</w:t>
            </w:r>
            <w:r w:rsidRPr="00F56323">
              <w:rPr>
                <w:noProof w:val="0"/>
              </w:rPr>
              <w:tab/>
            </w:r>
            <w:r w:rsidRPr="00F56323">
              <w:rPr>
                <w:noProof w:val="0"/>
                <w:sz w:val="18"/>
                <w:szCs w:val="18"/>
              </w:rPr>
              <w:t xml:space="preserve">n corresponde ao número de doentes aleatorizados; o número atual de doentes avaliáveis para cada </w:t>
            </w:r>
            <w:r w:rsidRPr="00F56323">
              <w:rPr>
                <w:i/>
                <w:noProof w:val="0"/>
                <w:sz w:val="18"/>
                <w:szCs w:val="18"/>
              </w:rPr>
              <w:t>objetivo</w:t>
            </w:r>
            <w:r w:rsidRPr="00F56323">
              <w:rPr>
                <w:noProof w:val="0"/>
                <w:sz w:val="18"/>
                <w:szCs w:val="18"/>
              </w:rPr>
              <w:t xml:space="preserve"> pode variar por avaliação temporal.</w:t>
            </w:r>
          </w:p>
        </w:tc>
      </w:tr>
    </w:tbl>
    <w:p w14:paraId="0CFB6B01" w14:textId="77777777" w:rsidR="009511A7" w:rsidRPr="00F56323" w:rsidRDefault="009511A7" w:rsidP="00ED5FB8">
      <w:pPr>
        <w:autoSpaceDE w:val="0"/>
        <w:autoSpaceDN w:val="0"/>
        <w:adjustRightInd w:val="0"/>
        <w:rPr>
          <w:noProof w:val="0"/>
        </w:rPr>
      </w:pPr>
    </w:p>
    <w:p w14:paraId="2444B026" w14:textId="77777777" w:rsidR="009511A7" w:rsidRPr="00F56323" w:rsidRDefault="009511A7" w:rsidP="00ED5FB8">
      <w:pPr>
        <w:autoSpaceDE w:val="0"/>
        <w:autoSpaceDN w:val="0"/>
        <w:adjustRightInd w:val="0"/>
        <w:rPr>
          <w:noProof w:val="0"/>
        </w:rPr>
      </w:pPr>
      <w:r w:rsidRPr="00F56323">
        <w:rPr>
          <w:noProof w:val="0"/>
        </w:rPr>
        <w:t>Entre os doentes que se mantiveram no estudo e tratados com Simponi, a proporção de doentes com respostas ASAS 20 e ASAS 40 foi semelhante da semana 24 até à semana 256.</w:t>
      </w:r>
    </w:p>
    <w:p w14:paraId="7A2670C7" w14:textId="77777777" w:rsidR="00160F91" w:rsidRPr="00F56323" w:rsidRDefault="00160F91" w:rsidP="00ED5FB8">
      <w:pPr>
        <w:rPr>
          <w:noProof w:val="0"/>
          <w:szCs w:val="22"/>
        </w:rPr>
      </w:pPr>
    </w:p>
    <w:p w14:paraId="2FC16D5E" w14:textId="77777777" w:rsidR="00837215" w:rsidRPr="00F56323" w:rsidRDefault="00160F91" w:rsidP="00ED5FB8">
      <w:pPr>
        <w:autoSpaceDE w:val="0"/>
        <w:autoSpaceDN w:val="0"/>
        <w:adjustRightInd w:val="0"/>
        <w:rPr>
          <w:noProof w:val="0"/>
          <w:szCs w:val="22"/>
        </w:rPr>
      </w:pPr>
      <w:r w:rsidRPr="00F56323">
        <w:rPr>
          <w:noProof w:val="0"/>
        </w:rPr>
        <w:t>Foram igualmente observadas respostas estatisticamente significativas no BASDAI 50, 70 e</w:t>
      </w:r>
      <w:r w:rsidR="00C2018E">
        <w:rPr>
          <w:noProof w:val="0"/>
        </w:rPr>
        <w:t xml:space="preserve"> 9</w:t>
      </w:r>
      <w:r w:rsidRPr="00F56323">
        <w:rPr>
          <w:noProof w:val="0"/>
        </w:rPr>
        <w:t>0 (p ≤</w:t>
      </w:r>
      <w:r w:rsidRPr="00F56323">
        <w:rPr>
          <w:noProof w:val="0"/>
          <w:szCs w:val="22"/>
        </w:rPr>
        <w:t> 0,017) nas semanas 14 e 24. Observaram</w:t>
      </w:r>
      <w:r w:rsidR="003E2AF0" w:rsidRPr="00F56323">
        <w:rPr>
          <w:noProof w:val="0"/>
          <w:szCs w:val="22"/>
        </w:rPr>
        <w:noBreakHyphen/>
      </w:r>
      <w:r w:rsidRPr="00F56323">
        <w:rPr>
          <w:noProof w:val="0"/>
          <w:szCs w:val="22"/>
        </w:rPr>
        <w:t>se melhorias nas avaliações chave da atividade da doença na primeira avaliação (semana 4) após administração inicial de Simponi que se mantiveram até à semana 24.</w:t>
      </w:r>
      <w:r w:rsidR="009511A7" w:rsidRPr="00F56323">
        <w:rPr>
          <w:noProof w:val="0"/>
        </w:rPr>
        <w:t xml:space="preserve"> Entre os doentes que se mantiveram no estudo e tratados com Simponi, a taxa de alteração observada relativamente ao BASDAI basal foi semelhante da semana 24 até à semana 256.</w:t>
      </w:r>
      <w:r w:rsidR="00094A21" w:rsidRPr="00F56323">
        <w:rPr>
          <w:noProof w:val="0"/>
        </w:rPr>
        <w:t xml:space="preserve"> </w:t>
      </w:r>
      <w:r w:rsidRPr="00F56323">
        <w:rPr>
          <w:noProof w:val="0"/>
          <w:szCs w:val="22"/>
        </w:rPr>
        <w:t>A eficácia observada nos doentes foi consistente, independentemente da utilização de DMARDs (MTX, SSZ e/ou HCQ), do estado de antigénio HLA</w:t>
      </w:r>
      <w:r w:rsidR="003E2AF0" w:rsidRPr="00F56323">
        <w:rPr>
          <w:noProof w:val="0"/>
          <w:szCs w:val="22"/>
        </w:rPr>
        <w:noBreakHyphen/>
      </w:r>
      <w:r w:rsidRPr="00F56323">
        <w:rPr>
          <w:noProof w:val="0"/>
          <w:szCs w:val="22"/>
        </w:rPr>
        <w:t>B27 ou dos níveis de PCR na avaliação inicial avaliados pelas respostas ASAS 20 na semana 14.</w:t>
      </w:r>
    </w:p>
    <w:p w14:paraId="2A8D785B" w14:textId="77777777" w:rsidR="00160F91" w:rsidRPr="00F56323" w:rsidRDefault="00160F91" w:rsidP="00ED5FB8">
      <w:pPr>
        <w:rPr>
          <w:noProof w:val="0"/>
        </w:rPr>
      </w:pPr>
    </w:p>
    <w:p w14:paraId="104F004C" w14:textId="77777777" w:rsidR="00160F91" w:rsidRPr="00F56323" w:rsidRDefault="00160F91" w:rsidP="00ED5FB8">
      <w:pPr>
        <w:autoSpaceDE w:val="0"/>
        <w:autoSpaceDN w:val="0"/>
        <w:adjustRightInd w:val="0"/>
        <w:rPr>
          <w:noProof w:val="0"/>
        </w:rPr>
      </w:pPr>
      <w:r w:rsidRPr="00F56323">
        <w:rPr>
          <w:noProof w:val="0"/>
        </w:rPr>
        <w:t>O tratamento com Simponi resultou em melhorias significativas na função física, avaliadas pelas alterações a partir da linha de base no BASFI nas semanas 14 e</w:t>
      </w:r>
      <w:r w:rsidR="00C2018E">
        <w:rPr>
          <w:noProof w:val="0"/>
        </w:rPr>
        <w:t xml:space="preserve"> 2</w:t>
      </w:r>
      <w:r w:rsidRPr="00F56323">
        <w:rPr>
          <w:noProof w:val="0"/>
        </w:rPr>
        <w:t>4. A qualidade de vida relacionada com saúde, avaliada pela pontuação da componente física do SF</w:t>
      </w:r>
      <w:r w:rsidR="003E2AF0" w:rsidRPr="00F56323">
        <w:rPr>
          <w:noProof w:val="0"/>
        </w:rPr>
        <w:noBreakHyphen/>
      </w:r>
      <w:r w:rsidRPr="00F56323">
        <w:rPr>
          <w:noProof w:val="0"/>
        </w:rPr>
        <w:t>36 também melhorou significativamente nas semanas 14 e 24.</w:t>
      </w:r>
      <w:r w:rsidR="009511A7" w:rsidRPr="00F56323">
        <w:rPr>
          <w:noProof w:val="0"/>
        </w:rPr>
        <w:t xml:space="preserve"> Entre os doentes que se mantiveram no estudo e tratados com Simponi, a melhoria da função física e qualidade de vida relacionada com a saúde foi semelhante da semana 24 até à semana 256.</w:t>
      </w:r>
    </w:p>
    <w:p w14:paraId="41CB10CB" w14:textId="77777777" w:rsidR="00EB27F0" w:rsidRPr="00F56323" w:rsidRDefault="00EB27F0" w:rsidP="00ED5FB8">
      <w:pPr>
        <w:autoSpaceDE w:val="0"/>
        <w:autoSpaceDN w:val="0"/>
        <w:adjustRightInd w:val="0"/>
        <w:rPr>
          <w:noProof w:val="0"/>
        </w:rPr>
      </w:pPr>
    </w:p>
    <w:p w14:paraId="26500387" w14:textId="08F09DED" w:rsidR="00F77A68" w:rsidRDefault="00F77A68" w:rsidP="00ED5FB8">
      <w:pPr>
        <w:keepNext/>
        <w:autoSpaceDE w:val="0"/>
        <w:autoSpaceDN w:val="0"/>
        <w:adjustRightInd w:val="0"/>
        <w:rPr>
          <w:i/>
          <w:noProof w:val="0"/>
          <w:szCs w:val="22"/>
        </w:rPr>
      </w:pPr>
      <w:r w:rsidRPr="00F56323">
        <w:rPr>
          <w:i/>
          <w:noProof w:val="0"/>
          <w:szCs w:val="22"/>
        </w:rPr>
        <w:t>Espondiloartrite axial não</w:t>
      </w:r>
      <w:r w:rsidRPr="00F56323">
        <w:rPr>
          <w:i/>
          <w:noProof w:val="0"/>
          <w:szCs w:val="22"/>
        </w:rPr>
        <w:noBreakHyphen/>
        <w:t>radiográfica</w:t>
      </w:r>
    </w:p>
    <w:p w14:paraId="11E74DEA" w14:textId="0123556B" w:rsidR="00006CAE" w:rsidRDefault="00006CAE" w:rsidP="00ED5FB8">
      <w:pPr>
        <w:keepNext/>
        <w:autoSpaceDE w:val="0"/>
        <w:autoSpaceDN w:val="0"/>
        <w:adjustRightInd w:val="0"/>
        <w:rPr>
          <w:i/>
          <w:noProof w:val="0"/>
          <w:szCs w:val="22"/>
        </w:rPr>
      </w:pPr>
    </w:p>
    <w:p w14:paraId="1BB29271" w14:textId="77777777" w:rsidR="00910A41" w:rsidRPr="00BD5B2A" w:rsidRDefault="00910A41" w:rsidP="00910A41">
      <w:pPr>
        <w:keepNext/>
        <w:autoSpaceDE w:val="0"/>
        <w:autoSpaceDN w:val="0"/>
        <w:adjustRightInd w:val="0"/>
        <w:rPr>
          <w:iCs/>
          <w:noProof w:val="0"/>
          <w:szCs w:val="22"/>
        </w:rPr>
      </w:pPr>
      <w:r w:rsidRPr="00BD5B2A">
        <w:rPr>
          <w:iCs/>
          <w:noProof w:val="0"/>
          <w:szCs w:val="22"/>
        </w:rPr>
        <w:t>GO</w:t>
      </w:r>
      <w:r>
        <w:rPr>
          <w:iCs/>
          <w:noProof w:val="0"/>
          <w:szCs w:val="22"/>
        </w:rPr>
        <w:t>-</w:t>
      </w:r>
      <w:r w:rsidRPr="00BD5B2A">
        <w:rPr>
          <w:iCs/>
          <w:noProof w:val="0"/>
          <w:szCs w:val="22"/>
        </w:rPr>
        <w:t>AHEAD</w:t>
      </w:r>
    </w:p>
    <w:p w14:paraId="58B567D4" w14:textId="77777777" w:rsidR="00006CAE" w:rsidRPr="00F56323" w:rsidRDefault="00006CAE" w:rsidP="00ED5FB8">
      <w:pPr>
        <w:keepNext/>
        <w:autoSpaceDE w:val="0"/>
        <w:autoSpaceDN w:val="0"/>
        <w:adjustRightInd w:val="0"/>
        <w:rPr>
          <w:i/>
          <w:noProof w:val="0"/>
          <w:szCs w:val="22"/>
        </w:rPr>
      </w:pPr>
    </w:p>
    <w:p w14:paraId="66A42C54" w14:textId="77777777" w:rsidR="00F77A68" w:rsidRPr="00F56323" w:rsidRDefault="00F77A68" w:rsidP="00ED5FB8">
      <w:pPr>
        <w:rPr>
          <w:noProof w:val="0"/>
        </w:rPr>
      </w:pPr>
      <w:r w:rsidRPr="00F56323">
        <w:rPr>
          <w:noProof w:val="0"/>
        </w:rPr>
        <w:t>A segurança e eficácia de Simponi foram avaliadas num ensaio multicêntrico, aleatorizado, em dupla ocultação, controlado por placebo (GO</w:t>
      </w:r>
      <w:r w:rsidRPr="00F56323">
        <w:rPr>
          <w:noProof w:val="0"/>
        </w:rPr>
        <w:noBreakHyphen/>
        <w:t>AHEAD) em 197 doentes adultos com EAx não</w:t>
      </w:r>
      <w:r w:rsidRPr="00F56323">
        <w:rPr>
          <w:noProof w:val="0"/>
        </w:rPr>
        <w:noBreakHyphen/>
        <w:t>radiográfica ativa grave (definidos como sendo os doentes que cumprem os critérios da classificação ASAS referentes à espondiloartrite axial mas que não cumprem os critérios modificados de Nova Iorque para a EA). Os doentes recrutados neste estudo tinham doença ativa (definida como BASDAI</w:t>
      </w:r>
      <w:r w:rsidRPr="00F56323">
        <w:rPr>
          <w:noProof w:val="0"/>
          <w:szCs w:val="22"/>
        </w:rPr>
        <w:t xml:space="preserve">≥ 4 e Escala </w:t>
      </w:r>
      <w:r w:rsidRPr="00F56323">
        <w:rPr>
          <w:noProof w:val="0"/>
        </w:rPr>
        <w:t>Visual Analógica (EVA) para lombalgia total ≥ 4, numa escala de 0 a</w:t>
      </w:r>
      <w:r w:rsidR="00B64AF2">
        <w:rPr>
          <w:noProof w:val="0"/>
        </w:rPr>
        <w:t xml:space="preserve"> 1</w:t>
      </w:r>
      <w:r w:rsidRPr="00F56323">
        <w:rPr>
          <w:noProof w:val="0"/>
        </w:rPr>
        <w:t>0 cm) não obstante o tratamento atual ou prévio com AINEs, e não tinham sido previamente tratados com quaisquer agentes biológicos, incluindo antagonistas do TNF. Os doentes receberam aleatoriamente placebo ou Simponi</w:t>
      </w:r>
      <w:r w:rsidR="00C2018E">
        <w:rPr>
          <w:noProof w:val="0"/>
        </w:rPr>
        <w:t xml:space="preserve"> 5</w:t>
      </w:r>
      <w:r w:rsidRPr="00F56323">
        <w:rPr>
          <w:noProof w:val="0"/>
        </w:rPr>
        <w:t>0 mg administrado por via subcutânea a cada 4 semanas. Na semana 16 os doentes entraram num período aberto em que todos os doentes receberam Simponi</w:t>
      </w:r>
      <w:r w:rsidR="00C2018E">
        <w:rPr>
          <w:noProof w:val="0"/>
        </w:rPr>
        <w:t xml:space="preserve"> 5</w:t>
      </w:r>
      <w:r w:rsidRPr="00F56323">
        <w:rPr>
          <w:noProof w:val="0"/>
        </w:rPr>
        <w:t xml:space="preserve">0 mg administrado por via subcutânea a cada 4 semanas até à semana 48 </w:t>
      </w:r>
      <w:r w:rsidR="00D87BEC" w:rsidRPr="00F56323">
        <w:rPr>
          <w:noProof w:val="0"/>
        </w:rPr>
        <w:t>com avaliações de eficácia realizadas até à semana 52 e seguimento da segurança até à semana 60. Aproximadamente</w:t>
      </w:r>
      <w:r w:rsidR="00C2018E">
        <w:rPr>
          <w:noProof w:val="0"/>
        </w:rPr>
        <w:t xml:space="preserve"> 9</w:t>
      </w:r>
      <w:r w:rsidR="00D87BEC" w:rsidRPr="00F56323">
        <w:rPr>
          <w:noProof w:val="0"/>
        </w:rPr>
        <w:t xml:space="preserve">3% dos doentes que estavam a receber Simponi no </w:t>
      </w:r>
      <w:r w:rsidR="007D29A5" w:rsidRPr="00F56323">
        <w:rPr>
          <w:noProof w:val="0"/>
        </w:rPr>
        <w:t>início</w:t>
      </w:r>
      <w:r w:rsidR="00D87BEC" w:rsidRPr="00F56323">
        <w:rPr>
          <w:noProof w:val="0"/>
        </w:rPr>
        <w:t xml:space="preserve"> da </w:t>
      </w:r>
      <w:r w:rsidR="00D87BEC" w:rsidRPr="008D0652">
        <w:rPr>
          <w:noProof w:val="0"/>
        </w:rPr>
        <w:t>extensão sem ocultação</w:t>
      </w:r>
      <w:r w:rsidR="00D87BEC" w:rsidRPr="005669A2">
        <w:rPr>
          <w:noProof w:val="0"/>
        </w:rPr>
        <w:t xml:space="preserve"> (semana 16) mantiveram-se em tratamento até ao fina</w:t>
      </w:r>
      <w:r w:rsidR="00D87BEC" w:rsidRPr="00E5068C">
        <w:rPr>
          <w:noProof w:val="0"/>
        </w:rPr>
        <w:t xml:space="preserve">l do estudo (semana 52). </w:t>
      </w:r>
      <w:r w:rsidRPr="00D30D10">
        <w:rPr>
          <w:noProof w:val="0"/>
        </w:rPr>
        <w:t xml:space="preserve">As análises foram realizadas considerando Toda a População Tratada (TPT, </w:t>
      </w:r>
      <w:r w:rsidRPr="00D30D10">
        <w:rPr>
          <w:noProof w:val="0"/>
          <w:szCs w:val="22"/>
        </w:rPr>
        <w:t>N = 197) e a População com Sinais Objetivos de Inflamação (SOI, N = 158, definida como Proteína C reativa elevada e/ou evidência de sacroiliite na RMN na linh</w:t>
      </w:r>
      <w:r w:rsidRPr="00F56323">
        <w:rPr>
          <w:noProof w:val="0"/>
          <w:szCs w:val="22"/>
        </w:rPr>
        <w:t>a de base).</w:t>
      </w:r>
      <w:r w:rsidRPr="00F56323">
        <w:rPr>
          <w:noProof w:val="0"/>
        </w:rPr>
        <w:t xml:space="preserve"> Os dados de eficácia do período controlado com placebo foram recolhidos e analisados até à semana 16.</w:t>
      </w:r>
      <w:r w:rsidRPr="00F56323">
        <w:rPr>
          <w:noProof w:val="0"/>
          <w:szCs w:val="22"/>
        </w:rPr>
        <w:t xml:space="preserve"> </w:t>
      </w:r>
      <w:r w:rsidRPr="00F56323">
        <w:rPr>
          <w:noProof w:val="0"/>
        </w:rPr>
        <w:t>O objetivo primário considerado foi a proporção de doentes que atingiu uma resposta ASAS 20 na semana 16. Os resultados chave estão representados na Tabela 6 e são descritos de seguida.</w:t>
      </w:r>
    </w:p>
    <w:p w14:paraId="43458DFF" w14:textId="77777777" w:rsidR="00F77A68" w:rsidRPr="00F56323" w:rsidRDefault="00F77A68" w:rsidP="00ED5FB8">
      <w:pPr>
        <w:tabs>
          <w:tab w:val="clear" w:pos="567"/>
        </w:tabs>
        <w:autoSpaceDE w:val="0"/>
        <w:autoSpaceDN w:val="0"/>
        <w:adjustRightInd w:val="0"/>
        <w:rPr>
          <w:noProof w:val="0"/>
        </w:rPr>
      </w:pPr>
    </w:p>
    <w:p w14:paraId="5E6556A9" w14:textId="77777777" w:rsidR="00F77A68" w:rsidRPr="00F56323" w:rsidRDefault="00F77A68" w:rsidP="00ED5FB8">
      <w:pPr>
        <w:keepNext/>
        <w:autoSpaceDE w:val="0"/>
        <w:autoSpaceDN w:val="0"/>
        <w:adjustRightInd w:val="0"/>
        <w:jc w:val="center"/>
        <w:rPr>
          <w:b/>
          <w:noProof w:val="0"/>
          <w:szCs w:val="22"/>
        </w:rPr>
      </w:pPr>
      <w:r w:rsidRPr="00F56323">
        <w:rPr>
          <w:b/>
          <w:noProof w:val="0"/>
          <w:szCs w:val="22"/>
        </w:rPr>
        <w:t>Tabela 6</w:t>
      </w:r>
    </w:p>
    <w:p w14:paraId="70BA883A" w14:textId="77777777" w:rsidR="00F77A68" w:rsidRPr="00F56323" w:rsidRDefault="00F77A68" w:rsidP="00ED5FB8">
      <w:pPr>
        <w:keepNext/>
        <w:autoSpaceDE w:val="0"/>
        <w:autoSpaceDN w:val="0"/>
        <w:adjustRightInd w:val="0"/>
        <w:jc w:val="center"/>
        <w:rPr>
          <w:noProof w:val="0"/>
          <w:szCs w:val="22"/>
        </w:rPr>
      </w:pPr>
      <w:r w:rsidRPr="00F56323">
        <w:rPr>
          <w:b/>
          <w:noProof w:val="0"/>
        </w:rPr>
        <w:t>Resultados de eficácia do</w:t>
      </w:r>
      <w:r w:rsidRPr="00F56323">
        <w:rPr>
          <w:b/>
          <w:noProof w:val="0"/>
          <w:szCs w:val="22"/>
        </w:rPr>
        <w:t xml:space="preserve"> GO-AHEAD à semana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F77A68" w:rsidRPr="00F56323" w14:paraId="5B941EBE" w14:textId="77777777" w:rsidTr="006247B0">
        <w:trPr>
          <w:cantSplit/>
          <w:jc w:val="center"/>
        </w:trPr>
        <w:tc>
          <w:tcPr>
            <w:tcW w:w="9107" w:type="dxa"/>
            <w:gridSpan w:val="5"/>
          </w:tcPr>
          <w:p w14:paraId="3F091C6C" w14:textId="77777777" w:rsidR="00F77A68" w:rsidRPr="00F56323" w:rsidRDefault="00F77A68" w:rsidP="00ED5FB8">
            <w:pPr>
              <w:keepNext/>
              <w:autoSpaceDE w:val="0"/>
              <w:autoSpaceDN w:val="0"/>
              <w:adjustRightInd w:val="0"/>
              <w:jc w:val="center"/>
              <w:rPr>
                <w:b/>
                <w:noProof w:val="0"/>
                <w:szCs w:val="22"/>
              </w:rPr>
            </w:pPr>
            <w:r w:rsidRPr="00F56323">
              <w:rPr>
                <w:b/>
                <w:noProof w:val="0"/>
                <w:szCs w:val="22"/>
              </w:rPr>
              <w:t>Melhoria dos sinais e sintomas</w:t>
            </w:r>
          </w:p>
        </w:tc>
      </w:tr>
      <w:tr w:rsidR="00F77A68" w:rsidRPr="00F56323" w14:paraId="42539440" w14:textId="77777777" w:rsidTr="006247B0">
        <w:trPr>
          <w:cantSplit/>
          <w:jc w:val="center"/>
        </w:trPr>
        <w:tc>
          <w:tcPr>
            <w:tcW w:w="2491" w:type="dxa"/>
            <w:vMerge w:val="restart"/>
          </w:tcPr>
          <w:p w14:paraId="5C6C521D" w14:textId="77777777" w:rsidR="00F77A68" w:rsidRPr="00F56323" w:rsidRDefault="00F77A68" w:rsidP="00ED5FB8">
            <w:pPr>
              <w:keepNext/>
              <w:autoSpaceDE w:val="0"/>
              <w:autoSpaceDN w:val="0"/>
              <w:adjustRightInd w:val="0"/>
              <w:jc w:val="center"/>
              <w:rPr>
                <w:noProof w:val="0"/>
                <w:szCs w:val="22"/>
              </w:rPr>
            </w:pPr>
          </w:p>
        </w:tc>
        <w:tc>
          <w:tcPr>
            <w:tcW w:w="3286" w:type="dxa"/>
            <w:gridSpan w:val="2"/>
            <w:vAlign w:val="bottom"/>
          </w:tcPr>
          <w:p w14:paraId="4296FC60" w14:textId="77777777" w:rsidR="00F77A68" w:rsidRPr="00F56323" w:rsidRDefault="00F77A68" w:rsidP="00ED5FB8">
            <w:pPr>
              <w:keepNext/>
              <w:autoSpaceDE w:val="0"/>
              <w:autoSpaceDN w:val="0"/>
              <w:adjustRightInd w:val="0"/>
              <w:jc w:val="center"/>
              <w:rPr>
                <w:noProof w:val="0"/>
                <w:szCs w:val="22"/>
              </w:rPr>
            </w:pPr>
            <w:r w:rsidRPr="00F56323">
              <w:rPr>
                <w:noProof w:val="0"/>
              </w:rPr>
              <w:t xml:space="preserve">Toda a População Tratada </w:t>
            </w:r>
            <w:r w:rsidRPr="00F56323">
              <w:rPr>
                <w:noProof w:val="0"/>
                <w:szCs w:val="22"/>
              </w:rPr>
              <w:t>(TPT)</w:t>
            </w:r>
          </w:p>
        </w:tc>
        <w:tc>
          <w:tcPr>
            <w:tcW w:w="3330" w:type="dxa"/>
            <w:gridSpan w:val="2"/>
            <w:vAlign w:val="bottom"/>
          </w:tcPr>
          <w:p w14:paraId="355CC08C"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População com Sinais Objetivos de Inflamação (SOI)</w:t>
            </w:r>
          </w:p>
        </w:tc>
      </w:tr>
      <w:tr w:rsidR="00F77A68" w:rsidRPr="00F56323" w14:paraId="6DDD50BA" w14:textId="77777777" w:rsidTr="006247B0">
        <w:trPr>
          <w:cantSplit/>
          <w:jc w:val="center"/>
        </w:trPr>
        <w:tc>
          <w:tcPr>
            <w:tcW w:w="2491" w:type="dxa"/>
            <w:vMerge/>
          </w:tcPr>
          <w:p w14:paraId="1B6B297A" w14:textId="77777777" w:rsidR="00F77A68" w:rsidRPr="00F56323" w:rsidRDefault="00F77A68" w:rsidP="00ED5FB8">
            <w:pPr>
              <w:keepNext/>
              <w:autoSpaceDE w:val="0"/>
              <w:autoSpaceDN w:val="0"/>
              <w:adjustRightInd w:val="0"/>
              <w:jc w:val="center"/>
              <w:rPr>
                <w:noProof w:val="0"/>
                <w:szCs w:val="22"/>
              </w:rPr>
            </w:pPr>
          </w:p>
        </w:tc>
        <w:tc>
          <w:tcPr>
            <w:tcW w:w="1576" w:type="dxa"/>
          </w:tcPr>
          <w:p w14:paraId="7922F912"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Placebo</w:t>
            </w:r>
          </w:p>
        </w:tc>
        <w:tc>
          <w:tcPr>
            <w:tcW w:w="1710" w:type="dxa"/>
          </w:tcPr>
          <w:p w14:paraId="4DBA19E1"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Simponi 50 mg</w:t>
            </w:r>
          </w:p>
        </w:tc>
        <w:tc>
          <w:tcPr>
            <w:tcW w:w="1530" w:type="dxa"/>
          </w:tcPr>
          <w:p w14:paraId="777FADC4"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Placebo</w:t>
            </w:r>
          </w:p>
        </w:tc>
        <w:tc>
          <w:tcPr>
            <w:tcW w:w="1800" w:type="dxa"/>
          </w:tcPr>
          <w:p w14:paraId="783A4105" w14:textId="77777777" w:rsidR="00F77A68" w:rsidRPr="00F56323" w:rsidRDefault="00F77A68" w:rsidP="00ED5FB8">
            <w:pPr>
              <w:keepNext/>
              <w:autoSpaceDE w:val="0"/>
              <w:autoSpaceDN w:val="0"/>
              <w:adjustRightInd w:val="0"/>
              <w:jc w:val="center"/>
              <w:rPr>
                <w:noProof w:val="0"/>
                <w:szCs w:val="22"/>
                <w:vertAlign w:val="superscript"/>
              </w:rPr>
            </w:pPr>
            <w:r w:rsidRPr="00F56323">
              <w:rPr>
                <w:noProof w:val="0"/>
                <w:szCs w:val="22"/>
              </w:rPr>
              <w:t>Simponi 50 mg</w:t>
            </w:r>
          </w:p>
        </w:tc>
      </w:tr>
      <w:tr w:rsidR="00F77A68" w:rsidRPr="00F56323" w14:paraId="075A2EAF" w14:textId="77777777" w:rsidTr="006247B0">
        <w:trPr>
          <w:cantSplit/>
          <w:jc w:val="center"/>
        </w:trPr>
        <w:tc>
          <w:tcPr>
            <w:tcW w:w="2491" w:type="dxa"/>
            <w:vAlign w:val="center"/>
          </w:tcPr>
          <w:p w14:paraId="5E6EEFC5" w14:textId="77777777" w:rsidR="00F77A68" w:rsidRPr="00F56323" w:rsidRDefault="00F77A68" w:rsidP="00ED5FB8">
            <w:pPr>
              <w:keepNext/>
              <w:autoSpaceDE w:val="0"/>
              <w:autoSpaceDN w:val="0"/>
              <w:adjustRightInd w:val="0"/>
              <w:jc w:val="right"/>
              <w:rPr>
                <w:noProof w:val="0"/>
                <w:szCs w:val="22"/>
                <w:vertAlign w:val="superscript"/>
              </w:rPr>
            </w:pPr>
            <w:r w:rsidRPr="00F56323">
              <w:rPr>
                <w:noProof w:val="0"/>
                <w:szCs w:val="22"/>
              </w:rPr>
              <w:t>n</w:t>
            </w:r>
            <w:r w:rsidRPr="00F56323">
              <w:rPr>
                <w:noProof w:val="0"/>
                <w:szCs w:val="22"/>
                <w:vertAlign w:val="superscript"/>
              </w:rPr>
              <w:t>a</w:t>
            </w:r>
          </w:p>
        </w:tc>
        <w:tc>
          <w:tcPr>
            <w:tcW w:w="1576" w:type="dxa"/>
            <w:vAlign w:val="center"/>
          </w:tcPr>
          <w:p w14:paraId="60F150AD"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100</w:t>
            </w:r>
          </w:p>
        </w:tc>
        <w:tc>
          <w:tcPr>
            <w:tcW w:w="1710" w:type="dxa"/>
            <w:vAlign w:val="center"/>
          </w:tcPr>
          <w:p w14:paraId="24B0DD35"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97</w:t>
            </w:r>
          </w:p>
        </w:tc>
        <w:tc>
          <w:tcPr>
            <w:tcW w:w="1530" w:type="dxa"/>
            <w:vAlign w:val="center"/>
          </w:tcPr>
          <w:p w14:paraId="3023045C"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80</w:t>
            </w:r>
          </w:p>
        </w:tc>
        <w:tc>
          <w:tcPr>
            <w:tcW w:w="1800" w:type="dxa"/>
            <w:vAlign w:val="center"/>
          </w:tcPr>
          <w:p w14:paraId="4A6B098C"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78</w:t>
            </w:r>
          </w:p>
        </w:tc>
      </w:tr>
      <w:tr w:rsidR="00F77A68" w:rsidRPr="00F56323" w14:paraId="691CB2CD" w14:textId="77777777" w:rsidTr="006247B0">
        <w:trPr>
          <w:cantSplit/>
          <w:jc w:val="center"/>
        </w:trPr>
        <w:tc>
          <w:tcPr>
            <w:tcW w:w="9107" w:type="dxa"/>
            <w:gridSpan w:val="5"/>
            <w:vAlign w:val="center"/>
          </w:tcPr>
          <w:p w14:paraId="29BD957D" w14:textId="77777777" w:rsidR="00F77A68" w:rsidRPr="00F56323" w:rsidRDefault="00F77A68" w:rsidP="00ED5FB8">
            <w:pPr>
              <w:keepNext/>
              <w:autoSpaceDE w:val="0"/>
              <w:autoSpaceDN w:val="0"/>
              <w:adjustRightInd w:val="0"/>
              <w:rPr>
                <w:b/>
                <w:noProof w:val="0"/>
                <w:szCs w:val="22"/>
              </w:rPr>
            </w:pPr>
            <w:r w:rsidRPr="00F56323">
              <w:rPr>
                <w:b/>
                <w:bCs/>
                <w:noProof w:val="0"/>
              </w:rPr>
              <w:t>Respondedores, % de doentes</w:t>
            </w:r>
          </w:p>
        </w:tc>
      </w:tr>
      <w:tr w:rsidR="00F77A68" w:rsidRPr="00F56323" w14:paraId="31CA010B" w14:textId="77777777" w:rsidTr="006247B0">
        <w:trPr>
          <w:cantSplit/>
          <w:jc w:val="center"/>
        </w:trPr>
        <w:tc>
          <w:tcPr>
            <w:tcW w:w="2491" w:type="dxa"/>
            <w:vAlign w:val="bottom"/>
          </w:tcPr>
          <w:p w14:paraId="0D044CE0" w14:textId="77777777" w:rsidR="00F77A68" w:rsidRPr="00F56323" w:rsidRDefault="00F77A68" w:rsidP="00ED5FB8">
            <w:pPr>
              <w:autoSpaceDE w:val="0"/>
              <w:autoSpaceDN w:val="0"/>
              <w:adjustRightInd w:val="0"/>
              <w:rPr>
                <w:noProof w:val="0"/>
                <w:szCs w:val="22"/>
              </w:rPr>
            </w:pPr>
            <w:r w:rsidRPr="00F56323">
              <w:rPr>
                <w:noProof w:val="0"/>
                <w:szCs w:val="22"/>
              </w:rPr>
              <w:t>ASAS 20</w:t>
            </w:r>
          </w:p>
        </w:tc>
        <w:tc>
          <w:tcPr>
            <w:tcW w:w="1576" w:type="dxa"/>
            <w:vAlign w:val="bottom"/>
          </w:tcPr>
          <w:p w14:paraId="7905DE26" w14:textId="77777777" w:rsidR="00F77A68" w:rsidRPr="00F56323" w:rsidRDefault="00F77A68" w:rsidP="00ED5FB8">
            <w:pPr>
              <w:autoSpaceDE w:val="0"/>
              <w:autoSpaceDN w:val="0"/>
              <w:adjustRightInd w:val="0"/>
              <w:jc w:val="center"/>
              <w:rPr>
                <w:noProof w:val="0"/>
                <w:szCs w:val="22"/>
              </w:rPr>
            </w:pPr>
            <w:r w:rsidRPr="00F56323">
              <w:rPr>
                <w:noProof w:val="0"/>
                <w:szCs w:val="22"/>
              </w:rPr>
              <w:t>40%</w:t>
            </w:r>
          </w:p>
        </w:tc>
        <w:tc>
          <w:tcPr>
            <w:tcW w:w="1710" w:type="dxa"/>
            <w:vAlign w:val="bottom"/>
          </w:tcPr>
          <w:p w14:paraId="71286185" w14:textId="77777777" w:rsidR="00F77A68" w:rsidRPr="00F56323" w:rsidRDefault="00F77A68" w:rsidP="00ED5FB8">
            <w:pPr>
              <w:autoSpaceDE w:val="0"/>
              <w:autoSpaceDN w:val="0"/>
              <w:adjustRightInd w:val="0"/>
              <w:jc w:val="center"/>
              <w:rPr>
                <w:noProof w:val="0"/>
                <w:szCs w:val="22"/>
              </w:rPr>
            </w:pPr>
            <w:r w:rsidRPr="00F56323">
              <w:rPr>
                <w:noProof w:val="0"/>
                <w:szCs w:val="22"/>
              </w:rPr>
              <w:t>71%**</w:t>
            </w:r>
          </w:p>
        </w:tc>
        <w:tc>
          <w:tcPr>
            <w:tcW w:w="1530" w:type="dxa"/>
            <w:vAlign w:val="bottom"/>
          </w:tcPr>
          <w:p w14:paraId="35322620" w14:textId="77777777" w:rsidR="00F77A68" w:rsidRPr="00F56323" w:rsidRDefault="00F77A68" w:rsidP="00ED5FB8">
            <w:pPr>
              <w:autoSpaceDE w:val="0"/>
              <w:autoSpaceDN w:val="0"/>
              <w:adjustRightInd w:val="0"/>
              <w:jc w:val="center"/>
              <w:rPr>
                <w:noProof w:val="0"/>
                <w:szCs w:val="22"/>
              </w:rPr>
            </w:pPr>
            <w:r w:rsidRPr="00F56323">
              <w:rPr>
                <w:noProof w:val="0"/>
                <w:szCs w:val="22"/>
              </w:rPr>
              <w:t>38%</w:t>
            </w:r>
          </w:p>
        </w:tc>
        <w:tc>
          <w:tcPr>
            <w:tcW w:w="1800" w:type="dxa"/>
            <w:vAlign w:val="bottom"/>
          </w:tcPr>
          <w:p w14:paraId="5FED685F" w14:textId="77777777" w:rsidR="00F77A68" w:rsidRPr="00F56323" w:rsidRDefault="00F77A68" w:rsidP="00ED5FB8">
            <w:pPr>
              <w:autoSpaceDE w:val="0"/>
              <w:autoSpaceDN w:val="0"/>
              <w:adjustRightInd w:val="0"/>
              <w:jc w:val="center"/>
              <w:rPr>
                <w:noProof w:val="0"/>
                <w:szCs w:val="22"/>
              </w:rPr>
            </w:pPr>
            <w:r w:rsidRPr="00F56323">
              <w:rPr>
                <w:noProof w:val="0"/>
                <w:szCs w:val="22"/>
              </w:rPr>
              <w:t>77%**</w:t>
            </w:r>
          </w:p>
        </w:tc>
      </w:tr>
      <w:tr w:rsidR="00F77A68" w:rsidRPr="00F56323" w14:paraId="6482264A" w14:textId="77777777" w:rsidTr="006247B0">
        <w:trPr>
          <w:cantSplit/>
          <w:jc w:val="center"/>
        </w:trPr>
        <w:tc>
          <w:tcPr>
            <w:tcW w:w="2491" w:type="dxa"/>
            <w:vAlign w:val="bottom"/>
          </w:tcPr>
          <w:p w14:paraId="2D96D87E" w14:textId="77777777" w:rsidR="00F77A68" w:rsidRPr="00F56323" w:rsidRDefault="00F77A68" w:rsidP="00ED5FB8">
            <w:pPr>
              <w:autoSpaceDE w:val="0"/>
              <w:autoSpaceDN w:val="0"/>
              <w:adjustRightInd w:val="0"/>
              <w:rPr>
                <w:noProof w:val="0"/>
                <w:szCs w:val="22"/>
              </w:rPr>
            </w:pPr>
            <w:r w:rsidRPr="00F56323">
              <w:rPr>
                <w:noProof w:val="0"/>
                <w:szCs w:val="22"/>
              </w:rPr>
              <w:t>ASAS 40</w:t>
            </w:r>
          </w:p>
        </w:tc>
        <w:tc>
          <w:tcPr>
            <w:tcW w:w="1576" w:type="dxa"/>
            <w:vAlign w:val="bottom"/>
          </w:tcPr>
          <w:p w14:paraId="0EFC16EB" w14:textId="77777777" w:rsidR="00F77A68" w:rsidRPr="00F56323" w:rsidRDefault="00F77A68" w:rsidP="00ED5FB8">
            <w:pPr>
              <w:autoSpaceDE w:val="0"/>
              <w:autoSpaceDN w:val="0"/>
              <w:adjustRightInd w:val="0"/>
              <w:jc w:val="center"/>
              <w:rPr>
                <w:noProof w:val="0"/>
                <w:szCs w:val="22"/>
              </w:rPr>
            </w:pPr>
            <w:r w:rsidRPr="00F56323">
              <w:rPr>
                <w:noProof w:val="0"/>
                <w:szCs w:val="22"/>
              </w:rPr>
              <w:t>23%</w:t>
            </w:r>
          </w:p>
        </w:tc>
        <w:tc>
          <w:tcPr>
            <w:tcW w:w="1710" w:type="dxa"/>
            <w:vAlign w:val="bottom"/>
          </w:tcPr>
          <w:p w14:paraId="7807F13C" w14:textId="77777777" w:rsidR="00F77A68" w:rsidRPr="00F56323" w:rsidRDefault="00F77A68" w:rsidP="00ED5FB8">
            <w:pPr>
              <w:autoSpaceDE w:val="0"/>
              <w:autoSpaceDN w:val="0"/>
              <w:adjustRightInd w:val="0"/>
              <w:jc w:val="center"/>
              <w:rPr>
                <w:noProof w:val="0"/>
                <w:szCs w:val="22"/>
              </w:rPr>
            </w:pPr>
            <w:r w:rsidRPr="00F56323">
              <w:rPr>
                <w:noProof w:val="0"/>
                <w:szCs w:val="22"/>
              </w:rPr>
              <w:t>57%**</w:t>
            </w:r>
          </w:p>
        </w:tc>
        <w:tc>
          <w:tcPr>
            <w:tcW w:w="1530" w:type="dxa"/>
            <w:vAlign w:val="bottom"/>
          </w:tcPr>
          <w:p w14:paraId="63BE9004" w14:textId="77777777" w:rsidR="00F77A68" w:rsidRPr="00F56323" w:rsidRDefault="00F77A68" w:rsidP="00ED5FB8">
            <w:pPr>
              <w:autoSpaceDE w:val="0"/>
              <w:autoSpaceDN w:val="0"/>
              <w:adjustRightInd w:val="0"/>
              <w:jc w:val="center"/>
              <w:rPr>
                <w:noProof w:val="0"/>
                <w:szCs w:val="22"/>
              </w:rPr>
            </w:pPr>
            <w:r w:rsidRPr="00F56323">
              <w:rPr>
                <w:noProof w:val="0"/>
                <w:szCs w:val="22"/>
              </w:rPr>
              <w:t>23%</w:t>
            </w:r>
          </w:p>
        </w:tc>
        <w:tc>
          <w:tcPr>
            <w:tcW w:w="1800" w:type="dxa"/>
            <w:vAlign w:val="bottom"/>
          </w:tcPr>
          <w:p w14:paraId="20A7E829" w14:textId="77777777" w:rsidR="00F77A68" w:rsidRPr="00F56323" w:rsidRDefault="00F77A68" w:rsidP="00ED5FB8">
            <w:pPr>
              <w:autoSpaceDE w:val="0"/>
              <w:autoSpaceDN w:val="0"/>
              <w:adjustRightInd w:val="0"/>
              <w:jc w:val="center"/>
              <w:rPr>
                <w:noProof w:val="0"/>
                <w:szCs w:val="22"/>
              </w:rPr>
            </w:pPr>
            <w:r w:rsidRPr="00F56323">
              <w:rPr>
                <w:noProof w:val="0"/>
                <w:szCs w:val="22"/>
              </w:rPr>
              <w:t>60%**</w:t>
            </w:r>
          </w:p>
        </w:tc>
      </w:tr>
      <w:tr w:rsidR="00F77A68" w:rsidRPr="00F56323" w14:paraId="3797ADBA" w14:textId="77777777" w:rsidTr="006247B0">
        <w:trPr>
          <w:cantSplit/>
          <w:jc w:val="center"/>
        </w:trPr>
        <w:tc>
          <w:tcPr>
            <w:tcW w:w="2491" w:type="dxa"/>
            <w:vAlign w:val="bottom"/>
          </w:tcPr>
          <w:p w14:paraId="7003C3F7" w14:textId="77777777" w:rsidR="00F77A68" w:rsidRPr="00F56323" w:rsidRDefault="00F77A68" w:rsidP="00ED5FB8">
            <w:pPr>
              <w:autoSpaceDE w:val="0"/>
              <w:autoSpaceDN w:val="0"/>
              <w:adjustRightInd w:val="0"/>
              <w:rPr>
                <w:noProof w:val="0"/>
                <w:szCs w:val="22"/>
                <w:vertAlign w:val="superscript"/>
              </w:rPr>
            </w:pPr>
            <w:r w:rsidRPr="00F56323">
              <w:rPr>
                <w:noProof w:val="0"/>
                <w:szCs w:val="22"/>
              </w:rPr>
              <w:t>ASAS 5/6</w:t>
            </w:r>
          </w:p>
        </w:tc>
        <w:tc>
          <w:tcPr>
            <w:tcW w:w="1576" w:type="dxa"/>
            <w:vAlign w:val="bottom"/>
          </w:tcPr>
          <w:p w14:paraId="5B81C7D3" w14:textId="77777777" w:rsidR="00F77A68" w:rsidRPr="00F56323" w:rsidRDefault="00F77A68" w:rsidP="00ED5FB8">
            <w:pPr>
              <w:autoSpaceDE w:val="0"/>
              <w:autoSpaceDN w:val="0"/>
              <w:adjustRightInd w:val="0"/>
              <w:jc w:val="center"/>
              <w:rPr>
                <w:noProof w:val="0"/>
                <w:szCs w:val="22"/>
              </w:rPr>
            </w:pPr>
            <w:r w:rsidRPr="00F56323">
              <w:rPr>
                <w:noProof w:val="0"/>
                <w:szCs w:val="22"/>
              </w:rPr>
              <w:t>23%</w:t>
            </w:r>
          </w:p>
        </w:tc>
        <w:tc>
          <w:tcPr>
            <w:tcW w:w="1710" w:type="dxa"/>
            <w:vAlign w:val="bottom"/>
          </w:tcPr>
          <w:p w14:paraId="1CDBD57A" w14:textId="77777777" w:rsidR="00F77A68" w:rsidRPr="00F56323" w:rsidRDefault="00F77A68" w:rsidP="00ED5FB8">
            <w:pPr>
              <w:autoSpaceDE w:val="0"/>
              <w:autoSpaceDN w:val="0"/>
              <w:adjustRightInd w:val="0"/>
              <w:jc w:val="center"/>
              <w:rPr>
                <w:noProof w:val="0"/>
                <w:szCs w:val="22"/>
              </w:rPr>
            </w:pPr>
            <w:r w:rsidRPr="00F56323">
              <w:rPr>
                <w:noProof w:val="0"/>
                <w:szCs w:val="22"/>
              </w:rPr>
              <w:t>54%**</w:t>
            </w:r>
          </w:p>
        </w:tc>
        <w:tc>
          <w:tcPr>
            <w:tcW w:w="1530" w:type="dxa"/>
            <w:vAlign w:val="bottom"/>
          </w:tcPr>
          <w:p w14:paraId="38996B68" w14:textId="77777777" w:rsidR="00F77A68" w:rsidRPr="00F56323" w:rsidRDefault="00F77A68" w:rsidP="00ED5FB8">
            <w:pPr>
              <w:autoSpaceDE w:val="0"/>
              <w:autoSpaceDN w:val="0"/>
              <w:adjustRightInd w:val="0"/>
              <w:jc w:val="center"/>
              <w:rPr>
                <w:noProof w:val="0"/>
                <w:szCs w:val="22"/>
              </w:rPr>
            </w:pPr>
            <w:r w:rsidRPr="00F56323">
              <w:rPr>
                <w:noProof w:val="0"/>
                <w:szCs w:val="22"/>
              </w:rPr>
              <w:t>23%</w:t>
            </w:r>
          </w:p>
        </w:tc>
        <w:tc>
          <w:tcPr>
            <w:tcW w:w="1800" w:type="dxa"/>
            <w:vAlign w:val="bottom"/>
          </w:tcPr>
          <w:p w14:paraId="70BA568F" w14:textId="77777777" w:rsidR="00F77A68" w:rsidRPr="00F56323" w:rsidRDefault="00F77A68" w:rsidP="00ED5FB8">
            <w:pPr>
              <w:autoSpaceDE w:val="0"/>
              <w:autoSpaceDN w:val="0"/>
              <w:adjustRightInd w:val="0"/>
              <w:jc w:val="center"/>
              <w:rPr>
                <w:noProof w:val="0"/>
                <w:szCs w:val="22"/>
              </w:rPr>
            </w:pPr>
            <w:r w:rsidRPr="00F56323">
              <w:rPr>
                <w:noProof w:val="0"/>
                <w:szCs w:val="22"/>
              </w:rPr>
              <w:t>63%**</w:t>
            </w:r>
          </w:p>
        </w:tc>
      </w:tr>
      <w:tr w:rsidR="00F77A68" w:rsidRPr="00F56323" w14:paraId="72794B4C" w14:textId="77777777" w:rsidTr="006247B0">
        <w:trPr>
          <w:cantSplit/>
          <w:jc w:val="center"/>
        </w:trPr>
        <w:tc>
          <w:tcPr>
            <w:tcW w:w="2491" w:type="dxa"/>
            <w:vAlign w:val="bottom"/>
          </w:tcPr>
          <w:p w14:paraId="50F08320" w14:textId="77777777" w:rsidR="00F77A68" w:rsidRPr="00F56323" w:rsidRDefault="00F77A68" w:rsidP="00ED5FB8">
            <w:pPr>
              <w:autoSpaceDE w:val="0"/>
              <w:autoSpaceDN w:val="0"/>
              <w:adjustRightInd w:val="0"/>
              <w:rPr>
                <w:noProof w:val="0"/>
                <w:szCs w:val="22"/>
              </w:rPr>
            </w:pPr>
            <w:r w:rsidRPr="00F56323">
              <w:rPr>
                <w:noProof w:val="0"/>
                <w:szCs w:val="22"/>
              </w:rPr>
              <w:t>ASAS Remissão Parcial</w:t>
            </w:r>
          </w:p>
        </w:tc>
        <w:tc>
          <w:tcPr>
            <w:tcW w:w="1576" w:type="dxa"/>
            <w:vAlign w:val="bottom"/>
          </w:tcPr>
          <w:p w14:paraId="35E33233" w14:textId="77777777" w:rsidR="00F77A68" w:rsidRPr="00F56323" w:rsidRDefault="00F77A68" w:rsidP="00ED5FB8">
            <w:pPr>
              <w:autoSpaceDE w:val="0"/>
              <w:autoSpaceDN w:val="0"/>
              <w:adjustRightInd w:val="0"/>
              <w:jc w:val="center"/>
              <w:rPr>
                <w:noProof w:val="0"/>
                <w:szCs w:val="22"/>
              </w:rPr>
            </w:pPr>
            <w:r w:rsidRPr="00F56323">
              <w:rPr>
                <w:noProof w:val="0"/>
                <w:szCs w:val="22"/>
              </w:rPr>
              <w:t>18%</w:t>
            </w:r>
          </w:p>
        </w:tc>
        <w:tc>
          <w:tcPr>
            <w:tcW w:w="1710" w:type="dxa"/>
            <w:vAlign w:val="bottom"/>
          </w:tcPr>
          <w:p w14:paraId="6809A49E" w14:textId="77777777" w:rsidR="00F77A68" w:rsidRPr="00F56323" w:rsidRDefault="00F77A68" w:rsidP="00ED5FB8">
            <w:pPr>
              <w:autoSpaceDE w:val="0"/>
              <w:autoSpaceDN w:val="0"/>
              <w:adjustRightInd w:val="0"/>
              <w:jc w:val="center"/>
              <w:rPr>
                <w:noProof w:val="0"/>
                <w:szCs w:val="22"/>
              </w:rPr>
            </w:pPr>
            <w:r w:rsidRPr="00F56323">
              <w:rPr>
                <w:noProof w:val="0"/>
                <w:szCs w:val="22"/>
              </w:rPr>
              <w:t>33%*</w:t>
            </w:r>
          </w:p>
        </w:tc>
        <w:tc>
          <w:tcPr>
            <w:tcW w:w="1530" w:type="dxa"/>
            <w:vAlign w:val="bottom"/>
          </w:tcPr>
          <w:p w14:paraId="54FD3649" w14:textId="77777777" w:rsidR="00F77A68" w:rsidRPr="00F56323" w:rsidRDefault="00F77A68" w:rsidP="00ED5FB8">
            <w:pPr>
              <w:autoSpaceDE w:val="0"/>
              <w:autoSpaceDN w:val="0"/>
              <w:adjustRightInd w:val="0"/>
              <w:jc w:val="center"/>
              <w:rPr>
                <w:noProof w:val="0"/>
                <w:szCs w:val="22"/>
              </w:rPr>
            </w:pPr>
            <w:r w:rsidRPr="00F56323">
              <w:rPr>
                <w:noProof w:val="0"/>
                <w:szCs w:val="22"/>
              </w:rPr>
              <w:t>19%</w:t>
            </w:r>
          </w:p>
        </w:tc>
        <w:tc>
          <w:tcPr>
            <w:tcW w:w="1800" w:type="dxa"/>
            <w:vAlign w:val="bottom"/>
          </w:tcPr>
          <w:p w14:paraId="11187626" w14:textId="77777777" w:rsidR="00F77A68" w:rsidRPr="00F56323" w:rsidRDefault="00F77A68" w:rsidP="00ED5FB8">
            <w:pPr>
              <w:autoSpaceDE w:val="0"/>
              <w:autoSpaceDN w:val="0"/>
              <w:adjustRightInd w:val="0"/>
              <w:jc w:val="center"/>
              <w:rPr>
                <w:noProof w:val="0"/>
                <w:szCs w:val="22"/>
              </w:rPr>
            </w:pPr>
            <w:r w:rsidRPr="00F56323">
              <w:rPr>
                <w:noProof w:val="0"/>
                <w:szCs w:val="22"/>
              </w:rPr>
              <w:t>35%*</w:t>
            </w:r>
          </w:p>
        </w:tc>
      </w:tr>
      <w:tr w:rsidR="00F77A68" w:rsidRPr="00F56323" w14:paraId="2D0A422D" w14:textId="77777777" w:rsidTr="006247B0">
        <w:trPr>
          <w:cantSplit/>
          <w:jc w:val="center"/>
        </w:trPr>
        <w:tc>
          <w:tcPr>
            <w:tcW w:w="2491" w:type="dxa"/>
            <w:vAlign w:val="bottom"/>
          </w:tcPr>
          <w:p w14:paraId="324A84FE" w14:textId="77777777" w:rsidR="00F77A68" w:rsidRPr="00F56323" w:rsidRDefault="00F77A68" w:rsidP="00ED5FB8">
            <w:pPr>
              <w:autoSpaceDE w:val="0"/>
              <w:autoSpaceDN w:val="0"/>
              <w:adjustRightInd w:val="0"/>
              <w:rPr>
                <w:noProof w:val="0"/>
                <w:szCs w:val="22"/>
              </w:rPr>
            </w:pPr>
            <w:r w:rsidRPr="00F56323">
              <w:rPr>
                <w:noProof w:val="0"/>
                <w:szCs w:val="22"/>
              </w:rPr>
              <w:t>ASDAS-C</w:t>
            </w:r>
            <w:r w:rsidRPr="00F56323">
              <w:rPr>
                <w:noProof w:val="0"/>
                <w:szCs w:val="22"/>
                <w:vertAlign w:val="superscript"/>
              </w:rPr>
              <w:t xml:space="preserve"> b</w:t>
            </w:r>
            <w:r w:rsidRPr="00F56323">
              <w:rPr>
                <w:noProof w:val="0"/>
                <w:szCs w:val="22"/>
              </w:rPr>
              <w:t xml:space="preserve"> &lt; 1,3</w:t>
            </w:r>
          </w:p>
        </w:tc>
        <w:tc>
          <w:tcPr>
            <w:tcW w:w="1576" w:type="dxa"/>
            <w:vAlign w:val="bottom"/>
          </w:tcPr>
          <w:p w14:paraId="6FDCCAC7" w14:textId="77777777" w:rsidR="00F77A68" w:rsidRPr="00F56323" w:rsidRDefault="00F77A68" w:rsidP="00ED5FB8">
            <w:pPr>
              <w:autoSpaceDE w:val="0"/>
              <w:autoSpaceDN w:val="0"/>
              <w:adjustRightInd w:val="0"/>
              <w:jc w:val="center"/>
              <w:rPr>
                <w:noProof w:val="0"/>
                <w:szCs w:val="22"/>
              </w:rPr>
            </w:pPr>
            <w:r w:rsidRPr="00F56323">
              <w:rPr>
                <w:noProof w:val="0"/>
                <w:szCs w:val="22"/>
              </w:rPr>
              <w:t>13%</w:t>
            </w:r>
          </w:p>
        </w:tc>
        <w:tc>
          <w:tcPr>
            <w:tcW w:w="1710" w:type="dxa"/>
            <w:vAlign w:val="bottom"/>
          </w:tcPr>
          <w:p w14:paraId="045C3194" w14:textId="77777777" w:rsidR="00F77A68" w:rsidRPr="00F56323" w:rsidRDefault="00F77A68" w:rsidP="00ED5FB8">
            <w:pPr>
              <w:autoSpaceDE w:val="0"/>
              <w:autoSpaceDN w:val="0"/>
              <w:adjustRightInd w:val="0"/>
              <w:jc w:val="center"/>
              <w:rPr>
                <w:noProof w:val="0"/>
                <w:szCs w:val="22"/>
              </w:rPr>
            </w:pPr>
            <w:r w:rsidRPr="00F56323">
              <w:rPr>
                <w:noProof w:val="0"/>
                <w:szCs w:val="22"/>
              </w:rPr>
              <w:t>33%*</w:t>
            </w:r>
          </w:p>
        </w:tc>
        <w:tc>
          <w:tcPr>
            <w:tcW w:w="1530" w:type="dxa"/>
            <w:vAlign w:val="bottom"/>
          </w:tcPr>
          <w:p w14:paraId="5FE6A2DA" w14:textId="77777777" w:rsidR="00F77A68" w:rsidRPr="00F56323" w:rsidRDefault="00F77A68" w:rsidP="00ED5FB8">
            <w:pPr>
              <w:autoSpaceDE w:val="0"/>
              <w:autoSpaceDN w:val="0"/>
              <w:adjustRightInd w:val="0"/>
              <w:jc w:val="center"/>
              <w:rPr>
                <w:noProof w:val="0"/>
                <w:szCs w:val="22"/>
              </w:rPr>
            </w:pPr>
            <w:r w:rsidRPr="00F56323">
              <w:rPr>
                <w:noProof w:val="0"/>
                <w:szCs w:val="22"/>
              </w:rPr>
              <w:t>16%</w:t>
            </w:r>
          </w:p>
        </w:tc>
        <w:tc>
          <w:tcPr>
            <w:tcW w:w="1800" w:type="dxa"/>
            <w:vAlign w:val="bottom"/>
          </w:tcPr>
          <w:p w14:paraId="2E0265DB" w14:textId="77777777" w:rsidR="00F77A68" w:rsidRPr="00F56323" w:rsidRDefault="00F77A68" w:rsidP="00ED5FB8">
            <w:pPr>
              <w:autoSpaceDE w:val="0"/>
              <w:autoSpaceDN w:val="0"/>
              <w:adjustRightInd w:val="0"/>
              <w:jc w:val="center"/>
              <w:rPr>
                <w:noProof w:val="0"/>
                <w:szCs w:val="22"/>
              </w:rPr>
            </w:pPr>
            <w:r w:rsidRPr="00F56323">
              <w:rPr>
                <w:noProof w:val="0"/>
                <w:szCs w:val="22"/>
              </w:rPr>
              <w:t>35%*</w:t>
            </w:r>
          </w:p>
        </w:tc>
      </w:tr>
      <w:tr w:rsidR="00F77A68" w:rsidRPr="00F56323" w14:paraId="064700A6" w14:textId="77777777" w:rsidTr="006247B0">
        <w:trPr>
          <w:cantSplit/>
          <w:jc w:val="center"/>
        </w:trPr>
        <w:tc>
          <w:tcPr>
            <w:tcW w:w="2491" w:type="dxa"/>
            <w:vAlign w:val="bottom"/>
          </w:tcPr>
          <w:p w14:paraId="7D9973FD" w14:textId="77777777" w:rsidR="00F77A68" w:rsidRPr="00F56323" w:rsidRDefault="00F77A68" w:rsidP="00ED5FB8">
            <w:pPr>
              <w:autoSpaceDE w:val="0"/>
              <w:autoSpaceDN w:val="0"/>
              <w:adjustRightInd w:val="0"/>
              <w:rPr>
                <w:noProof w:val="0"/>
                <w:szCs w:val="22"/>
              </w:rPr>
            </w:pPr>
            <w:r w:rsidRPr="00F56323">
              <w:rPr>
                <w:noProof w:val="0"/>
                <w:szCs w:val="22"/>
              </w:rPr>
              <w:t>BASDAI 50</w:t>
            </w:r>
          </w:p>
        </w:tc>
        <w:tc>
          <w:tcPr>
            <w:tcW w:w="1576" w:type="dxa"/>
            <w:vAlign w:val="bottom"/>
          </w:tcPr>
          <w:p w14:paraId="0303A13B" w14:textId="77777777" w:rsidR="00F77A68" w:rsidRPr="00F56323" w:rsidRDefault="00F77A68" w:rsidP="00ED5FB8">
            <w:pPr>
              <w:autoSpaceDE w:val="0"/>
              <w:autoSpaceDN w:val="0"/>
              <w:adjustRightInd w:val="0"/>
              <w:jc w:val="center"/>
              <w:rPr>
                <w:noProof w:val="0"/>
                <w:szCs w:val="22"/>
              </w:rPr>
            </w:pPr>
            <w:r w:rsidRPr="00F56323">
              <w:rPr>
                <w:noProof w:val="0"/>
                <w:szCs w:val="22"/>
              </w:rPr>
              <w:t>30%</w:t>
            </w:r>
          </w:p>
        </w:tc>
        <w:tc>
          <w:tcPr>
            <w:tcW w:w="1710" w:type="dxa"/>
            <w:vAlign w:val="bottom"/>
          </w:tcPr>
          <w:p w14:paraId="3D4D12B3" w14:textId="77777777" w:rsidR="00F77A68" w:rsidRPr="00F56323" w:rsidRDefault="00F77A68" w:rsidP="00ED5FB8">
            <w:pPr>
              <w:autoSpaceDE w:val="0"/>
              <w:autoSpaceDN w:val="0"/>
              <w:adjustRightInd w:val="0"/>
              <w:jc w:val="center"/>
              <w:rPr>
                <w:noProof w:val="0"/>
                <w:szCs w:val="22"/>
              </w:rPr>
            </w:pPr>
            <w:r w:rsidRPr="00F56323">
              <w:rPr>
                <w:noProof w:val="0"/>
                <w:szCs w:val="22"/>
              </w:rPr>
              <w:t>58%**</w:t>
            </w:r>
          </w:p>
        </w:tc>
        <w:tc>
          <w:tcPr>
            <w:tcW w:w="1530" w:type="dxa"/>
            <w:vAlign w:val="bottom"/>
          </w:tcPr>
          <w:p w14:paraId="50D334B2" w14:textId="77777777" w:rsidR="00F77A68" w:rsidRPr="00F56323" w:rsidRDefault="00F77A68" w:rsidP="00ED5FB8">
            <w:pPr>
              <w:autoSpaceDE w:val="0"/>
              <w:autoSpaceDN w:val="0"/>
              <w:adjustRightInd w:val="0"/>
              <w:jc w:val="center"/>
              <w:rPr>
                <w:noProof w:val="0"/>
                <w:szCs w:val="22"/>
              </w:rPr>
            </w:pPr>
            <w:r w:rsidRPr="00F56323">
              <w:rPr>
                <w:noProof w:val="0"/>
                <w:szCs w:val="22"/>
              </w:rPr>
              <w:t>29%</w:t>
            </w:r>
          </w:p>
        </w:tc>
        <w:tc>
          <w:tcPr>
            <w:tcW w:w="1800" w:type="dxa"/>
            <w:vAlign w:val="bottom"/>
          </w:tcPr>
          <w:p w14:paraId="51996F13" w14:textId="77777777" w:rsidR="00F77A68" w:rsidRPr="00F56323" w:rsidRDefault="00F77A68" w:rsidP="00ED5FB8">
            <w:pPr>
              <w:autoSpaceDE w:val="0"/>
              <w:autoSpaceDN w:val="0"/>
              <w:adjustRightInd w:val="0"/>
              <w:jc w:val="center"/>
              <w:rPr>
                <w:noProof w:val="0"/>
                <w:szCs w:val="22"/>
              </w:rPr>
            </w:pPr>
            <w:r w:rsidRPr="00F56323">
              <w:rPr>
                <w:noProof w:val="0"/>
                <w:szCs w:val="22"/>
              </w:rPr>
              <w:t>59%**</w:t>
            </w:r>
          </w:p>
        </w:tc>
      </w:tr>
      <w:tr w:rsidR="00F77A68" w:rsidRPr="00F56323" w14:paraId="66E3347D" w14:textId="77777777" w:rsidTr="006247B0">
        <w:trPr>
          <w:cantSplit/>
          <w:jc w:val="center"/>
        </w:trPr>
        <w:tc>
          <w:tcPr>
            <w:tcW w:w="9107" w:type="dxa"/>
            <w:gridSpan w:val="5"/>
            <w:vAlign w:val="bottom"/>
          </w:tcPr>
          <w:p w14:paraId="6CF0A47D" w14:textId="77777777" w:rsidR="00F77A68" w:rsidRPr="00F56323" w:rsidRDefault="00F77A68" w:rsidP="00ED5FB8">
            <w:pPr>
              <w:keepNext/>
              <w:autoSpaceDE w:val="0"/>
              <w:autoSpaceDN w:val="0"/>
              <w:adjustRightInd w:val="0"/>
              <w:jc w:val="center"/>
              <w:rPr>
                <w:b/>
                <w:noProof w:val="0"/>
                <w:szCs w:val="22"/>
              </w:rPr>
            </w:pPr>
            <w:r w:rsidRPr="00F56323">
              <w:rPr>
                <w:b/>
                <w:noProof w:val="0"/>
                <w:szCs w:val="22"/>
              </w:rPr>
              <w:t>Inibição da inflamação na articulação sacroilíaca na avaliação por RMN</w:t>
            </w:r>
          </w:p>
        </w:tc>
      </w:tr>
      <w:tr w:rsidR="00F77A68" w:rsidRPr="00F56323" w14:paraId="0C9B5377" w14:textId="77777777" w:rsidTr="006247B0">
        <w:trPr>
          <w:cantSplit/>
          <w:jc w:val="center"/>
        </w:trPr>
        <w:tc>
          <w:tcPr>
            <w:tcW w:w="2491" w:type="dxa"/>
            <w:vAlign w:val="bottom"/>
          </w:tcPr>
          <w:p w14:paraId="35617A99" w14:textId="77777777" w:rsidR="00F77A68" w:rsidRPr="00F56323" w:rsidRDefault="00F77A68" w:rsidP="00ED5FB8">
            <w:pPr>
              <w:keepNext/>
              <w:autoSpaceDE w:val="0"/>
              <w:autoSpaceDN w:val="0"/>
              <w:adjustRightInd w:val="0"/>
              <w:jc w:val="center"/>
              <w:rPr>
                <w:noProof w:val="0"/>
                <w:szCs w:val="22"/>
              </w:rPr>
            </w:pPr>
          </w:p>
        </w:tc>
        <w:tc>
          <w:tcPr>
            <w:tcW w:w="1576" w:type="dxa"/>
            <w:vAlign w:val="bottom"/>
          </w:tcPr>
          <w:p w14:paraId="77A91B97"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Placebo</w:t>
            </w:r>
          </w:p>
        </w:tc>
        <w:tc>
          <w:tcPr>
            <w:tcW w:w="1710" w:type="dxa"/>
            <w:vAlign w:val="bottom"/>
          </w:tcPr>
          <w:p w14:paraId="2D947228"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Simponi 50 mg</w:t>
            </w:r>
          </w:p>
        </w:tc>
        <w:tc>
          <w:tcPr>
            <w:tcW w:w="1530" w:type="dxa"/>
            <w:vAlign w:val="bottom"/>
          </w:tcPr>
          <w:p w14:paraId="32EC3D93"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Placebo</w:t>
            </w:r>
          </w:p>
        </w:tc>
        <w:tc>
          <w:tcPr>
            <w:tcW w:w="1800" w:type="dxa"/>
            <w:vAlign w:val="bottom"/>
          </w:tcPr>
          <w:p w14:paraId="2C031076"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Simponi 50 mg</w:t>
            </w:r>
          </w:p>
        </w:tc>
      </w:tr>
      <w:tr w:rsidR="00F77A68" w:rsidRPr="00F56323" w14:paraId="25FB0AE5" w14:textId="77777777" w:rsidTr="006247B0">
        <w:trPr>
          <w:cantSplit/>
          <w:jc w:val="center"/>
        </w:trPr>
        <w:tc>
          <w:tcPr>
            <w:tcW w:w="2491" w:type="dxa"/>
            <w:vAlign w:val="bottom"/>
          </w:tcPr>
          <w:p w14:paraId="3DDDB27B" w14:textId="77777777" w:rsidR="00F77A68" w:rsidRPr="00F56323" w:rsidRDefault="00F77A68" w:rsidP="00ED5FB8">
            <w:pPr>
              <w:keepNext/>
              <w:autoSpaceDE w:val="0"/>
              <w:autoSpaceDN w:val="0"/>
              <w:adjustRightInd w:val="0"/>
              <w:jc w:val="right"/>
              <w:rPr>
                <w:noProof w:val="0"/>
                <w:szCs w:val="22"/>
                <w:vertAlign w:val="superscript"/>
              </w:rPr>
            </w:pPr>
            <w:r w:rsidRPr="00F56323">
              <w:rPr>
                <w:noProof w:val="0"/>
                <w:szCs w:val="22"/>
              </w:rPr>
              <w:t xml:space="preserve">n </w:t>
            </w:r>
            <w:r w:rsidRPr="00F56323">
              <w:rPr>
                <w:noProof w:val="0"/>
                <w:szCs w:val="22"/>
                <w:vertAlign w:val="superscript"/>
              </w:rPr>
              <w:t>C</w:t>
            </w:r>
          </w:p>
        </w:tc>
        <w:tc>
          <w:tcPr>
            <w:tcW w:w="1576" w:type="dxa"/>
            <w:vAlign w:val="bottom"/>
          </w:tcPr>
          <w:p w14:paraId="7D14DFA3"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87</w:t>
            </w:r>
          </w:p>
        </w:tc>
        <w:tc>
          <w:tcPr>
            <w:tcW w:w="1710" w:type="dxa"/>
            <w:vAlign w:val="bottom"/>
          </w:tcPr>
          <w:p w14:paraId="24D470F2"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74</w:t>
            </w:r>
          </w:p>
        </w:tc>
        <w:tc>
          <w:tcPr>
            <w:tcW w:w="1530" w:type="dxa"/>
            <w:vAlign w:val="bottom"/>
          </w:tcPr>
          <w:p w14:paraId="04FDA9CB"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69</w:t>
            </w:r>
          </w:p>
        </w:tc>
        <w:tc>
          <w:tcPr>
            <w:tcW w:w="1800" w:type="dxa"/>
            <w:vAlign w:val="bottom"/>
          </w:tcPr>
          <w:p w14:paraId="126774DD" w14:textId="77777777" w:rsidR="00F77A68" w:rsidRPr="00F56323" w:rsidRDefault="00F77A68" w:rsidP="00ED5FB8">
            <w:pPr>
              <w:keepNext/>
              <w:autoSpaceDE w:val="0"/>
              <w:autoSpaceDN w:val="0"/>
              <w:adjustRightInd w:val="0"/>
              <w:jc w:val="center"/>
              <w:rPr>
                <w:noProof w:val="0"/>
                <w:szCs w:val="22"/>
              </w:rPr>
            </w:pPr>
            <w:r w:rsidRPr="00F56323">
              <w:rPr>
                <w:noProof w:val="0"/>
                <w:szCs w:val="22"/>
              </w:rPr>
              <w:t>61</w:t>
            </w:r>
          </w:p>
        </w:tc>
      </w:tr>
      <w:tr w:rsidR="00F77A68" w:rsidRPr="00F56323" w14:paraId="2368699C" w14:textId="77777777" w:rsidTr="006247B0">
        <w:trPr>
          <w:cantSplit/>
          <w:jc w:val="center"/>
        </w:trPr>
        <w:tc>
          <w:tcPr>
            <w:tcW w:w="2491" w:type="dxa"/>
            <w:tcBorders>
              <w:bottom w:val="single" w:sz="4" w:space="0" w:color="auto"/>
            </w:tcBorders>
            <w:vAlign w:val="bottom"/>
          </w:tcPr>
          <w:p w14:paraId="2ADDA70B" w14:textId="77777777" w:rsidR="00F77A68" w:rsidRPr="00F56323" w:rsidRDefault="00F77A68" w:rsidP="00ED5FB8">
            <w:pPr>
              <w:autoSpaceDE w:val="0"/>
              <w:autoSpaceDN w:val="0"/>
              <w:adjustRightInd w:val="0"/>
              <w:rPr>
                <w:noProof w:val="0"/>
                <w:szCs w:val="22"/>
              </w:rPr>
            </w:pPr>
            <w:r w:rsidRPr="00F56323">
              <w:rPr>
                <w:noProof w:val="0"/>
                <w:szCs w:val="22"/>
              </w:rPr>
              <w:t>Alteração média no SPARCC</w:t>
            </w:r>
            <w:r w:rsidRPr="00F56323">
              <w:rPr>
                <w:noProof w:val="0"/>
                <w:szCs w:val="22"/>
                <w:vertAlign w:val="superscript"/>
              </w:rPr>
              <w:t>d</w:t>
            </w:r>
            <w:r w:rsidRPr="00F56323">
              <w:rPr>
                <w:noProof w:val="0"/>
                <w:szCs w:val="22"/>
              </w:rPr>
              <w:t xml:space="preserve"> RMN</w:t>
            </w:r>
          </w:p>
          <w:p w14:paraId="145E1F26" w14:textId="77777777" w:rsidR="00F77A68" w:rsidRPr="00F56323" w:rsidRDefault="00F77A68" w:rsidP="00ED5FB8">
            <w:pPr>
              <w:autoSpaceDE w:val="0"/>
              <w:autoSpaceDN w:val="0"/>
              <w:adjustRightInd w:val="0"/>
              <w:rPr>
                <w:noProof w:val="0"/>
                <w:szCs w:val="22"/>
                <w:highlight w:val="yellow"/>
                <w:vertAlign w:val="superscript"/>
              </w:rPr>
            </w:pPr>
            <w:r w:rsidRPr="00F56323">
              <w:rPr>
                <w:noProof w:val="0"/>
                <w:szCs w:val="22"/>
              </w:rPr>
              <w:t>pontuação das articulações sacroilíacas</w:t>
            </w:r>
          </w:p>
        </w:tc>
        <w:tc>
          <w:tcPr>
            <w:tcW w:w="1576" w:type="dxa"/>
            <w:tcBorders>
              <w:bottom w:val="single" w:sz="4" w:space="0" w:color="auto"/>
            </w:tcBorders>
            <w:vAlign w:val="bottom"/>
          </w:tcPr>
          <w:p w14:paraId="79DDB996" w14:textId="77777777" w:rsidR="00F77A68" w:rsidRPr="00F56323" w:rsidRDefault="00F77A68" w:rsidP="00ED5FB8">
            <w:pPr>
              <w:autoSpaceDE w:val="0"/>
              <w:autoSpaceDN w:val="0"/>
              <w:adjustRightInd w:val="0"/>
              <w:jc w:val="center"/>
              <w:rPr>
                <w:noProof w:val="0"/>
                <w:szCs w:val="22"/>
              </w:rPr>
            </w:pPr>
            <w:r w:rsidRPr="00F56323">
              <w:rPr>
                <w:noProof w:val="0"/>
                <w:szCs w:val="22"/>
              </w:rPr>
              <w:noBreakHyphen/>
              <w:t>0,9</w:t>
            </w:r>
          </w:p>
        </w:tc>
        <w:tc>
          <w:tcPr>
            <w:tcW w:w="1710" w:type="dxa"/>
            <w:tcBorders>
              <w:bottom w:val="single" w:sz="4" w:space="0" w:color="auto"/>
            </w:tcBorders>
            <w:vAlign w:val="bottom"/>
          </w:tcPr>
          <w:p w14:paraId="4A25A5F4" w14:textId="77777777" w:rsidR="00F77A68" w:rsidRPr="00F56323" w:rsidRDefault="00F77A68" w:rsidP="00ED5FB8">
            <w:pPr>
              <w:autoSpaceDE w:val="0"/>
              <w:autoSpaceDN w:val="0"/>
              <w:adjustRightInd w:val="0"/>
              <w:jc w:val="center"/>
              <w:rPr>
                <w:noProof w:val="0"/>
                <w:szCs w:val="22"/>
              </w:rPr>
            </w:pPr>
            <w:r w:rsidRPr="00F56323">
              <w:rPr>
                <w:noProof w:val="0"/>
                <w:szCs w:val="22"/>
              </w:rPr>
              <w:noBreakHyphen/>
              <w:t>5,3**</w:t>
            </w:r>
          </w:p>
        </w:tc>
        <w:tc>
          <w:tcPr>
            <w:tcW w:w="1530" w:type="dxa"/>
            <w:tcBorders>
              <w:bottom w:val="single" w:sz="4" w:space="0" w:color="auto"/>
            </w:tcBorders>
            <w:vAlign w:val="bottom"/>
          </w:tcPr>
          <w:p w14:paraId="215C623A" w14:textId="77777777" w:rsidR="00F77A68" w:rsidRPr="00F56323" w:rsidRDefault="00F77A68" w:rsidP="00ED5FB8">
            <w:pPr>
              <w:autoSpaceDE w:val="0"/>
              <w:autoSpaceDN w:val="0"/>
              <w:adjustRightInd w:val="0"/>
              <w:jc w:val="center"/>
              <w:rPr>
                <w:noProof w:val="0"/>
                <w:szCs w:val="22"/>
              </w:rPr>
            </w:pPr>
            <w:r w:rsidRPr="00F56323">
              <w:rPr>
                <w:noProof w:val="0"/>
                <w:szCs w:val="22"/>
              </w:rPr>
              <w:noBreakHyphen/>
              <w:t>1,2</w:t>
            </w:r>
          </w:p>
        </w:tc>
        <w:tc>
          <w:tcPr>
            <w:tcW w:w="1800" w:type="dxa"/>
            <w:tcBorders>
              <w:bottom w:val="single" w:sz="4" w:space="0" w:color="auto"/>
            </w:tcBorders>
            <w:vAlign w:val="bottom"/>
          </w:tcPr>
          <w:p w14:paraId="703103B7" w14:textId="77777777" w:rsidR="00F77A68" w:rsidRPr="00F56323" w:rsidRDefault="00F77A68" w:rsidP="00ED5FB8">
            <w:pPr>
              <w:autoSpaceDE w:val="0"/>
              <w:autoSpaceDN w:val="0"/>
              <w:adjustRightInd w:val="0"/>
              <w:jc w:val="center"/>
              <w:rPr>
                <w:noProof w:val="0"/>
                <w:szCs w:val="22"/>
              </w:rPr>
            </w:pPr>
            <w:r w:rsidRPr="00F56323">
              <w:rPr>
                <w:noProof w:val="0"/>
                <w:szCs w:val="22"/>
              </w:rPr>
              <w:noBreakHyphen/>
              <w:t>6,4**</w:t>
            </w:r>
          </w:p>
        </w:tc>
      </w:tr>
      <w:tr w:rsidR="00F77A68" w:rsidRPr="00F56323" w14:paraId="5FAD596A" w14:textId="77777777" w:rsidTr="006247B0">
        <w:trPr>
          <w:cantSplit/>
          <w:jc w:val="center"/>
        </w:trPr>
        <w:tc>
          <w:tcPr>
            <w:tcW w:w="9107" w:type="dxa"/>
            <w:gridSpan w:val="5"/>
            <w:tcBorders>
              <w:left w:val="nil"/>
              <w:bottom w:val="nil"/>
              <w:right w:val="nil"/>
            </w:tcBorders>
            <w:vAlign w:val="bottom"/>
          </w:tcPr>
          <w:p w14:paraId="77A84F53" w14:textId="77777777" w:rsidR="00F77A68" w:rsidRPr="00F56323" w:rsidRDefault="00F77A68" w:rsidP="00ED5FB8">
            <w:pPr>
              <w:tabs>
                <w:tab w:val="clear" w:pos="567"/>
                <w:tab w:val="left" w:pos="284"/>
              </w:tabs>
              <w:autoSpaceDE w:val="0"/>
              <w:autoSpaceDN w:val="0"/>
              <w:adjustRightInd w:val="0"/>
              <w:ind w:left="284" w:hanging="284"/>
              <w:rPr>
                <w:noProof w:val="0"/>
                <w:sz w:val="18"/>
                <w:szCs w:val="18"/>
              </w:rPr>
            </w:pPr>
            <w:r w:rsidRPr="00F56323">
              <w:rPr>
                <w:noProof w:val="0"/>
                <w:szCs w:val="18"/>
                <w:vertAlign w:val="superscript"/>
              </w:rPr>
              <w:lastRenderedPageBreak/>
              <w:t>a</w:t>
            </w:r>
            <w:r w:rsidRPr="00F56323">
              <w:rPr>
                <w:noProof w:val="0"/>
                <w:szCs w:val="18"/>
                <w:vertAlign w:val="superscript"/>
              </w:rPr>
              <w:tab/>
            </w:r>
            <w:r w:rsidRPr="00F56323">
              <w:rPr>
                <w:noProof w:val="0"/>
                <w:sz w:val="18"/>
                <w:szCs w:val="18"/>
              </w:rPr>
              <w:t>n reflete os doentes aleatorizados e tratados</w:t>
            </w:r>
          </w:p>
          <w:p w14:paraId="0EF81233" w14:textId="77777777" w:rsidR="00F77A68" w:rsidRPr="00F56323" w:rsidRDefault="00F77A68" w:rsidP="00ED5FB8">
            <w:pPr>
              <w:tabs>
                <w:tab w:val="clear" w:pos="567"/>
                <w:tab w:val="left" w:pos="284"/>
              </w:tabs>
              <w:autoSpaceDE w:val="0"/>
              <w:autoSpaceDN w:val="0"/>
              <w:adjustRightInd w:val="0"/>
              <w:ind w:left="284" w:hanging="284"/>
              <w:rPr>
                <w:noProof w:val="0"/>
                <w:sz w:val="18"/>
                <w:szCs w:val="18"/>
              </w:rPr>
            </w:pPr>
            <w:r w:rsidRPr="00F56323">
              <w:rPr>
                <w:noProof w:val="0"/>
                <w:szCs w:val="18"/>
                <w:vertAlign w:val="superscript"/>
              </w:rPr>
              <w:t>b</w:t>
            </w:r>
            <w:r w:rsidRPr="00F56323">
              <w:rPr>
                <w:noProof w:val="0"/>
                <w:szCs w:val="18"/>
                <w:vertAlign w:val="superscript"/>
              </w:rPr>
              <w:tab/>
            </w:r>
            <w:r w:rsidRPr="00F56323">
              <w:rPr>
                <w:i/>
                <w:noProof w:val="0"/>
                <w:sz w:val="18"/>
                <w:szCs w:val="18"/>
              </w:rPr>
              <w:t>Ankylosing Spondylitis Disease Activity Score C-Reactive Protein</w:t>
            </w:r>
            <w:r w:rsidRPr="00F56323">
              <w:rPr>
                <w:noProof w:val="0"/>
                <w:sz w:val="18"/>
                <w:szCs w:val="18"/>
              </w:rPr>
              <w:t xml:space="preserve"> (TPT</w:t>
            </w:r>
            <w:r w:rsidRPr="00F56323">
              <w:rPr>
                <w:noProof w:val="0"/>
                <w:sz w:val="18"/>
                <w:szCs w:val="18"/>
              </w:rPr>
              <w:noBreakHyphen/>
              <w:t>Placebo, N = 90; TPT</w:t>
            </w:r>
            <w:r w:rsidRPr="00F56323">
              <w:rPr>
                <w:noProof w:val="0"/>
                <w:sz w:val="18"/>
                <w:szCs w:val="18"/>
              </w:rPr>
              <w:noBreakHyphen/>
              <w:t>Simponi 50 mg, N = 88; SOI</w:t>
            </w:r>
            <w:r w:rsidRPr="00F56323">
              <w:rPr>
                <w:noProof w:val="0"/>
                <w:sz w:val="18"/>
                <w:szCs w:val="18"/>
              </w:rPr>
              <w:noBreakHyphen/>
              <w:t>Placebo, N = 71; SOI</w:t>
            </w:r>
            <w:r w:rsidRPr="00F56323">
              <w:rPr>
                <w:noProof w:val="0"/>
                <w:sz w:val="18"/>
                <w:szCs w:val="18"/>
              </w:rPr>
              <w:noBreakHyphen/>
              <w:t>Simponi 50 mg, N = 71)</w:t>
            </w:r>
          </w:p>
          <w:p w14:paraId="5DDEE97F" w14:textId="77777777" w:rsidR="00F77A68" w:rsidRPr="00F56323" w:rsidRDefault="00F77A68" w:rsidP="00ED5FB8">
            <w:pPr>
              <w:tabs>
                <w:tab w:val="clear" w:pos="567"/>
                <w:tab w:val="left" w:pos="284"/>
              </w:tabs>
              <w:autoSpaceDE w:val="0"/>
              <w:autoSpaceDN w:val="0"/>
              <w:adjustRightInd w:val="0"/>
              <w:ind w:left="284" w:hanging="284"/>
              <w:rPr>
                <w:noProof w:val="0"/>
                <w:sz w:val="18"/>
                <w:szCs w:val="18"/>
              </w:rPr>
            </w:pPr>
            <w:r w:rsidRPr="00F56323">
              <w:rPr>
                <w:noProof w:val="0"/>
                <w:szCs w:val="18"/>
                <w:vertAlign w:val="superscript"/>
              </w:rPr>
              <w:t>c</w:t>
            </w:r>
            <w:r w:rsidRPr="00F56323">
              <w:rPr>
                <w:noProof w:val="0"/>
                <w:szCs w:val="18"/>
                <w:vertAlign w:val="superscript"/>
              </w:rPr>
              <w:tab/>
            </w:r>
            <w:r w:rsidRPr="00F56323">
              <w:rPr>
                <w:noProof w:val="0"/>
                <w:sz w:val="18"/>
                <w:szCs w:val="18"/>
              </w:rPr>
              <w:t>n reflete o número de doentes com dados de RMN na linha de base e semana 16</w:t>
            </w:r>
          </w:p>
          <w:p w14:paraId="4BB0851A" w14:textId="77777777" w:rsidR="00F77A68" w:rsidRPr="008D0652" w:rsidRDefault="00F77A68" w:rsidP="00ED5FB8">
            <w:pPr>
              <w:tabs>
                <w:tab w:val="clear" w:pos="567"/>
                <w:tab w:val="left" w:pos="284"/>
              </w:tabs>
              <w:autoSpaceDE w:val="0"/>
              <w:autoSpaceDN w:val="0"/>
              <w:adjustRightInd w:val="0"/>
              <w:ind w:left="284" w:hanging="284"/>
              <w:rPr>
                <w:noProof w:val="0"/>
                <w:sz w:val="18"/>
                <w:szCs w:val="18"/>
                <w:lang w:val="en-GB"/>
              </w:rPr>
            </w:pPr>
            <w:r w:rsidRPr="008D0652">
              <w:rPr>
                <w:noProof w:val="0"/>
                <w:szCs w:val="18"/>
                <w:vertAlign w:val="superscript"/>
                <w:lang w:val="en-GB"/>
              </w:rPr>
              <w:t>d</w:t>
            </w:r>
            <w:r w:rsidRPr="008D0652">
              <w:rPr>
                <w:noProof w:val="0"/>
                <w:szCs w:val="18"/>
                <w:vertAlign w:val="superscript"/>
                <w:lang w:val="en-GB"/>
              </w:rPr>
              <w:tab/>
            </w:r>
            <w:r w:rsidRPr="008D0652">
              <w:rPr>
                <w:noProof w:val="0"/>
                <w:sz w:val="18"/>
                <w:szCs w:val="18"/>
                <w:lang w:val="en-GB"/>
              </w:rPr>
              <w:t>SPARCC (</w:t>
            </w:r>
            <w:proofErr w:type="spellStart"/>
            <w:r w:rsidRPr="008D0652">
              <w:rPr>
                <w:noProof w:val="0"/>
                <w:sz w:val="18"/>
                <w:szCs w:val="18"/>
                <w:lang w:val="en-GB"/>
              </w:rPr>
              <w:t>Spondyloarthritis</w:t>
            </w:r>
            <w:proofErr w:type="spellEnd"/>
            <w:r w:rsidRPr="008D0652">
              <w:rPr>
                <w:noProof w:val="0"/>
                <w:sz w:val="18"/>
                <w:szCs w:val="18"/>
                <w:lang w:val="en-GB"/>
              </w:rPr>
              <w:t xml:space="preserve"> Research Consortium of Canada)</w:t>
            </w:r>
          </w:p>
          <w:p w14:paraId="4DEF19BA" w14:textId="77777777" w:rsidR="00F77A68" w:rsidRPr="00D30D10" w:rsidRDefault="00F77A68" w:rsidP="00ED5FB8">
            <w:pPr>
              <w:tabs>
                <w:tab w:val="clear" w:pos="567"/>
                <w:tab w:val="left" w:pos="284"/>
              </w:tabs>
              <w:autoSpaceDE w:val="0"/>
              <w:autoSpaceDN w:val="0"/>
              <w:adjustRightInd w:val="0"/>
              <w:ind w:left="284" w:hanging="284"/>
              <w:rPr>
                <w:noProof w:val="0"/>
                <w:sz w:val="18"/>
                <w:szCs w:val="18"/>
              </w:rPr>
            </w:pPr>
            <w:r w:rsidRPr="005669A2">
              <w:rPr>
                <w:noProof w:val="0"/>
                <w:sz w:val="18"/>
                <w:szCs w:val="18"/>
              </w:rPr>
              <w:t>**</w:t>
            </w:r>
            <w:r w:rsidRPr="005669A2">
              <w:rPr>
                <w:noProof w:val="0"/>
                <w:sz w:val="18"/>
                <w:szCs w:val="18"/>
              </w:rPr>
              <w:tab/>
              <w:t>p &lt; 0</w:t>
            </w:r>
            <w:r w:rsidR="00F96406" w:rsidRPr="005669A2">
              <w:rPr>
                <w:noProof w:val="0"/>
                <w:sz w:val="18"/>
                <w:szCs w:val="18"/>
              </w:rPr>
              <w:t>,</w:t>
            </w:r>
            <w:r w:rsidRPr="006319E7">
              <w:rPr>
                <w:noProof w:val="0"/>
                <w:sz w:val="18"/>
                <w:szCs w:val="18"/>
              </w:rPr>
              <w:t xml:space="preserve">0001 para comparações de Simponi </w:t>
            </w:r>
            <w:r w:rsidRPr="00072976">
              <w:rPr>
                <w:i/>
                <w:noProof w:val="0"/>
                <w:sz w:val="18"/>
                <w:szCs w:val="18"/>
              </w:rPr>
              <w:t>vs</w:t>
            </w:r>
            <w:r w:rsidRPr="00D30D10">
              <w:rPr>
                <w:noProof w:val="0"/>
                <w:sz w:val="18"/>
                <w:szCs w:val="18"/>
              </w:rPr>
              <w:t xml:space="preserve"> placebo</w:t>
            </w:r>
          </w:p>
          <w:p w14:paraId="68BAC1E5" w14:textId="77777777" w:rsidR="00F77A68" w:rsidRPr="00F56323" w:rsidRDefault="00F77A68" w:rsidP="00ED5FB8">
            <w:pPr>
              <w:tabs>
                <w:tab w:val="clear" w:pos="567"/>
                <w:tab w:val="left" w:pos="284"/>
              </w:tabs>
              <w:autoSpaceDE w:val="0"/>
              <w:autoSpaceDN w:val="0"/>
              <w:adjustRightInd w:val="0"/>
              <w:ind w:left="284" w:hanging="284"/>
              <w:rPr>
                <w:noProof w:val="0"/>
                <w:sz w:val="18"/>
                <w:szCs w:val="18"/>
                <w:highlight w:val="yellow"/>
              </w:rPr>
            </w:pPr>
            <w:r w:rsidRPr="00D30D10">
              <w:rPr>
                <w:noProof w:val="0"/>
                <w:sz w:val="18"/>
                <w:szCs w:val="18"/>
              </w:rPr>
              <w:t>*</w:t>
            </w:r>
            <w:r w:rsidRPr="00D30D10">
              <w:rPr>
                <w:noProof w:val="0"/>
                <w:sz w:val="18"/>
                <w:szCs w:val="18"/>
              </w:rPr>
              <w:tab/>
              <w:t>p &lt; 0</w:t>
            </w:r>
            <w:r w:rsidR="00F96406" w:rsidRPr="00D30D10">
              <w:rPr>
                <w:noProof w:val="0"/>
                <w:sz w:val="18"/>
                <w:szCs w:val="18"/>
              </w:rPr>
              <w:t>,</w:t>
            </w:r>
            <w:r w:rsidRPr="00F56323">
              <w:rPr>
                <w:noProof w:val="0"/>
                <w:sz w:val="18"/>
                <w:szCs w:val="18"/>
              </w:rPr>
              <w:t xml:space="preserve">05 para comparações de Simponi </w:t>
            </w:r>
            <w:r w:rsidRPr="00F56323">
              <w:rPr>
                <w:i/>
                <w:noProof w:val="0"/>
                <w:sz w:val="18"/>
                <w:szCs w:val="18"/>
              </w:rPr>
              <w:t>vs</w:t>
            </w:r>
            <w:r w:rsidRPr="00F56323">
              <w:rPr>
                <w:noProof w:val="0"/>
                <w:sz w:val="18"/>
                <w:szCs w:val="18"/>
              </w:rPr>
              <w:t xml:space="preserve"> placebo</w:t>
            </w:r>
          </w:p>
        </w:tc>
      </w:tr>
    </w:tbl>
    <w:p w14:paraId="184C0E94" w14:textId="77777777" w:rsidR="00F77A68" w:rsidRPr="00F56323" w:rsidRDefault="00F77A68" w:rsidP="00ED5FB8">
      <w:pPr>
        <w:rPr>
          <w:noProof w:val="0"/>
        </w:rPr>
      </w:pPr>
    </w:p>
    <w:p w14:paraId="38D7F9CA" w14:textId="77777777" w:rsidR="00F77A68" w:rsidRPr="00F56323" w:rsidRDefault="00F77A68" w:rsidP="00ED5FB8">
      <w:pPr>
        <w:rPr>
          <w:noProof w:val="0"/>
          <w:szCs w:val="22"/>
        </w:rPr>
      </w:pPr>
      <w:r w:rsidRPr="00F56323">
        <w:rPr>
          <w:noProof w:val="0"/>
        </w:rPr>
        <w:t>Foram demonstradas melhorias estatisticamente significativas nos sinais e sintomas da EAx não</w:t>
      </w:r>
      <w:r w:rsidRPr="00F56323">
        <w:rPr>
          <w:noProof w:val="0"/>
        </w:rPr>
        <w:noBreakHyphen/>
        <w:t xml:space="preserve">radiográfica ativa grave em doentes tratados com </w:t>
      </w:r>
      <w:r w:rsidRPr="00F56323">
        <w:rPr>
          <w:noProof w:val="0"/>
          <w:szCs w:val="22"/>
        </w:rPr>
        <w:t>Simponi 50 mg em comparação com placebo à semana </w:t>
      </w:r>
      <w:r w:rsidRPr="00F56323">
        <w:rPr>
          <w:noProof w:val="0"/>
        </w:rPr>
        <w:t>16 (Tabela 6). Foram observadas melhorias na primeira avaliação (semana 4) após a administração inicial de Simponi. A pontuação SPARCC como medida pelo RMN mostrou reduções estatisticamente significativas na inflamação das articulações sacroilíacas à semana 16 em doentes tratados com Simponi</w:t>
      </w:r>
      <w:r w:rsidR="00C2018E">
        <w:rPr>
          <w:noProof w:val="0"/>
        </w:rPr>
        <w:t xml:space="preserve"> 5</w:t>
      </w:r>
      <w:r w:rsidRPr="00F56323">
        <w:rPr>
          <w:noProof w:val="0"/>
        </w:rPr>
        <w:t>0 mg em comparação com placebo (Tabela 6). A dor, avaliada através de escala EVA para a Dorsalgia Total e Dorsalgia Noturna, e a atividade da doença medida pelo ASDAS</w:t>
      </w:r>
      <w:r w:rsidRPr="00F56323">
        <w:rPr>
          <w:noProof w:val="0"/>
        </w:rPr>
        <w:noBreakHyphen/>
        <w:t>C, também mostraram melhorias estatisticamente significativas a partir da linha de base até à semana 16 em doentes tratados com Simponi</w:t>
      </w:r>
      <w:r w:rsidR="00C2018E">
        <w:rPr>
          <w:noProof w:val="0"/>
        </w:rPr>
        <w:t xml:space="preserve"> 5</w:t>
      </w:r>
      <w:r w:rsidRPr="00F56323">
        <w:rPr>
          <w:noProof w:val="0"/>
        </w:rPr>
        <w:t>0</w:t>
      </w:r>
      <w:r w:rsidR="001C3383" w:rsidRPr="00F56323">
        <w:rPr>
          <w:noProof w:val="0"/>
        </w:rPr>
        <w:t> </w:t>
      </w:r>
      <w:r w:rsidRPr="00F56323">
        <w:rPr>
          <w:noProof w:val="0"/>
        </w:rPr>
        <w:t xml:space="preserve">mg em comparação com </w:t>
      </w:r>
      <w:r w:rsidRPr="00F56323">
        <w:rPr>
          <w:noProof w:val="0"/>
          <w:szCs w:val="22"/>
        </w:rPr>
        <w:t>placebo (p &lt; 0,0001).</w:t>
      </w:r>
    </w:p>
    <w:p w14:paraId="509692CC" w14:textId="77777777" w:rsidR="00F77A68" w:rsidRPr="00F56323" w:rsidRDefault="00F77A68" w:rsidP="00ED5FB8">
      <w:pPr>
        <w:rPr>
          <w:noProof w:val="0"/>
          <w:szCs w:val="22"/>
        </w:rPr>
      </w:pPr>
    </w:p>
    <w:p w14:paraId="3B8A82D6" w14:textId="77777777" w:rsidR="00F77A68" w:rsidRPr="00F56323" w:rsidRDefault="00F77A68" w:rsidP="00ED5FB8">
      <w:pPr>
        <w:rPr>
          <w:noProof w:val="0"/>
        </w:rPr>
      </w:pPr>
      <w:r w:rsidRPr="00F56323">
        <w:rPr>
          <w:noProof w:val="0"/>
        </w:rPr>
        <w:t>Foram demonstradas melhorias estatisticamente significativas na mobilidade da coluna na avaliação pelo BASMI (</w:t>
      </w:r>
      <w:r w:rsidRPr="00F56323">
        <w:rPr>
          <w:i/>
          <w:noProof w:val="0"/>
          <w:szCs w:val="22"/>
        </w:rPr>
        <w:t>Bath Ankylosing Spondylitis Metrology Index</w:t>
      </w:r>
      <w:r w:rsidRPr="00F56323">
        <w:rPr>
          <w:noProof w:val="0"/>
          <w:szCs w:val="22"/>
        </w:rPr>
        <w:t>) e na função física na avaliação pelo BASFI, em doentes tratados com Simponi</w:t>
      </w:r>
      <w:r w:rsidR="00C2018E">
        <w:rPr>
          <w:noProof w:val="0"/>
          <w:szCs w:val="22"/>
        </w:rPr>
        <w:t xml:space="preserve"> 5</w:t>
      </w:r>
      <w:r w:rsidRPr="00F56323">
        <w:rPr>
          <w:noProof w:val="0"/>
          <w:szCs w:val="22"/>
        </w:rPr>
        <w:t xml:space="preserve">0 mg em comparação com doentes tratados com placebo (p &lt; 0,0001). Os doentes tratados com Simponi </w:t>
      </w:r>
      <w:r w:rsidRPr="00F56323">
        <w:rPr>
          <w:noProof w:val="0"/>
        </w:rPr>
        <w:t>tiveram uma melhoria mais significativa na qualidade de vida relacionada com a saúde nas avaliações através do ASQoL, EQ</w:t>
      </w:r>
      <w:r w:rsidRPr="00F56323">
        <w:rPr>
          <w:noProof w:val="0"/>
        </w:rPr>
        <w:noBreakHyphen/>
        <w:t>5D e nas componentes física e mental do SF-36, e tiveram melhorias mais significativas na produtividade avaliada pela maior redução global da incapacidade de trabalho e na redução da incapacidade de realização de atividades através da avaliação pelo questionário WPAI, que os doentes a receber placebo.</w:t>
      </w:r>
    </w:p>
    <w:p w14:paraId="4BCA26B4" w14:textId="77777777" w:rsidR="00F77A68" w:rsidRPr="00F56323" w:rsidRDefault="00F77A68" w:rsidP="00ED5FB8">
      <w:pPr>
        <w:rPr>
          <w:noProof w:val="0"/>
        </w:rPr>
      </w:pPr>
    </w:p>
    <w:p w14:paraId="253BB4DD" w14:textId="77777777" w:rsidR="00F77A68" w:rsidRPr="00F56323" w:rsidRDefault="00F77A68" w:rsidP="00ED5FB8">
      <w:pPr>
        <w:rPr>
          <w:noProof w:val="0"/>
        </w:rPr>
      </w:pPr>
      <w:r w:rsidRPr="00F56323">
        <w:rPr>
          <w:noProof w:val="0"/>
        </w:rPr>
        <w:t>Para todos os objetivos acima descritos, foram também demonstrados resultados estatisticamente significativos na população SOI</w:t>
      </w:r>
      <w:r w:rsidR="00D87BEC" w:rsidRPr="00F56323">
        <w:rPr>
          <w:noProof w:val="0"/>
        </w:rPr>
        <w:t xml:space="preserve"> à semana 16.</w:t>
      </w:r>
    </w:p>
    <w:p w14:paraId="7E964438" w14:textId="77777777" w:rsidR="00F77A68" w:rsidRPr="00F56323" w:rsidRDefault="00F77A68" w:rsidP="00ED5FB8">
      <w:pPr>
        <w:autoSpaceDE w:val="0"/>
        <w:autoSpaceDN w:val="0"/>
        <w:adjustRightInd w:val="0"/>
        <w:rPr>
          <w:noProof w:val="0"/>
        </w:rPr>
      </w:pPr>
    </w:p>
    <w:p w14:paraId="65C4128D" w14:textId="77777777" w:rsidR="00D87BEC" w:rsidRPr="008D0652" w:rsidRDefault="00D87BEC" w:rsidP="00ED5FB8">
      <w:pPr>
        <w:rPr>
          <w:noProof w:val="0"/>
        </w:rPr>
      </w:pPr>
      <w:r w:rsidRPr="00F56323">
        <w:rPr>
          <w:noProof w:val="0"/>
        </w:rPr>
        <w:t xml:space="preserve">Em ambas as populações, PTP e SOI, </w:t>
      </w:r>
      <w:r w:rsidR="007D29A5" w:rsidRPr="00F56323">
        <w:rPr>
          <w:noProof w:val="0"/>
        </w:rPr>
        <w:t>melhorias nos sinais e sintomas</w:t>
      </w:r>
      <w:r w:rsidRPr="00F56323">
        <w:rPr>
          <w:noProof w:val="0"/>
        </w:rPr>
        <w:t>, mobilidade da coluna, na função física, qualidade de vida e produtividade observadas à semana 16 entre os doentes tratados com Simponi</w:t>
      </w:r>
      <w:r w:rsidR="00C2018E">
        <w:rPr>
          <w:noProof w:val="0"/>
        </w:rPr>
        <w:t xml:space="preserve"> 5</w:t>
      </w:r>
      <w:r w:rsidRPr="00F56323">
        <w:rPr>
          <w:noProof w:val="0"/>
        </w:rPr>
        <w:t>0</w:t>
      </w:r>
      <w:r w:rsidR="007D29A5">
        <w:rPr>
          <w:noProof w:val="0"/>
        </w:rPr>
        <w:t> </w:t>
      </w:r>
      <w:r w:rsidRPr="008D0652">
        <w:rPr>
          <w:noProof w:val="0"/>
        </w:rPr>
        <w:t>mg continuou nos que se mantiveram no estudo à semana 52.</w:t>
      </w:r>
    </w:p>
    <w:p w14:paraId="2E088EF4" w14:textId="209B0BF6" w:rsidR="00D87BEC" w:rsidRDefault="00D87BEC" w:rsidP="00ED5FB8">
      <w:pPr>
        <w:autoSpaceDE w:val="0"/>
        <w:autoSpaceDN w:val="0"/>
        <w:adjustRightInd w:val="0"/>
        <w:rPr>
          <w:noProof w:val="0"/>
        </w:rPr>
      </w:pPr>
    </w:p>
    <w:p w14:paraId="21D8900F" w14:textId="5F81F69C" w:rsidR="00006CAE" w:rsidRDefault="00006CAE" w:rsidP="00606DB8">
      <w:pPr>
        <w:keepNext/>
        <w:rPr>
          <w:noProof w:val="0"/>
        </w:rPr>
      </w:pPr>
      <w:r>
        <w:rPr>
          <w:noProof w:val="0"/>
        </w:rPr>
        <w:t>GO</w:t>
      </w:r>
      <w:r w:rsidR="00910A41">
        <w:rPr>
          <w:noProof w:val="0"/>
        </w:rPr>
        <w:t>-</w:t>
      </w:r>
      <w:r>
        <w:rPr>
          <w:noProof w:val="0"/>
        </w:rPr>
        <w:t>BACK</w:t>
      </w:r>
    </w:p>
    <w:p w14:paraId="0C1B585C" w14:textId="3EB844DD" w:rsidR="00006CAE" w:rsidRDefault="00006CAE" w:rsidP="00606DB8">
      <w:pPr>
        <w:keepNext/>
        <w:rPr>
          <w:noProof w:val="0"/>
        </w:rPr>
      </w:pPr>
    </w:p>
    <w:p w14:paraId="10196AC9" w14:textId="15A3BD2F" w:rsidR="00006CAE" w:rsidRPr="00AF556D" w:rsidRDefault="00910A41" w:rsidP="00006CAE">
      <w:pPr>
        <w:rPr>
          <w:szCs w:val="22"/>
        </w:rPr>
      </w:pPr>
      <w:r>
        <w:rPr>
          <w:szCs w:val="22"/>
        </w:rPr>
        <w:t xml:space="preserve">A eficácia e segurança do tratamento continuado com golimumab (posologia </w:t>
      </w:r>
      <w:r w:rsidR="004B20B4">
        <w:rPr>
          <w:szCs w:val="22"/>
        </w:rPr>
        <w:t>completa</w:t>
      </w:r>
      <w:r>
        <w:rPr>
          <w:szCs w:val="22"/>
        </w:rPr>
        <w:t xml:space="preserve"> ou reduzida) em comparação com a descontinuação do tratamento foi</w:t>
      </w:r>
      <w:r w:rsidR="00006CAE" w:rsidRPr="00787710">
        <w:rPr>
          <w:szCs w:val="22"/>
        </w:rPr>
        <w:t xml:space="preserve"> avaliada em </w:t>
      </w:r>
      <w:r w:rsidR="00006CAE">
        <w:rPr>
          <w:noProof w:val="0"/>
          <w:szCs w:val="22"/>
        </w:rPr>
        <w:t>doentes</w:t>
      </w:r>
      <w:r w:rsidR="00006CAE" w:rsidRPr="00787710">
        <w:rPr>
          <w:szCs w:val="22"/>
        </w:rPr>
        <w:t xml:space="preserve"> adultos (18</w:t>
      </w:r>
      <w:r w:rsidR="00006CAE">
        <w:rPr>
          <w:noProof w:val="0"/>
          <w:szCs w:val="22"/>
        </w:rPr>
        <w:noBreakHyphen/>
      </w:r>
      <w:r w:rsidR="00006CAE" w:rsidRPr="00787710">
        <w:rPr>
          <w:szCs w:val="22"/>
        </w:rPr>
        <w:t>45</w:t>
      </w:r>
      <w:r w:rsidR="00006CAE">
        <w:rPr>
          <w:noProof w:val="0"/>
          <w:szCs w:val="22"/>
        </w:rPr>
        <w:t> </w:t>
      </w:r>
      <w:r w:rsidR="00006CAE" w:rsidRPr="00787710">
        <w:rPr>
          <w:szCs w:val="22"/>
        </w:rPr>
        <w:t xml:space="preserve">anos de idade) com </w:t>
      </w:r>
      <w:r>
        <w:rPr>
          <w:szCs w:val="22"/>
        </w:rPr>
        <w:t>EAx não-radiográfica</w:t>
      </w:r>
      <w:r w:rsidR="00006CAE" w:rsidRPr="00787710">
        <w:rPr>
          <w:szCs w:val="22"/>
        </w:rPr>
        <w:t xml:space="preserve"> ativ</w:t>
      </w:r>
      <w:r>
        <w:rPr>
          <w:szCs w:val="22"/>
        </w:rPr>
        <w:t>a</w:t>
      </w:r>
      <w:r w:rsidR="00006CAE" w:rsidRPr="0052721E">
        <w:rPr>
          <w:szCs w:val="22"/>
        </w:rPr>
        <w:t xml:space="preserve"> </w:t>
      </w:r>
      <w:r>
        <w:rPr>
          <w:szCs w:val="22"/>
        </w:rPr>
        <w:t xml:space="preserve">que demonstraram remissão sustentada em tratamento mensal com Simponi </w:t>
      </w:r>
      <w:r w:rsidR="00006CAE" w:rsidRPr="00AF556D">
        <w:rPr>
          <w:szCs w:val="22"/>
        </w:rPr>
        <w:t>durante 10</w:t>
      </w:r>
      <w:r w:rsidR="00006CAE">
        <w:rPr>
          <w:noProof w:val="0"/>
          <w:szCs w:val="22"/>
        </w:rPr>
        <w:t> </w:t>
      </w:r>
      <w:r w:rsidR="00006CAE" w:rsidRPr="00AF556D">
        <w:rPr>
          <w:szCs w:val="22"/>
        </w:rPr>
        <w:t>meses</w:t>
      </w:r>
      <w:r>
        <w:rPr>
          <w:szCs w:val="22"/>
        </w:rPr>
        <w:t xml:space="preserve"> em ensaio aberto</w:t>
      </w:r>
      <w:r w:rsidR="00006CAE" w:rsidRPr="00AF556D">
        <w:rPr>
          <w:szCs w:val="22"/>
        </w:rPr>
        <w:t xml:space="preserve"> (GO-BACK)</w:t>
      </w:r>
      <w:r w:rsidR="00006CAE">
        <w:rPr>
          <w:noProof w:val="0"/>
          <w:szCs w:val="22"/>
        </w:rPr>
        <w:t>.</w:t>
      </w:r>
      <w:r w:rsidR="00006CAE" w:rsidRPr="003B0AB7">
        <w:rPr>
          <w:noProof w:val="0"/>
          <w:szCs w:val="22"/>
        </w:rPr>
        <w:t xml:space="preserve"> </w:t>
      </w:r>
      <w:r w:rsidR="00006CAE" w:rsidRPr="00AF556D">
        <w:rPr>
          <w:szCs w:val="22"/>
        </w:rPr>
        <w:t xml:space="preserve">Os </w:t>
      </w:r>
      <w:r w:rsidR="00006CAE">
        <w:rPr>
          <w:noProof w:val="0"/>
          <w:szCs w:val="22"/>
        </w:rPr>
        <w:t>doentes e</w:t>
      </w:r>
      <w:r w:rsidR="00006CAE" w:rsidRPr="00AF556D">
        <w:rPr>
          <w:szCs w:val="22"/>
        </w:rPr>
        <w:t>leg</w:t>
      </w:r>
      <w:r w:rsidR="00006CAE" w:rsidRPr="00AF556D">
        <w:rPr>
          <w:rFonts w:hint="eastAsia"/>
          <w:szCs w:val="22"/>
        </w:rPr>
        <w:t>í</w:t>
      </w:r>
      <w:r w:rsidR="00006CAE" w:rsidRPr="00AF556D">
        <w:rPr>
          <w:szCs w:val="22"/>
        </w:rPr>
        <w:t>veis (que alcan</w:t>
      </w:r>
      <w:r w:rsidR="00006CAE" w:rsidRPr="00AF556D">
        <w:rPr>
          <w:rFonts w:hint="eastAsia"/>
          <w:szCs w:val="22"/>
        </w:rPr>
        <w:t>ç</w:t>
      </w:r>
      <w:r w:rsidR="00006CAE" w:rsidRPr="00AF556D">
        <w:rPr>
          <w:szCs w:val="22"/>
        </w:rPr>
        <w:t>aram uma resposta cl</w:t>
      </w:r>
      <w:r w:rsidR="00006CAE" w:rsidRPr="00AF556D">
        <w:rPr>
          <w:rFonts w:hint="eastAsia"/>
          <w:szCs w:val="22"/>
        </w:rPr>
        <w:t>í</w:t>
      </w:r>
      <w:r w:rsidR="00006CAE" w:rsidRPr="00AF556D">
        <w:rPr>
          <w:szCs w:val="22"/>
        </w:rPr>
        <w:t xml:space="preserve">nica </w:t>
      </w:r>
      <w:r w:rsidR="004B20B4">
        <w:rPr>
          <w:szCs w:val="22"/>
        </w:rPr>
        <w:t>a</w:t>
      </w:r>
      <w:r w:rsidR="00006CAE" w:rsidRPr="00AF556D">
        <w:rPr>
          <w:szCs w:val="22"/>
        </w:rPr>
        <w:t xml:space="preserve">o </w:t>
      </w:r>
      <w:r>
        <w:rPr>
          <w:szCs w:val="22"/>
        </w:rPr>
        <w:t>M</w:t>
      </w:r>
      <w:r w:rsidR="00006CAE" w:rsidRPr="00AF556D">
        <w:rPr>
          <w:rFonts w:hint="eastAsia"/>
          <w:szCs w:val="22"/>
        </w:rPr>
        <w:t>ê</w:t>
      </w:r>
      <w:r w:rsidR="00006CAE" w:rsidRPr="00AF556D">
        <w:rPr>
          <w:szCs w:val="22"/>
        </w:rPr>
        <w:t>s</w:t>
      </w:r>
      <w:r w:rsidR="00006CAE">
        <w:rPr>
          <w:noProof w:val="0"/>
          <w:szCs w:val="22"/>
        </w:rPr>
        <w:t> </w:t>
      </w:r>
      <w:r w:rsidR="00006CAE" w:rsidRPr="00AF556D">
        <w:rPr>
          <w:szCs w:val="22"/>
        </w:rPr>
        <w:t>4 e um estado de doen</w:t>
      </w:r>
      <w:r w:rsidR="00006CAE" w:rsidRPr="00AF556D">
        <w:rPr>
          <w:rFonts w:hint="eastAsia"/>
          <w:szCs w:val="22"/>
        </w:rPr>
        <w:t>ç</w:t>
      </w:r>
      <w:r w:rsidR="00006CAE" w:rsidRPr="00AF556D">
        <w:rPr>
          <w:szCs w:val="22"/>
        </w:rPr>
        <w:t>a inativa (ASDAS &lt;</w:t>
      </w:r>
      <w:r w:rsidR="00606DB8">
        <w:rPr>
          <w:noProof w:val="0"/>
          <w:szCs w:val="22"/>
        </w:rPr>
        <w:t> </w:t>
      </w:r>
      <w:r w:rsidR="00006CAE" w:rsidRPr="00AF556D">
        <w:rPr>
          <w:szCs w:val="22"/>
        </w:rPr>
        <w:t xml:space="preserve">1,3) </w:t>
      </w:r>
      <w:r w:rsidR="004B20B4">
        <w:rPr>
          <w:szCs w:val="22"/>
        </w:rPr>
        <w:t>a</w:t>
      </w:r>
      <w:r w:rsidR="00006CAE" w:rsidRPr="00AF556D">
        <w:rPr>
          <w:szCs w:val="22"/>
        </w:rPr>
        <w:t>os meses</w:t>
      </w:r>
      <w:r w:rsidR="00006CAE">
        <w:rPr>
          <w:noProof w:val="0"/>
          <w:szCs w:val="22"/>
        </w:rPr>
        <w:t> </w:t>
      </w:r>
      <w:r w:rsidR="00006CAE" w:rsidRPr="00AF556D">
        <w:rPr>
          <w:szCs w:val="22"/>
        </w:rPr>
        <w:t xml:space="preserve">7 </w:t>
      </w:r>
      <w:r w:rsidR="00006CAE" w:rsidRPr="00AF556D">
        <w:t>e</w:t>
      </w:r>
      <w:r w:rsidR="00006CAE">
        <w:t> </w:t>
      </w:r>
      <w:r w:rsidR="00006CAE" w:rsidRPr="00AF556D">
        <w:t>10</w:t>
      </w:r>
      <w:r w:rsidR="00006CAE" w:rsidRPr="00AF556D">
        <w:rPr>
          <w:szCs w:val="22"/>
        </w:rPr>
        <w:t>)</w:t>
      </w:r>
      <w:r w:rsidR="004B20B4">
        <w:rPr>
          <w:szCs w:val="22"/>
        </w:rPr>
        <w:t xml:space="preserve"> que </w:t>
      </w:r>
      <w:r w:rsidR="00006CAE" w:rsidRPr="00AF556D">
        <w:rPr>
          <w:szCs w:val="22"/>
        </w:rPr>
        <w:t>entra</w:t>
      </w:r>
      <w:r w:rsidR="004B20B4">
        <w:rPr>
          <w:szCs w:val="22"/>
        </w:rPr>
        <w:t>ram</w:t>
      </w:r>
      <w:r w:rsidR="00006CAE" w:rsidRPr="00AF556D">
        <w:rPr>
          <w:szCs w:val="22"/>
        </w:rPr>
        <w:t xml:space="preserve"> na fase de </w:t>
      </w:r>
      <w:r w:rsidR="00006CAE">
        <w:rPr>
          <w:noProof w:val="0"/>
          <w:szCs w:val="22"/>
        </w:rPr>
        <w:t xml:space="preserve">descontinuação </w:t>
      </w:r>
      <w:r w:rsidR="00843535">
        <w:rPr>
          <w:noProof w:val="0"/>
          <w:szCs w:val="22"/>
        </w:rPr>
        <w:t xml:space="preserve">de </w:t>
      </w:r>
      <w:r w:rsidR="00006CAE">
        <w:rPr>
          <w:noProof w:val="0"/>
          <w:szCs w:val="22"/>
        </w:rPr>
        <w:t>d</w:t>
      </w:r>
      <w:r w:rsidR="00006CAE" w:rsidRPr="00AF556D">
        <w:rPr>
          <w:szCs w:val="22"/>
        </w:rPr>
        <w:t>upl</w:t>
      </w:r>
      <w:r w:rsidR="00006CAE">
        <w:rPr>
          <w:noProof w:val="0"/>
          <w:szCs w:val="22"/>
        </w:rPr>
        <w:t>a</w:t>
      </w:r>
      <w:r w:rsidR="00006CAE" w:rsidRPr="00AF556D">
        <w:rPr>
          <w:szCs w:val="22"/>
        </w:rPr>
        <w:t>-</w:t>
      </w:r>
      <w:r w:rsidR="00843535">
        <w:rPr>
          <w:szCs w:val="22"/>
        </w:rPr>
        <w:t>ocultação</w:t>
      </w:r>
      <w:r w:rsidR="00006CAE" w:rsidRPr="00AF556D">
        <w:rPr>
          <w:szCs w:val="22"/>
        </w:rPr>
        <w:t xml:space="preserve"> foram </w:t>
      </w:r>
      <w:r w:rsidR="00006CAE">
        <w:rPr>
          <w:noProof w:val="0"/>
          <w:szCs w:val="22"/>
        </w:rPr>
        <w:t>aleatorizados</w:t>
      </w:r>
      <w:r w:rsidR="00006CAE" w:rsidRPr="00AF556D">
        <w:rPr>
          <w:szCs w:val="22"/>
        </w:rPr>
        <w:t xml:space="preserve"> para </w:t>
      </w:r>
      <w:r w:rsidR="00006CAE">
        <w:rPr>
          <w:noProof w:val="0"/>
          <w:szCs w:val="22"/>
        </w:rPr>
        <w:t xml:space="preserve">continuar o </w:t>
      </w:r>
      <w:r w:rsidR="00006CAE" w:rsidRPr="00AF556D">
        <w:rPr>
          <w:szCs w:val="22"/>
        </w:rPr>
        <w:t>tratamento mensal com Simponi (regime de tratamento completo, N</w:t>
      </w:r>
      <w:r>
        <w:rPr>
          <w:szCs w:val="22"/>
        </w:rPr>
        <w:t> </w:t>
      </w:r>
      <w:r w:rsidR="00006CAE" w:rsidRPr="00AF556D">
        <w:rPr>
          <w:szCs w:val="22"/>
        </w:rPr>
        <w:t>=</w:t>
      </w:r>
      <w:r>
        <w:rPr>
          <w:szCs w:val="22"/>
        </w:rPr>
        <w:t> </w:t>
      </w:r>
      <w:r w:rsidR="00006CAE" w:rsidRPr="00AF556D">
        <w:rPr>
          <w:szCs w:val="22"/>
        </w:rPr>
        <w:t xml:space="preserve">63), </w:t>
      </w:r>
      <w:r>
        <w:rPr>
          <w:szCs w:val="22"/>
        </w:rPr>
        <w:t xml:space="preserve">tratamento </w:t>
      </w:r>
      <w:r w:rsidR="00006CAE" w:rsidRPr="00AF556D">
        <w:rPr>
          <w:szCs w:val="22"/>
        </w:rPr>
        <w:t>a cada 2</w:t>
      </w:r>
      <w:r w:rsidR="00006CAE">
        <w:rPr>
          <w:noProof w:val="0"/>
          <w:szCs w:val="22"/>
        </w:rPr>
        <w:t> </w:t>
      </w:r>
      <w:r w:rsidR="00006CAE" w:rsidRPr="00AF556D">
        <w:rPr>
          <w:szCs w:val="22"/>
        </w:rPr>
        <w:t>meses com Simponi (regime de tratamento reduzido, N</w:t>
      </w:r>
      <w:r>
        <w:rPr>
          <w:szCs w:val="22"/>
        </w:rPr>
        <w:t> </w:t>
      </w:r>
      <w:r w:rsidR="00006CAE" w:rsidRPr="00AF556D">
        <w:rPr>
          <w:szCs w:val="22"/>
        </w:rPr>
        <w:t>=</w:t>
      </w:r>
      <w:r>
        <w:rPr>
          <w:szCs w:val="22"/>
        </w:rPr>
        <w:t> </w:t>
      </w:r>
      <w:r w:rsidR="00006CAE" w:rsidRPr="00AF556D">
        <w:rPr>
          <w:szCs w:val="22"/>
        </w:rPr>
        <w:t>63) ou tratamento mensal com placebo (</w:t>
      </w:r>
      <w:r w:rsidR="00006CAE">
        <w:rPr>
          <w:noProof w:val="0"/>
          <w:szCs w:val="22"/>
        </w:rPr>
        <w:t>descontinuação</w:t>
      </w:r>
      <w:r w:rsidR="00006CAE" w:rsidRPr="00AF556D">
        <w:rPr>
          <w:szCs w:val="22"/>
        </w:rPr>
        <w:t xml:space="preserve"> do tratamento, N</w:t>
      </w:r>
      <w:r>
        <w:rPr>
          <w:szCs w:val="22"/>
        </w:rPr>
        <w:t> </w:t>
      </w:r>
      <w:r w:rsidR="00006CAE" w:rsidRPr="00AF556D">
        <w:rPr>
          <w:szCs w:val="22"/>
        </w:rPr>
        <w:t>=</w:t>
      </w:r>
      <w:r>
        <w:rPr>
          <w:szCs w:val="22"/>
        </w:rPr>
        <w:t> </w:t>
      </w:r>
      <w:r w:rsidR="00006CAE" w:rsidRPr="00AF556D">
        <w:rPr>
          <w:szCs w:val="22"/>
        </w:rPr>
        <w:t>62) at</w:t>
      </w:r>
      <w:r w:rsidR="00006CAE" w:rsidRPr="00AF556D">
        <w:rPr>
          <w:rFonts w:hint="eastAsia"/>
          <w:szCs w:val="22"/>
        </w:rPr>
        <w:t>é</w:t>
      </w:r>
      <w:r w:rsidR="00006CAE" w:rsidRPr="00AF556D">
        <w:rPr>
          <w:szCs w:val="22"/>
        </w:rPr>
        <w:t xml:space="preserve"> aproximadamente 12</w:t>
      </w:r>
      <w:r w:rsidR="00006CAE">
        <w:rPr>
          <w:noProof w:val="0"/>
          <w:szCs w:val="22"/>
        </w:rPr>
        <w:t> </w:t>
      </w:r>
      <w:r w:rsidR="00006CAE" w:rsidRPr="00AF556D">
        <w:rPr>
          <w:szCs w:val="22"/>
        </w:rPr>
        <w:t>meses.</w:t>
      </w:r>
    </w:p>
    <w:p w14:paraId="3A225EB0" w14:textId="77777777" w:rsidR="00006CAE" w:rsidRDefault="00006CAE" w:rsidP="00006CAE">
      <w:pPr>
        <w:rPr>
          <w:noProof w:val="0"/>
        </w:rPr>
      </w:pPr>
    </w:p>
    <w:p w14:paraId="53974C38" w14:textId="67AAFF7A" w:rsidR="00006CAE" w:rsidRPr="00AF556D" w:rsidRDefault="00006CAE" w:rsidP="00006CAE">
      <w:r w:rsidRPr="00AF556D">
        <w:t xml:space="preserve">O </w:t>
      </w:r>
      <w:r>
        <w:rPr>
          <w:noProof w:val="0"/>
        </w:rPr>
        <w:t>objetivo pri</w:t>
      </w:r>
      <w:r w:rsidRPr="00AF556D">
        <w:t>m</w:t>
      </w:r>
      <w:r w:rsidRPr="00AF556D">
        <w:rPr>
          <w:rFonts w:hint="eastAsia"/>
        </w:rPr>
        <w:t>á</w:t>
      </w:r>
      <w:r w:rsidRPr="00AF556D">
        <w:t>rio de efic</w:t>
      </w:r>
      <w:r w:rsidRPr="00AF556D">
        <w:rPr>
          <w:rFonts w:hint="eastAsia"/>
        </w:rPr>
        <w:t>á</w:t>
      </w:r>
      <w:r w:rsidRPr="00AF556D">
        <w:t>cia foi a propor</w:t>
      </w:r>
      <w:r w:rsidRPr="00AF556D">
        <w:rPr>
          <w:rFonts w:hint="eastAsia"/>
        </w:rPr>
        <w:t>çã</w:t>
      </w:r>
      <w:r w:rsidRPr="00AF556D">
        <w:t xml:space="preserve">o de </w:t>
      </w:r>
      <w:r>
        <w:rPr>
          <w:noProof w:val="0"/>
        </w:rPr>
        <w:t>doentes</w:t>
      </w:r>
      <w:r w:rsidRPr="00AF556D">
        <w:t xml:space="preserve"> sem </w:t>
      </w:r>
      <w:r w:rsidR="00910A41">
        <w:t>agravamento</w:t>
      </w:r>
      <w:r w:rsidRPr="00AF556D">
        <w:t xml:space="preserve"> da atividade da doen</w:t>
      </w:r>
      <w:r w:rsidRPr="00AF556D">
        <w:rPr>
          <w:rFonts w:hint="eastAsia"/>
        </w:rPr>
        <w:t>ç</w:t>
      </w:r>
      <w:r w:rsidRPr="00AF556D">
        <w:t xml:space="preserve">a. </w:t>
      </w:r>
      <w:r>
        <w:rPr>
          <w:noProof w:val="0"/>
        </w:rPr>
        <w:t>Doentes</w:t>
      </w:r>
      <w:r w:rsidRPr="00AF556D">
        <w:t xml:space="preserve"> que apresentaram um </w:t>
      </w:r>
      <w:r w:rsidR="00204393">
        <w:t>agravamento</w:t>
      </w:r>
      <w:r w:rsidRPr="00AF556D">
        <w:t>, ou seja, tiveram</w:t>
      </w:r>
      <w:r w:rsidR="00910A41">
        <w:t xml:space="preserve"> 2 avaliações</w:t>
      </w:r>
      <w:r w:rsidRPr="00AF556D">
        <w:t xml:space="preserve"> ASDAS consecutivas </w:t>
      </w:r>
      <w:r w:rsidR="00910A41">
        <w:t xml:space="preserve">com uma </w:t>
      </w:r>
      <w:r w:rsidRPr="00AF556D">
        <w:t>pontua</w:t>
      </w:r>
      <w:r w:rsidRPr="00AF556D">
        <w:rPr>
          <w:rFonts w:hint="eastAsia"/>
        </w:rPr>
        <w:t>çã</w:t>
      </w:r>
      <w:r w:rsidRPr="00AF556D">
        <w:t>o absoluta de ≥</w:t>
      </w:r>
      <w:r>
        <w:rPr>
          <w:noProof w:val="0"/>
        </w:rPr>
        <w:t> </w:t>
      </w:r>
      <w:r w:rsidRPr="00AF556D">
        <w:t>2,1 ou</w:t>
      </w:r>
      <w:r>
        <w:t xml:space="preserve"> </w:t>
      </w:r>
      <w:r w:rsidR="004B20B4">
        <w:t>agravamento</w:t>
      </w:r>
      <w:r w:rsidR="00910A41">
        <w:t xml:space="preserve"> </w:t>
      </w:r>
      <w:r w:rsidRPr="00AF556D">
        <w:t>p</w:t>
      </w:r>
      <w:r w:rsidRPr="00AF556D">
        <w:rPr>
          <w:rFonts w:hint="eastAsia"/>
        </w:rPr>
        <w:t>ó</w:t>
      </w:r>
      <w:r w:rsidRPr="00AF556D">
        <w:t>s-</w:t>
      </w:r>
      <w:r>
        <w:rPr>
          <w:noProof w:val="0"/>
        </w:rPr>
        <w:t>descontinuação</w:t>
      </w:r>
      <w:r w:rsidRPr="00AF556D">
        <w:t xml:space="preserve"> de ≥</w:t>
      </w:r>
      <w:r w:rsidR="00910A41">
        <w:t> </w:t>
      </w:r>
      <w:r w:rsidRPr="00AF556D">
        <w:t xml:space="preserve">1,1 </w:t>
      </w:r>
      <w:r w:rsidR="004B20B4">
        <w:t>relativamente</w:t>
      </w:r>
      <w:r w:rsidRPr="00AF556D">
        <w:t xml:space="preserve"> ao </w:t>
      </w:r>
      <w:r w:rsidR="00910A41">
        <w:t>M</w:t>
      </w:r>
      <w:r w:rsidRPr="00AF556D">
        <w:rPr>
          <w:rFonts w:hint="eastAsia"/>
        </w:rPr>
        <w:t>ê</w:t>
      </w:r>
      <w:r w:rsidRPr="00AF556D">
        <w:t>s</w:t>
      </w:r>
      <w:r>
        <w:rPr>
          <w:noProof w:val="0"/>
        </w:rPr>
        <w:t> </w:t>
      </w:r>
      <w:r w:rsidRPr="00AF556D">
        <w:t>10 (final do per</w:t>
      </w:r>
      <w:r w:rsidRPr="00AF556D">
        <w:rPr>
          <w:rFonts w:hint="eastAsia"/>
        </w:rPr>
        <w:t>í</w:t>
      </w:r>
      <w:r w:rsidRPr="00AF556D">
        <w:t xml:space="preserve">odo </w:t>
      </w:r>
      <w:r>
        <w:rPr>
          <w:noProof w:val="0"/>
        </w:rPr>
        <w:t xml:space="preserve">de </w:t>
      </w:r>
      <w:r w:rsidR="00910A41">
        <w:rPr>
          <w:noProof w:val="0"/>
        </w:rPr>
        <w:t>ensaio</w:t>
      </w:r>
      <w:r>
        <w:rPr>
          <w:noProof w:val="0"/>
        </w:rPr>
        <w:t xml:space="preserve"> </w:t>
      </w:r>
      <w:r w:rsidRPr="00AF556D">
        <w:t xml:space="preserve">aberto), reiniciaram </w:t>
      </w:r>
      <w:r>
        <w:rPr>
          <w:noProof w:val="0"/>
        </w:rPr>
        <w:t xml:space="preserve">o tratamento </w:t>
      </w:r>
      <w:r w:rsidR="000546E8">
        <w:rPr>
          <w:noProof w:val="0"/>
        </w:rPr>
        <w:t xml:space="preserve">mensal </w:t>
      </w:r>
      <w:r>
        <w:rPr>
          <w:noProof w:val="0"/>
        </w:rPr>
        <w:t xml:space="preserve">com </w:t>
      </w:r>
      <w:r w:rsidRPr="00AF556D">
        <w:t xml:space="preserve">Simponi </w:t>
      </w:r>
      <w:r>
        <w:t>numa</w:t>
      </w:r>
      <w:r w:rsidRPr="00AF556D">
        <w:t xml:space="preserve"> fase </w:t>
      </w:r>
      <w:r>
        <w:rPr>
          <w:noProof w:val="0"/>
        </w:rPr>
        <w:t xml:space="preserve">de </w:t>
      </w:r>
      <w:r w:rsidR="000546E8">
        <w:rPr>
          <w:noProof w:val="0"/>
        </w:rPr>
        <w:t>ensaio</w:t>
      </w:r>
      <w:r>
        <w:rPr>
          <w:noProof w:val="0"/>
        </w:rPr>
        <w:t xml:space="preserve"> aberto par</w:t>
      </w:r>
      <w:r w:rsidRPr="00AF556D">
        <w:t>a caracterizar a resposta cl</w:t>
      </w:r>
      <w:r w:rsidRPr="00AF556D">
        <w:rPr>
          <w:rFonts w:hint="eastAsia"/>
        </w:rPr>
        <w:t>í</w:t>
      </w:r>
      <w:r w:rsidRPr="00AF556D">
        <w:t>nica.</w:t>
      </w:r>
    </w:p>
    <w:p w14:paraId="6E53E8B7" w14:textId="77777777" w:rsidR="00006CAE" w:rsidRDefault="00006CAE" w:rsidP="00006CAE">
      <w:pPr>
        <w:rPr>
          <w:noProof w:val="0"/>
          <w:szCs w:val="22"/>
        </w:rPr>
      </w:pPr>
    </w:p>
    <w:p w14:paraId="2413B5A9" w14:textId="0009E2DA" w:rsidR="00006CAE" w:rsidRPr="00AF556D" w:rsidRDefault="00006CAE" w:rsidP="00606DB8">
      <w:pPr>
        <w:keepNext/>
        <w:rPr>
          <w:i/>
          <w:iCs/>
          <w:noProof w:val="0"/>
        </w:rPr>
      </w:pPr>
      <w:r w:rsidRPr="00AF556D">
        <w:rPr>
          <w:i/>
          <w:iCs/>
        </w:rPr>
        <w:t>Resposta cl</w:t>
      </w:r>
      <w:r w:rsidRPr="00AF556D">
        <w:rPr>
          <w:rFonts w:hint="eastAsia"/>
          <w:i/>
          <w:iCs/>
        </w:rPr>
        <w:t>í</w:t>
      </w:r>
      <w:r w:rsidRPr="00AF556D">
        <w:rPr>
          <w:i/>
          <w:iCs/>
        </w:rPr>
        <w:t>nica ap</w:t>
      </w:r>
      <w:r w:rsidRPr="00AF556D">
        <w:rPr>
          <w:rFonts w:hint="eastAsia"/>
          <w:i/>
          <w:iCs/>
        </w:rPr>
        <w:t>ó</w:t>
      </w:r>
      <w:r w:rsidRPr="00AF556D">
        <w:rPr>
          <w:i/>
          <w:iCs/>
        </w:rPr>
        <w:t xml:space="preserve">s a </w:t>
      </w:r>
      <w:r w:rsidRPr="00AF556D">
        <w:rPr>
          <w:i/>
          <w:iCs/>
          <w:noProof w:val="0"/>
        </w:rPr>
        <w:t>descontinuação</w:t>
      </w:r>
      <w:r w:rsidRPr="00AF556D">
        <w:rPr>
          <w:i/>
          <w:iCs/>
        </w:rPr>
        <w:t xml:space="preserve"> do tratamento </w:t>
      </w:r>
      <w:r w:rsidR="002801E7">
        <w:rPr>
          <w:i/>
          <w:iCs/>
        </w:rPr>
        <w:t xml:space="preserve">de </w:t>
      </w:r>
      <w:r w:rsidRPr="00AF556D">
        <w:rPr>
          <w:i/>
          <w:iCs/>
        </w:rPr>
        <w:t>dupl</w:t>
      </w:r>
      <w:r w:rsidRPr="00AF556D">
        <w:rPr>
          <w:i/>
          <w:iCs/>
          <w:noProof w:val="0"/>
        </w:rPr>
        <w:t>a</w:t>
      </w:r>
      <w:r w:rsidRPr="00AF556D">
        <w:rPr>
          <w:i/>
          <w:iCs/>
        </w:rPr>
        <w:t>-</w:t>
      </w:r>
      <w:r w:rsidR="002801E7">
        <w:rPr>
          <w:i/>
          <w:iCs/>
        </w:rPr>
        <w:t>ocultação</w:t>
      </w:r>
    </w:p>
    <w:p w14:paraId="232CCD91" w14:textId="40FF650C" w:rsidR="00006CAE" w:rsidRPr="00AF556D" w:rsidRDefault="00006CAE" w:rsidP="00006CAE">
      <w:r w:rsidRPr="00AF556D">
        <w:t>Entre os 188</w:t>
      </w:r>
      <w:r>
        <w:rPr>
          <w:noProof w:val="0"/>
        </w:rPr>
        <w:t xml:space="preserve"> doentes </w:t>
      </w:r>
      <w:r w:rsidRPr="00AF556D">
        <w:t>com doen</w:t>
      </w:r>
      <w:r w:rsidRPr="00AF556D">
        <w:rPr>
          <w:rFonts w:hint="eastAsia"/>
        </w:rPr>
        <w:t>ç</w:t>
      </w:r>
      <w:r w:rsidRPr="00AF556D">
        <w:t xml:space="preserve">a inativa que receberam pelo menos uma dose de tratamento </w:t>
      </w:r>
      <w:r w:rsidR="002801E7">
        <w:t xml:space="preserve">de </w:t>
      </w:r>
      <w:r w:rsidRPr="00AF556D">
        <w:t>dupl</w:t>
      </w:r>
      <w:r>
        <w:rPr>
          <w:noProof w:val="0"/>
        </w:rPr>
        <w:t>a</w:t>
      </w:r>
      <w:r w:rsidRPr="00AF556D">
        <w:t>-</w:t>
      </w:r>
      <w:r w:rsidR="002801E7">
        <w:t>ocultação</w:t>
      </w:r>
      <w:r w:rsidRPr="00AF556D">
        <w:t>, uma propor</w:t>
      </w:r>
      <w:r w:rsidRPr="00AF556D">
        <w:rPr>
          <w:rFonts w:hint="eastAsia"/>
        </w:rPr>
        <w:t>çã</w:t>
      </w:r>
      <w:r w:rsidRPr="00AF556D">
        <w:t>o significativamente maior (p</w:t>
      </w:r>
      <w:r w:rsidR="00606DB8">
        <w:rPr>
          <w:noProof w:val="0"/>
          <w:szCs w:val="22"/>
        </w:rPr>
        <w:t> </w:t>
      </w:r>
      <w:r w:rsidRPr="00AF556D">
        <w:t>&lt;</w:t>
      </w:r>
      <w:r w:rsidR="00606DB8">
        <w:rPr>
          <w:noProof w:val="0"/>
          <w:szCs w:val="22"/>
        </w:rPr>
        <w:t> </w:t>
      </w:r>
      <w:r w:rsidRPr="00AF556D">
        <w:t xml:space="preserve">0,001) de </w:t>
      </w:r>
      <w:r>
        <w:rPr>
          <w:noProof w:val="0"/>
        </w:rPr>
        <w:t>doentes n</w:t>
      </w:r>
      <w:r w:rsidRPr="00AF556D">
        <w:rPr>
          <w:rFonts w:hint="eastAsia"/>
        </w:rPr>
        <w:t>ã</w:t>
      </w:r>
      <w:r w:rsidRPr="00AF556D">
        <w:t xml:space="preserve">o apresentou </w:t>
      </w:r>
      <w:r>
        <w:rPr>
          <w:noProof w:val="0"/>
        </w:rPr>
        <w:t>agravamento</w:t>
      </w:r>
      <w:r w:rsidRPr="00AF556D">
        <w:t xml:space="preserve"> da doen</w:t>
      </w:r>
      <w:r w:rsidRPr="00AF556D">
        <w:rPr>
          <w:rFonts w:hint="eastAsia"/>
        </w:rPr>
        <w:t>ç</w:t>
      </w:r>
      <w:r w:rsidRPr="00AF556D">
        <w:t>a ao continuar</w:t>
      </w:r>
      <w:r w:rsidR="000546E8">
        <w:t xml:space="preserve"> o</w:t>
      </w:r>
      <w:r w:rsidR="00843535">
        <w:t xml:space="preserve"> </w:t>
      </w:r>
      <w:r w:rsidRPr="00AF556D">
        <w:t xml:space="preserve">tratamento completo </w:t>
      </w:r>
      <w:r w:rsidR="000546E8">
        <w:t>com</w:t>
      </w:r>
      <w:r>
        <w:rPr>
          <w:noProof w:val="0"/>
        </w:rPr>
        <w:t xml:space="preserve"> </w:t>
      </w:r>
      <w:r w:rsidRPr="00DD74A5">
        <w:rPr>
          <w:noProof w:val="0"/>
        </w:rPr>
        <w:t xml:space="preserve">Simponi </w:t>
      </w:r>
      <w:r w:rsidRPr="00AF556D">
        <w:t xml:space="preserve">(84,1%), ou </w:t>
      </w:r>
      <w:r w:rsidR="000546E8">
        <w:t xml:space="preserve">regimes de </w:t>
      </w:r>
      <w:r w:rsidRPr="00AF556D">
        <w:t>tratamento reduzido (68,3%) em compara</w:t>
      </w:r>
      <w:r w:rsidRPr="00AF556D">
        <w:rPr>
          <w:rFonts w:hint="eastAsia"/>
        </w:rPr>
        <w:t>çã</w:t>
      </w:r>
      <w:r w:rsidRPr="00AF556D">
        <w:t xml:space="preserve">o com </w:t>
      </w:r>
      <w:r>
        <w:rPr>
          <w:noProof w:val="0"/>
        </w:rPr>
        <w:t>os que deescontinuaram o trat</w:t>
      </w:r>
      <w:r w:rsidRPr="00AF556D">
        <w:t>amento (33,9%) (Tabela</w:t>
      </w:r>
      <w:r>
        <w:rPr>
          <w:noProof w:val="0"/>
        </w:rPr>
        <w:t> </w:t>
      </w:r>
      <w:r w:rsidRPr="00AF556D">
        <w:t>7).</w:t>
      </w:r>
    </w:p>
    <w:p w14:paraId="08D6FDDC" w14:textId="77777777" w:rsidR="00006CAE" w:rsidRDefault="00006CAE" w:rsidP="00006CAE">
      <w:pPr>
        <w:rPr>
          <w:noProof w:val="0"/>
        </w:rPr>
      </w:pPr>
    </w:p>
    <w:p w14:paraId="3AD58DA8" w14:textId="77777777" w:rsidR="00006CAE" w:rsidRPr="00AF556D" w:rsidRDefault="00006CAE" w:rsidP="00606DB8">
      <w:pPr>
        <w:keepNext/>
        <w:jc w:val="center"/>
        <w:rPr>
          <w:b/>
          <w:bCs/>
          <w:noProof w:val="0"/>
        </w:rPr>
      </w:pPr>
      <w:r w:rsidRPr="00AF556D">
        <w:rPr>
          <w:b/>
          <w:bCs/>
          <w:noProof w:val="0"/>
        </w:rPr>
        <w:t>Tabela 7</w:t>
      </w:r>
    </w:p>
    <w:p w14:paraId="2DA82A5E" w14:textId="77777777" w:rsidR="00006CAE" w:rsidRPr="00AF556D" w:rsidRDefault="00006CAE" w:rsidP="00606DB8">
      <w:pPr>
        <w:keepNext/>
        <w:jc w:val="center"/>
        <w:rPr>
          <w:b/>
          <w:bCs/>
          <w:noProof w:val="0"/>
        </w:rPr>
      </w:pPr>
      <w:r w:rsidRPr="00AF556D">
        <w:rPr>
          <w:b/>
          <w:bCs/>
          <w:noProof w:val="0"/>
        </w:rPr>
        <w:t>Análise da proporção de doentes sem agravamento</w:t>
      </w:r>
      <w:r w:rsidRPr="00AF556D">
        <w:rPr>
          <w:b/>
          <w:bCs/>
          <w:noProof w:val="0"/>
          <w:vertAlign w:val="superscript"/>
        </w:rPr>
        <w:t>a</w:t>
      </w:r>
    </w:p>
    <w:p w14:paraId="276E24CD" w14:textId="4A1DB392" w:rsidR="00006CAE" w:rsidRPr="00AF556D" w:rsidRDefault="000546E8" w:rsidP="00606DB8">
      <w:pPr>
        <w:keepNext/>
        <w:jc w:val="center"/>
        <w:rPr>
          <w:b/>
          <w:bCs/>
          <w:noProof w:val="0"/>
        </w:rPr>
      </w:pPr>
      <w:r>
        <w:rPr>
          <w:b/>
          <w:bCs/>
          <w:noProof w:val="0"/>
        </w:rPr>
        <w:t>Conjunto populacional de análise completa</w:t>
      </w:r>
      <w:r w:rsidR="00006CAE" w:rsidRPr="00AF556D">
        <w:rPr>
          <w:b/>
          <w:bCs/>
          <w:noProof w:val="0"/>
        </w:rPr>
        <w:t xml:space="preserve"> (Periodo 2</w:t>
      </w:r>
      <w:r>
        <w:rPr>
          <w:b/>
          <w:bCs/>
          <w:noProof w:val="0"/>
        </w:rPr>
        <w:t xml:space="preserve"> </w:t>
      </w:r>
      <w:r w:rsidR="00006CAE" w:rsidRPr="00AF556D">
        <w:rPr>
          <w:b/>
          <w:bCs/>
          <w:noProof w:val="0"/>
        </w:rPr>
        <w:noBreakHyphen/>
      </w:r>
      <w:r>
        <w:rPr>
          <w:b/>
          <w:bCs/>
          <w:noProof w:val="0"/>
        </w:rPr>
        <w:t xml:space="preserve"> </w:t>
      </w:r>
      <w:r w:rsidR="00006CAE" w:rsidRPr="00AF556D">
        <w:rPr>
          <w:b/>
          <w:bCs/>
          <w:noProof w:val="0"/>
        </w:rPr>
        <w:t>Dupla</w:t>
      </w:r>
      <w:r w:rsidR="002801E7">
        <w:rPr>
          <w:b/>
          <w:bCs/>
          <w:noProof w:val="0"/>
        </w:rPr>
        <w:noBreakHyphen/>
        <w:t>ocultação</w:t>
      </w:r>
      <w:r w:rsidR="00006CAE" w:rsidRPr="00AF556D">
        <w:rPr>
          <w:b/>
          <w:bCs/>
          <w:noProof w:val="0"/>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89"/>
        <w:gridCol w:w="1177"/>
        <w:gridCol w:w="1177"/>
        <w:gridCol w:w="2354"/>
        <w:gridCol w:w="1767"/>
        <w:gridCol w:w="8"/>
      </w:tblGrid>
      <w:tr w:rsidR="00606DB8" w:rsidRPr="00FA7634" w14:paraId="14A45AF8" w14:textId="77777777" w:rsidTr="001F556C">
        <w:trPr>
          <w:gridAfter w:val="1"/>
          <w:wAfter w:w="8" w:type="dxa"/>
          <w:jc w:val="center"/>
        </w:trPr>
        <w:tc>
          <w:tcPr>
            <w:tcW w:w="2468" w:type="dxa"/>
            <w:tcBorders>
              <w:top w:val="single" w:sz="4" w:space="0" w:color="auto"/>
              <w:bottom w:val="nil"/>
              <w:right w:val="single" w:sz="2" w:space="0" w:color="auto"/>
            </w:tcBorders>
            <w:vAlign w:val="center"/>
          </w:tcPr>
          <w:p w14:paraId="47869F58" w14:textId="77777777" w:rsidR="00006CAE" w:rsidRPr="00FA7634" w:rsidRDefault="00006CAE" w:rsidP="00606DB8">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129BC8C4" w14:textId="77777777" w:rsidR="00006CAE" w:rsidRPr="00FA7634" w:rsidRDefault="00006CAE" w:rsidP="00606DB8">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7D71B9DA" w14:textId="77777777" w:rsidR="00006CAE" w:rsidRPr="00FA7634" w:rsidRDefault="00006CAE" w:rsidP="00606DB8">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0EF3D84F" w14:textId="77777777" w:rsidR="00006CAE" w:rsidRPr="00FA7634" w:rsidRDefault="00006CAE" w:rsidP="00606DB8">
            <w:pPr>
              <w:keepNext/>
              <w:widowControl w:val="0"/>
              <w:autoSpaceDE w:val="0"/>
              <w:autoSpaceDN w:val="0"/>
              <w:adjustRightInd w:val="0"/>
              <w:jc w:val="center"/>
              <w:rPr>
                <w:b/>
                <w:bCs/>
                <w:szCs w:val="22"/>
              </w:rPr>
            </w:pPr>
            <w:r>
              <w:rPr>
                <w:b/>
                <w:bCs/>
                <w:szCs w:val="22"/>
              </w:rPr>
              <w:t>Diferença em</w:t>
            </w:r>
            <w:r w:rsidRPr="00FA7634">
              <w:rPr>
                <w:b/>
                <w:bCs/>
                <w:szCs w:val="22"/>
              </w:rPr>
              <w:t xml:space="preserve"> % vs Placebo</w:t>
            </w:r>
          </w:p>
        </w:tc>
      </w:tr>
      <w:tr w:rsidR="00606DB8" w:rsidRPr="00FA7634" w14:paraId="04D09C7B" w14:textId="77777777" w:rsidTr="001F556C">
        <w:tblPrEx>
          <w:tblBorders>
            <w:top w:val="single" w:sz="6" w:space="0" w:color="auto"/>
            <w:bottom w:val="single" w:sz="6" w:space="0" w:color="auto"/>
          </w:tblBorders>
        </w:tblPrEx>
        <w:trPr>
          <w:gridAfter w:val="1"/>
          <w:wAfter w:w="8" w:type="dxa"/>
          <w:jc w:val="center"/>
        </w:trPr>
        <w:tc>
          <w:tcPr>
            <w:tcW w:w="2468" w:type="dxa"/>
            <w:tcBorders>
              <w:top w:val="nil"/>
              <w:bottom w:val="single" w:sz="2" w:space="0" w:color="auto"/>
              <w:right w:val="single" w:sz="2" w:space="0" w:color="auto"/>
            </w:tcBorders>
            <w:vAlign w:val="center"/>
          </w:tcPr>
          <w:p w14:paraId="04633EA5" w14:textId="77777777" w:rsidR="00006CAE" w:rsidRPr="00FA7634" w:rsidRDefault="00006CAE" w:rsidP="00606DB8">
            <w:pPr>
              <w:keepNext/>
              <w:widowControl w:val="0"/>
              <w:autoSpaceDE w:val="0"/>
              <w:autoSpaceDN w:val="0"/>
              <w:adjustRightInd w:val="0"/>
              <w:rPr>
                <w:b/>
                <w:bCs/>
                <w:szCs w:val="22"/>
              </w:rPr>
            </w:pPr>
            <w:r>
              <w:rPr>
                <w:b/>
                <w:bCs/>
                <w:szCs w:val="22"/>
              </w:rPr>
              <w:t>Tratamento</w:t>
            </w:r>
          </w:p>
        </w:tc>
        <w:tc>
          <w:tcPr>
            <w:tcW w:w="1122" w:type="dxa"/>
            <w:tcBorders>
              <w:top w:val="nil"/>
              <w:left w:val="nil"/>
              <w:bottom w:val="single" w:sz="2" w:space="0" w:color="auto"/>
              <w:right w:val="single" w:sz="2" w:space="0" w:color="auto"/>
            </w:tcBorders>
            <w:vAlign w:val="center"/>
          </w:tcPr>
          <w:p w14:paraId="6E66E195" w14:textId="77777777" w:rsidR="00006CAE" w:rsidRPr="00FA7634" w:rsidRDefault="00006CAE" w:rsidP="00606DB8">
            <w:pPr>
              <w:keepNext/>
              <w:widowControl w:val="0"/>
              <w:autoSpaceDE w:val="0"/>
              <w:autoSpaceDN w:val="0"/>
              <w:adjustRightInd w:val="0"/>
              <w:jc w:val="center"/>
              <w:rPr>
                <w:b/>
                <w:bCs/>
                <w:szCs w:val="22"/>
              </w:rPr>
            </w:pPr>
            <w:r w:rsidRPr="00FA7634">
              <w:rPr>
                <w:b/>
                <w:bCs/>
                <w:szCs w:val="22"/>
              </w:rPr>
              <w:t>n/N</w:t>
            </w:r>
          </w:p>
        </w:tc>
        <w:tc>
          <w:tcPr>
            <w:tcW w:w="1122" w:type="dxa"/>
            <w:tcBorders>
              <w:top w:val="nil"/>
              <w:left w:val="nil"/>
              <w:bottom w:val="single" w:sz="2" w:space="0" w:color="auto"/>
              <w:right w:val="single" w:sz="2" w:space="0" w:color="auto"/>
            </w:tcBorders>
            <w:vAlign w:val="center"/>
          </w:tcPr>
          <w:p w14:paraId="7BE90052" w14:textId="77777777" w:rsidR="00006CAE" w:rsidRPr="00FA7634" w:rsidRDefault="00006CAE" w:rsidP="00606DB8">
            <w:pPr>
              <w:keepNext/>
              <w:widowControl w:val="0"/>
              <w:autoSpaceDE w:val="0"/>
              <w:autoSpaceDN w:val="0"/>
              <w:adjustRightInd w:val="0"/>
              <w:jc w:val="center"/>
              <w:rPr>
                <w:b/>
                <w:bCs/>
                <w:szCs w:val="22"/>
              </w:rPr>
            </w:pPr>
            <w:r w:rsidRPr="00FA7634">
              <w:rPr>
                <w:b/>
                <w:bCs/>
                <w:szCs w:val="22"/>
              </w:rPr>
              <w:t>%</w:t>
            </w:r>
          </w:p>
        </w:tc>
        <w:tc>
          <w:tcPr>
            <w:tcW w:w="2244" w:type="dxa"/>
            <w:tcBorders>
              <w:top w:val="single" w:sz="4" w:space="0" w:color="auto"/>
              <w:left w:val="nil"/>
              <w:bottom w:val="single" w:sz="2" w:space="0" w:color="auto"/>
              <w:right w:val="single" w:sz="2" w:space="0" w:color="auto"/>
            </w:tcBorders>
            <w:vAlign w:val="center"/>
          </w:tcPr>
          <w:p w14:paraId="34BE38E9" w14:textId="258DD264" w:rsidR="00006CAE" w:rsidRPr="00FA7634" w:rsidRDefault="00006CAE" w:rsidP="00606DB8">
            <w:pPr>
              <w:keepNext/>
              <w:widowControl w:val="0"/>
              <w:autoSpaceDE w:val="0"/>
              <w:autoSpaceDN w:val="0"/>
              <w:adjustRightInd w:val="0"/>
              <w:jc w:val="center"/>
              <w:rPr>
                <w:b/>
                <w:bCs/>
                <w:szCs w:val="22"/>
              </w:rPr>
            </w:pPr>
            <w:r w:rsidRPr="00FA7634">
              <w:rPr>
                <w:b/>
                <w:bCs/>
                <w:szCs w:val="22"/>
              </w:rPr>
              <w:t>Estimat</w:t>
            </w:r>
            <w:r>
              <w:rPr>
                <w:b/>
                <w:bCs/>
                <w:szCs w:val="22"/>
              </w:rPr>
              <w:t>iva</w:t>
            </w:r>
            <w:r w:rsidRPr="00FA7634">
              <w:rPr>
                <w:b/>
                <w:bCs/>
                <w:szCs w:val="22"/>
              </w:rPr>
              <w:t xml:space="preserve"> (95% I</w:t>
            </w:r>
            <w:r w:rsidR="00843535">
              <w:rPr>
                <w:b/>
                <w:bCs/>
                <w:szCs w:val="22"/>
              </w:rPr>
              <w:t>C</w:t>
            </w:r>
            <w:r w:rsidRPr="00FA7634">
              <w:rPr>
                <w:b/>
                <w:bCs/>
                <w:szCs w:val="22"/>
              </w:rPr>
              <w:t>)</w:t>
            </w:r>
            <w:r w:rsidRPr="00FA7634">
              <w:rPr>
                <w:b/>
                <w:bCs/>
                <w:szCs w:val="22"/>
                <w:vertAlign w:val="superscript"/>
              </w:rPr>
              <w:t>b</w:t>
            </w:r>
          </w:p>
        </w:tc>
        <w:tc>
          <w:tcPr>
            <w:tcW w:w="1684" w:type="dxa"/>
            <w:tcBorders>
              <w:top w:val="single" w:sz="4" w:space="0" w:color="auto"/>
              <w:left w:val="nil"/>
              <w:bottom w:val="single" w:sz="2" w:space="0" w:color="auto"/>
            </w:tcBorders>
            <w:vAlign w:val="center"/>
          </w:tcPr>
          <w:p w14:paraId="009A0483" w14:textId="570779BC" w:rsidR="00006CAE" w:rsidRPr="00FA7634" w:rsidRDefault="000546E8" w:rsidP="00606DB8">
            <w:pPr>
              <w:keepNext/>
              <w:widowControl w:val="0"/>
              <w:autoSpaceDE w:val="0"/>
              <w:autoSpaceDN w:val="0"/>
              <w:adjustRightInd w:val="0"/>
              <w:jc w:val="center"/>
              <w:rPr>
                <w:b/>
                <w:bCs/>
                <w:szCs w:val="22"/>
              </w:rPr>
            </w:pPr>
            <w:r w:rsidRPr="00FA7634">
              <w:rPr>
                <w:b/>
                <w:bCs/>
                <w:szCs w:val="22"/>
              </w:rPr>
              <w:t>Val</w:t>
            </w:r>
            <w:r>
              <w:rPr>
                <w:b/>
                <w:bCs/>
                <w:szCs w:val="22"/>
              </w:rPr>
              <w:t>or</w:t>
            </w:r>
            <w:r w:rsidRPr="00FA7634">
              <w:rPr>
                <w:b/>
                <w:bCs/>
                <w:szCs w:val="22"/>
                <w:vertAlign w:val="superscript"/>
              </w:rPr>
              <w:t>b</w:t>
            </w:r>
            <w:r w:rsidRPr="0080410F">
              <w:rPr>
                <w:b/>
                <w:bCs/>
                <w:szCs w:val="22"/>
              </w:rPr>
              <w:noBreakHyphen/>
              <w:t>p</w:t>
            </w:r>
          </w:p>
        </w:tc>
      </w:tr>
      <w:tr w:rsidR="00606DB8" w:rsidRPr="00FA7634" w14:paraId="3598108A" w14:textId="77777777" w:rsidTr="001F556C">
        <w:tblPrEx>
          <w:tblBorders>
            <w:top w:val="single" w:sz="6" w:space="0" w:color="auto"/>
            <w:bottom w:val="single" w:sz="6" w:space="0" w:color="auto"/>
          </w:tblBorders>
        </w:tblPrEx>
        <w:trPr>
          <w:gridAfter w:val="1"/>
          <w:wAfter w:w="8" w:type="dxa"/>
          <w:jc w:val="center"/>
        </w:trPr>
        <w:tc>
          <w:tcPr>
            <w:tcW w:w="2468" w:type="dxa"/>
            <w:tcBorders>
              <w:top w:val="single" w:sz="2" w:space="0" w:color="auto"/>
              <w:bottom w:val="nil"/>
              <w:right w:val="single" w:sz="2" w:space="0" w:color="auto"/>
            </w:tcBorders>
          </w:tcPr>
          <w:p w14:paraId="6A5C1938" w14:textId="002042F3" w:rsidR="00006CAE" w:rsidRPr="00FA7634" w:rsidRDefault="00006CAE" w:rsidP="00AF556D">
            <w:pPr>
              <w:rPr>
                <w:szCs w:val="22"/>
              </w:rPr>
            </w:pPr>
            <w:r w:rsidRPr="00FA7634">
              <w:rPr>
                <w:szCs w:val="22"/>
              </w:rPr>
              <w:t xml:space="preserve">GLM SC </w:t>
            </w:r>
            <w:r w:rsidR="000546E8">
              <w:rPr>
                <w:szCs w:val="22"/>
              </w:rPr>
              <w:t>mensal</w:t>
            </w:r>
          </w:p>
        </w:tc>
        <w:tc>
          <w:tcPr>
            <w:tcW w:w="1122" w:type="dxa"/>
            <w:tcBorders>
              <w:top w:val="single" w:sz="2" w:space="0" w:color="auto"/>
              <w:left w:val="nil"/>
              <w:bottom w:val="nil"/>
              <w:right w:val="single" w:sz="2" w:space="0" w:color="auto"/>
            </w:tcBorders>
            <w:vAlign w:val="center"/>
          </w:tcPr>
          <w:p w14:paraId="6A4074A3" w14:textId="77777777" w:rsidR="00006CAE" w:rsidRPr="00FA7634" w:rsidRDefault="00006CAE" w:rsidP="00AF556D">
            <w:pPr>
              <w:widowControl w:val="0"/>
              <w:autoSpaceDE w:val="0"/>
              <w:autoSpaceDN w:val="0"/>
              <w:adjustRightInd w:val="0"/>
              <w:jc w:val="center"/>
              <w:rPr>
                <w:szCs w:val="22"/>
              </w:rPr>
            </w:pPr>
            <w:r w:rsidRPr="00FA7634">
              <w:rPr>
                <w:szCs w:val="22"/>
              </w:rPr>
              <w:t>53/63</w:t>
            </w:r>
          </w:p>
        </w:tc>
        <w:tc>
          <w:tcPr>
            <w:tcW w:w="1122" w:type="dxa"/>
            <w:tcBorders>
              <w:top w:val="single" w:sz="2" w:space="0" w:color="auto"/>
              <w:left w:val="nil"/>
              <w:bottom w:val="nil"/>
              <w:right w:val="single" w:sz="2" w:space="0" w:color="auto"/>
            </w:tcBorders>
            <w:vAlign w:val="center"/>
          </w:tcPr>
          <w:p w14:paraId="45C779F7" w14:textId="77777777" w:rsidR="00006CAE" w:rsidRPr="00FA7634" w:rsidRDefault="00006CAE" w:rsidP="00AF556D">
            <w:pPr>
              <w:widowControl w:val="0"/>
              <w:autoSpaceDE w:val="0"/>
              <w:autoSpaceDN w:val="0"/>
              <w:adjustRightInd w:val="0"/>
              <w:jc w:val="center"/>
              <w:rPr>
                <w:szCs w:val="22"/>
              </w:rPr>
            </w:pPr>
            <w:r w:rsidRPr="00FA7634">
              <w:rPr>
                <w:szCs w:val="22"/>
              </w:rPr>
              <w:t>84</w:t>
            </w:r>
            <w:r>
              <w:rPr>
                <w:szCs w:val="22"/>
              </w:rPr>
              <w:t>,</w:t>
            </w:r>
            <w:r w:rsidRPr="00FA7634">
              <w:rPr>
                <w:szCs w:val="22"/>
              </w:rPr>
              <w:t>1</w:t>
            </w:r>
          </w:p>
        </w:tc>
        <w:tc>
          <w:tcPr>
            <w:tcW w:w="2244" w:type="dxa"/>
            <w:tcBorders>
              <w:top w:val="single" w:sz="2" w:space="0" w:color="auto"/>
              <w:left w:val="nil"/>
              <w:bottom w:val="nil"/>
              <w:right w:val="single" w:sz="2" w:space="0" w:color="auto"/>
            </w:tcBorders>
            <w:vAlign w:val="center"/>
          </w:tcPr>
          <w:p w14:paraId="109ED006" w14:textId="2ED9CD5B" w:rsidR="00006CAE" w:rsidRPr="00FA7634" w:rsidRDefault="00006CAE" w:rsidP="00AF556D">
            <w:pPr>
              <w:widowControl w:val="0"/>
              <w:autoSpaceDE w:val="0"/>
              <w:autoSpaceDN w:val="0"/>
              <w:adjustRightInd w:val="0"/>
              <w:jc w:val="center"/>
              <w:rPr>
                <w:szCs w:val="22"/>
              </w:rPr>
            </w:pPr>
            <w:r w:rsidRPr="00FA7634">
              <w:rPr>
                <w:szCs w:val="22"/>
              </w:rPr>
              <w:t>50</w:t>
            </w:r>
            <w:r>
              <w:rPr>
                <w:szCs w:val="22"/>
              </w:rPr>
              <w:t>,</w:t>
            </w:r>
            <w:r w:rsidRPr="00FA7634">
              <w:rPr>
                <w:szCs w:val="22"/>
              </w:rPr>
              <w:t>2 (34</w:t>
            </w:r>
            <w:r>
              <w:rPr>
                <w:szCs w:val="22"/>
              </w:rPr>
              <w:t>,</w:t>
            </w:r>
            <w:r w:rsidRPr="00FA7634">
              <w:rPr>
                <w:szCs w:val="22"/>
              </w:rPr>
              <w:t>1</w:t>
            </w:r>
            <w:r w:rsidR="000546E8">
              <w:rPr>
                <w:szCs w:val="22"/>
              </w:rPr>
              <w:t>;</w:t>
            </w:r>
            <w:r w:rsidRPr="00FA7634">
              <w:rPr>
                <w:szCs w:val="22"/>
              </w:rPr>
              <w:t xml:space="preserve"> 63</w:t>
            </w:r>
            <w:r>
              <w:rPr>
                <w:szCs w:val="22"/>
              </w:rPr>
              <w:t>,</w:t>
            </w:r>
            <w:r w:rsidRPr="00FA7634">
              <w:rPr>
                <w:szCs w:val="22"/>
              </w:rPr>
              <w:t>6)</w:t>
            </w:r>
          </w:p>
        </w:tc>
        <w:tc>
          <w:tcPr>
            <w:tcW w:w="1684" w:type="dxa"/>
            <w:tcBorders>
              <w:top w:val="single" w:sz="2" w:space="0" w:color="auto"/>
              <w:left w:val="nil"/>
              <w:bottom w:val="nil"/>
            </w:tcBorders>
            <w:vAlign w:val="center"/>
          </w:tcPr>
          <w:p w14:paraId="379F411C" w14:textId="77777777" w:rsidR="00006CAE" w:rsidRPr="00FA7634" w:rsidRDefault="00006CAE" w:rsidP="00AF556D">
            <w:pPr>
              <w:widowControl w:val="0"/>
              <w:autoSpaceDE w:val="0"/>
              <w:autoSpaceDN w:val="0"/>
              <w:adjustRightInd w:val="0"/>
              <w:jc w:val="center"/>
              <w:rPr>
                <w:szCs w:val="22"/>
              </w:rPr>
            </w:pPr>
            <w:r w:rsidRPr="00FA7634">
              <w:rPr>
                <w:szCs w:val="22"/>
              </w:rPr>
              <w:t>&lt; 0</w:t>
            </w:r>
            <w:r>
              <w:rPr>
                <w:szCs w:val="22"/>
              </w:rPr>
              <w:t>,</w:t>
            </w:r>
            <w:r w:rsidRPr="00FA7634">
              <w:rPr>
                <w:szCs w:val="22"/>
              </w:rPr>
              <w:t>001</w:t>
            </w:r>
          </w:p>
        </w:tc>
      </w:tr>
      <w:tr w:rsidR="00606DB8" w:rsidRPr="00FA7634" w14:paraId="4F950E66" w14:textId="77777777" w:rsidTr="001F556C">
        <w:tblPrEx>
          <w:tblBorders>
            <w:top w:val="single" w:sz="6" w:space="0" w:color="auto"/>
            <w:bottom w:val="single" w:sz="6" w:space="0" w:color="auto"/>
          </w:tblBorders>
        </w:tblPrEx>
        <w:trPr>
          <w:gridAfter w:val="1"/>
          <w:wAfter w:w="8" w:type="dxa"/>
          <w:jc w:val="center"/>
        </w:trPr>
        <w:tc>
          <w:tcPr>
            <w:tcW w:w="2468" w:type="dxa"/>
            <w:tcBorders>
              <w:top w:val="nil"/>
              <w:bottom w:val="nil"/>
              <w:right w:val="single" w:sz="2" w:space="0" w:color="auto"/>
            </w:tcBorders>
          </w:tcPr>
          <w:p w14:paraId="33FCC18F" w14:textId="2E82C423" w:rsidR="00006CAE" w:rsidRPr="00FA7634" w:rsidRDefault="00006CAE" w:rsidP="00AF556D">
            <w:pPr>
              <w:rPr>
                <w:szCs w:val="22"/>
              </w:rPr>
            </w:pPr>
            <w:r w:rsidRPr="00FA7634">
              <w:rPr>
                <w:szCs w:val="22"/>
              </w:rPr>
              <w:t xml:space="preserve">GLM SC </w:t>
            </w:r>
            <w:r w:rsidR="000546E8">
              <w:rPr>
                <w:szCs w:val="22"/>
              </w:rPr>
              <w:t>bimestral</w:t>
            </w:r>
          </w:p>
        </w:tc>
        <w:tc>
          <w:tcPr>
            <w:tcW w:w="1122" w:type="dxa"/>
            <w:tcBorders>
              <w:top w:val="nil"/>
              <w:left w:val="nil"/>
              <w:bottom w:val="nil"/>
              <w:right w:val="single" w:sz="2" w:space="0" w:color="auto"/>
            </w:tcBorders>
            <w:vAlign w:val="center"/>
          </w:tcPr>
          <w:p w14:paraId="029A5B80" w14:textId="77777777" w:rsidR="00006CAE" w:rsidRPr="00FA7634" w:rsidRDefault="00006CAE" w:rsidP="00AF556D">
            <w:pPr>
              <w:widowControl w:val="0"/>
              <w:autoSpaceDE w:val="0"/>
              <w:autoSpaceDN w:val="0"/>
              <w:adjustRightInd w:val="0"/>
              <w:jc w:val="center"/>
              <w:rPr>
                <w:szCs w:val="22"/>
              </w:rPr>
            </w:pPr>
            <w:r w:rsidRPr="00FA7634">
              <w:rPr>
                <w:szCs w:val="22"/>
              </w:rPr>
              <w:t>43/63</w:t>
            </w:r>
          </w:p>
        </w:tc>
        <w:tc>
          <w:tcPr>
            <w:tcW w:w="1122" w:type="dxa"/>
            <w:tcBorders>
              <w:top w:val="nil"/>
              <w:left w:val="nil"/>
              <w:bottom w:val="nil"/>
              <w:right w:val="single" w:sz="2" w:space="0" w:color="auto"/>
            </w:tcBorders>
            <w:vAlign w:val="center"/>
          </w:tcPr>
          <w:p w14:paraId="76B4FB17" w14:textId="77777777" w:rsidR="00006CAE" w:rsidRPr="00FA7634" w:rsidRDefault="00006CAE" w:rsidP="00AF556D">
            <w:pPr>
              <w:widowControl w:val="0"/>
              <w:autoSpaceDE w:val="0"/>
              <w:autoSpaceDN w:val="0"/>
              <w:adjustRightInd w:val="0"/>
              <w:jc w:val="center"/>
              <w:rPr>
                <w:szCs w:val="22"/>
              </w:rPr>
            </w:pPr>
            <w:r w:rsidRPr="00FA7634">
              <w:rPr>
                <w:szCs w:val="22"/>
              </w:rPr>
              <w:t>68</w:t>
            </w:r>
            <w:r>
              <w:rPr>
                <w:szCs w:val="22"/>
              </w:rPr>
              <w:t>,</w:t>
            </w:r>
            <w:r w:rsidRPr="00FA7634">
              <w:rPr>
                <w:szCs w:val="22"/>
              </w:rPr>
              <w:t>3</w:t>
            </w:r>
          </w:p>
        </w:tc>
        <w:tc>
          <w:tcPr>
            <w:tcW w:w="2244" w:type="dxa"/>
            <w:tcBorders>
              <w:top w:val="nil"/>
              <w:left w:val="nil"/>
              <w:bottom w:val="nil"/>
              <w:right w:val="single" w:sz="2" w:space="0" w:color="auto"/>
            </w:tcBorders>
            <w:vAlign w:val="center"/>
          </w:tcPr>
          <w:p w14:paraId="1811870A" w14:textId="6835A562" w:rsidR="00006CAE" w:rsidRPr="00FA7634" w:rsidRDefault="00006CAE" w:rsidP="00AF556D">
            <w:pPr>
              <w:widowControl w:val="0"/>
              <w:autoSpaceDE w:val="0"/>
              <w:autoSpaceDN w:val="0"/>
              <w:adjustRightInd w:val="0"/>
              <w:jc w:val="center"/>
              <w:rPr>
                <w:szCs w:val="22"/>
              </w:rPr>
            </w:pPr>
            <w:r w:rsidRPr="00FA7634">
              <w:rPr>
                <w:szCs w:val="22"/>
              </w:rPr>
              <w:t>34</w:t>
            </w:r>
            <w:r>
              <w:rPr>
                <w:szCs w:val="22"/>
              </w:rPr>
              <w:t>,</w:t>
            </w:r>
            <w:r w:rsidRPr="00FA7634">
              <w:rPr>
                <w:szCs w:val="22"/>
              </w:rPr>
              <w:t>4 (17</w:t>
            </w:r>
            <w:r>
              <w:rPr>
                <w:szCs w:val="22"/>
              </w:rPr>
              <w:t>,</w:t>
            </w:r>
            <w:r w:rsidRPr="00FA7634">
              <w:rPr>
                <w:szCs w:val="22"/>
              </w:rPr>
              <w:t>0</w:t>
            </w:r>
            <w:r w:rsidR="000546E8">
              <w:rPr>
                <w:szCs w:val="22"/>
              </w:rPr>
              <w:t>;</w:t>
            </w:r>
            <w:r w:rsidRPr="00FA7634">
              <w:rPr>
                <w:szCs w:val="22"/>
              </w:rPr>
              <w:t xml:space="preserve"> 49</w:t>
            </w:r>
            <w:r>
              <w:rPr>
                <w:szCs w:val="22"/>
              </w:rPr>
              <w:t>,</w:t>
            </w:r>
            <w:r w:rsidRPr="00FA7634">
              <w:rPr>
                <w:szCs w:val="22"/>
              </w:rPr>
              <w:t>7)</w:t>
            </w:r>
          </w:p>
        </w:tc>
        <w:tc>
          <w:tcPr>
            <w:tcW w:w="1684" w:type="dxa"/>
            <w:tcBorders>
              <w:top w:val="nil"/>
              <w:left w:val="nil"/>
              <w:bottom w:val="nil"/>
            </w:tcBorders>
            <w:vAlign w:val="center"/>
          </w:tcPr>
          <w:p w14:paraId="73764167" w14:textId="77777777" w:rsidR="00006CAE" w:rsidRPr="00FA7634" w:rsidRDefault="00006CAE" w:rsidP="00AF556D">
            <w:pPr>
              <w:widowControl w:val="0"/>
              <w:autoSpaceDE w:val="0"/>
              <w:autoSpaceDN w:val="0"/>
              <w:adjustRightInd w:val="0"/>
              <w:jc w:val="center"/>
              <w:rPr>
                <w:szCs w:val="22"/>
              </w:rPr>
            </w:pPr>
            <w:r w:rsidRPr="00FA7634">
              <w:rPr>
                <w:szCs w:val="22"/>
              </w:rPr>
              <w:t>&lt; 0</w:t>
            </w:r>
            <w:r>
              <w:rPr>
                <w:szCs w:val="22"/>
              </w:rPr>
              <w:t>,</w:t>
            </w:r>
            <w:r w:rsidRPr="00FA7634">
              <w:rPr>
                <w:szCs w:val="22"/>
              </w:rPr>
              <w:t>001</w:t>
            </w:r>
          </w:p>
        </w:tc>
      </w:tr>
      <w:tr w:rsidR="00606DB8" w:rsidRPr="00FA7634" w14:paraId="0CCD5E67" w14:textId="77777777" w:rsidTr="001F556C">
        <w:tblPrEx>
          <w:tblBorders>
            <w:top w:val="single" w:sz="6" w:space="0" w:color="auto"/>
            <w:bottom w:val="single" w:sz="6" w:space="0" w:color="auto"/>
          </w:tblBorders>
        </w:tblPrEx>
        <w:trPr>
          <w:gridAfter w:val="1"/>
          <w:wAfter w:w="8" w:type="dxa"/>
          <w:jc w:val="center"/>
        </w:trPr>
        <w:tc>
          <w:tcPr>
            <w:tcW w:w="2468" w:type="dxa"/>
            <w:tcBorders>
              <w:top w:val="nil"/>
              <w:bottom w:val="single" w:sz="6" w:space="0" w:color="auto"/>
              <w:right w:val="single" w:sz="2" w:space="0" w:color="auto"/>
            </w:tcBorders>
          </w:tcPr>
          <w:p w14:paraId="20843033" w14:textId="77777777" w:rsidR="00006CAE" w:rsidRPr="00FA7634" w:rsidRDefault="00006CAE" w:rsidP="00AF556D">
            <w:pPr>
              <w:rPr>
                <w:szCs w:val="22"/>
              </w:rPr>
            </w:pPr>
            <w:r w:rsidRPr="00FA7634">
              <w:rPr>
                <w:szCs w:val="22"/>
              </w:rPr>
              <w:t>Placebo</w:t>
            </w:r>
          </w:p>
        </w:tc>
        <w:tc>
          <w:tcPr>
            <w:tcW w:w="1122" w:type="dxa"/>
            <w:tcBorders>
              <w:top w:val="nil"/>
              <w:left w:val="nil"/>
              <w:bottom w:val="single" w:sz="6" w:space="0" w:color="auto"/>
              <w:right w:val="single" w:sz="2" w:space="0" w:color="auto"/>
            </w:tcBorders>
            <w:vAlign w:val="center"/>
          </w:tcPr>
          <w:p w14:paraId="0A39DAD0" w14:textId="77777777" w:rsidR="00006CAE" w:rsidRPr="00FA7634" w:rsidRDefault="00006CAE" w:rsidP="00AF556D">
            <w:pPr>
              <w:widowControl w:val="0"/>
              <w:autoSpaceDE w:val="0"/>
              <w:autoSpaceDN w:val="0"/>
              <w:adjustRightInd w:val="0"/>
              <w:jc w:val="center"/>
              <w:rPr>
                <w:szCs w:val="22"/>
              </w:rPr>
            </w:pPr>
            <w:r w:rsidRPr="00FA7634">
              <w:rPr>
                <w:szCs w:val="22"/>
              </w:rPr>
              <w:t>21/62</w:t>
            </w:r>
          </w:p>
        </w:tc>
        <w:tc>
          <w:tcPr>
            <w:tcW w:w="1122" w:type="dxa"/>
            <w:tcBorders>
              <w:top w:val="nil"/>
              <w:left w:val="nil"/>
              <w:bottom w:val="single" w:sz="6" w:space="0" w:color="auto"/>
              <w:right w:val="single" w:sz="2" w:space="0" w:color="auto"/>
            </w:tcBorders>
            <w:vAlign w:val="center"/>
          </w:tcPr>
          <w:p w14:paraId="688C1F92" w14:textId="77777777" w:rsidR="00006CAE" w:rsidRPr="00FA7634" w:rsidRDefault="00006CAE" w:rsidP="00AF556D">
            <w:pPr>
              <w:widowControl w:val="0"/>
              <w:autoSpaceDE w:val="0"/>
              <w:autoSpaceDN w:val="0"/>
              <w:adjustRightInd w:val="0"/>
              <w:jc w:val="center"/>
              <w:rPr>
                <w:szCs w:val="22"/>
              </w:rPr>
            </w:pPr>
            <w:r w:rsidRPr="00FA7634">
              <w:rPr>
                <w:szCs w:val="22"/>
              </w:rPr>
              <w:t>33</w:t>
            </w:r>
            <w:r>
              <w:rPr>
                <w:szCs w:val="22"/>
              </w:rPr>
              <w:t>,</w:t>
            </w:r>
            <w:r w:rsidRPr="00FA7634">
              <w:rPr>
                <w:szCs w:val="22"/>
              </w:rPr>
              <w:t>9</w:t>
            </w:r>
          </w:p>
        </w:tc>
        <w:tc>
          <w:tcPr>
            <w:tcW w:w="2244" w:type="dxa"/>
            <w:tcBorders>
              <w:top w:val="nil"/>
              <w:left w:val="nil"/>
              <w:bottom w:val="single" w:sz="6" w:space="0" w:color="auto"/>
              <w:right w:val="single" w:sz="2" w:space="0" w:color="auto"/>
            </w:tcBorders>
            <w:vAlign w:val="center"/>
          </w:tcPr>
          <w:p w14:paraId="62A42537" w14:textId="77777777" w:rsidR="00006CAE" w:rsidRPr="00FA7634" w:rsidRDefault="00006CAE" w:rsidP="00AF556D">
            <w:pPr>
              <w:widowControl w:val="0"/>
              <w:autoSpaceDE w:val="0"/>
              <w:autoSpaceDN w:val="0"/>
              <w:adjustRightInd w:val="0"/>
              <w:jc w:val="center"/>
              <w:rPr>
                <w:szCs w:val="22"/>
              </w:rPr>
            </w:pPr>
          </w:p>
        </w:tc>
        <w:tc>
          <w:tcPr>
            <w:tcW w:w="1684" w:type="dxa"/>
            <w:tcBorders>
              <w:top w:val="nil"/>
              <w:left w:val="nil"/>
              <w:bottom w:val="single" w:sz="6" w:space="0" w:color="auto"/>
            </w:tcBorders>
            <w:vAlign w:val="center"/>
          </w:tcPr>
          <w:p w14:paraId="4E348E83" w14:textId="77777777" w:rsidR="00006CAE" w:rsidRPr="00FA7634" w:rsidRDefault="00006CAE" w:rsidP="00AF556D">
            <w:pPr>
              <w:widowControl w:val="0"/>
              <w:autoSpaceDE w:val="0"/>
              <w:autoSpaceDN w:val="0"/>
              <w:adjustRightInd w:val="0"/>
              <w:jc w:val="center"/>
              <w:rPr>
                <w:szCs w:val="22"/>
              </w:rPr>
            </w:pPr>
          </w:p>
        </w:tc>
      </w:tr>
      <w:tr w:rsidR="00606DB8" w:rsidRPr="00FA7634" w14:paraId="654C45E7" w14:textId="77777777" w:rsidTr="001F556C">
        <w:tblPrEx>
          <w:tblBorders>
            <w:top w:val="single" w:sz="6" w:space="0" w:color="auto"/>
            <w:bottom w:val="single" w:sz="6" w:space="0" w:color="auto"/>
          </w:tblBorders>
        </w:tblPrEx>
        <w:trPr>
          <w:jc w:val="center"/>
        </w:trPr>
        <w:tc>
          <w:tcPr>
            <w:tcW w:w="8640" w:type="dxa"/>
            <w:gridSpan w:val="6"/>
            <w:tcBorders>
              <w:top w:val="single" w:sz="6" w:space="0" w:color="auto"/>
              <w:left w:val="nil"/>
              <w:bottom w:val="nil"/>
              <w:right w:val="nil"/>
            </w:tcBorders>
          </w:tcPr>
          <w:p w14:paraId="04BB41A0" w14:textId="77777777" w:rsidR="00606DB8" w:rsidRPr="00AF556D" w:rsidRDefault="00606DB8" w:rsidP="00606DB8">
            <w:pPr>
              <w:tabs>
                <w:tab w:val="left" w:pos="284"/>
              </w:tabs>
              <w:rPr>
                <w:noProof w:val="0"/>
                <w:sz w:val="18"/>
                <w:szCs w:val="18"/>
              </w:rPr>
            </w:pPr>
            <w:r>
              <w:rPr>
                <w:noProof w:val="0"/>
                <w:sz w:val="18"/>
                <w:szCs w:val="18"/>
              </w:rPr>
              <w:t>O conjunto de análise completa</w:t>
            </w:r>
            <w:r w:rsidRPr="00AF556D">
              <w:rPr>
                <w:noProof w:val="0"/>
                <w:sz w:val="18"/>
                <w:szCs w:val="18"/>
              </w:rPr>
              <w:t xml:space="preserve"> inclu</w:t>
            </w:r>
            <w:r>
              <w:rPr>
                <w:noProof w:val="0"/>
                <w:sz w:val="18"/>
                <w:szCs w:val="18"/>
              </w:rPr>
              <w:t>i</w:t>
            </w:r>
            <w:r w:rsidRPr="00AF556D">
              <w:rPr>
                <w:noProof w:val="0"/>
                <w:sz w:val="18"/>
                <w:szCs w:val="18"/>
              </w:rPr>
              <w:t xml:space="preserve"> todos os participantes aleatorizados que alcançaram doença inativa no período 1 e receberam pelo menos uma dose de tratamento de estudo </w:t>
            </w:r>
            <w:r>
              <w:rPr>
                <w:noProof w:val="0"/>
                <w:sz w:val="18"/>
                <w:szCs w:val="18"/>
              </w:rPr>
              <w:t>de dupla ocultação</w:t>
            </w:r>
            <w:r w:rsidRPr="00AF556D">
              <w:rPr>
                <w:noProof w:val="0"/>
                <w:sz w:val="18"/>
                <w:szCs w:val="18"/>
              </w:rPr>
              <w:t>.</w:t>
            </w:r>
          </w:p>
          <w:p w14:paraId="1ED13EC4" w14:textId="3C48D193" w:rsidR="00606DB8" w:rsidRPr="00AF556D" w:rsidRDefault="00606DB8" w:rsidP="00606DB8">
            <w:pPr>
              <w:tabs>
                <w:tab w:val="left" w:pos="284"/>
              </w:tabs>
              <w:ind w:left="284" w:hanging="284"/>
              <w:rPr>
                <w:noProof w:val="0"/>
                <w:sz w:val="18"/>
                <w:szCs w:val="18"/>
              </w:rPr>
            </w:pPr>
            <w:r w:rsidRPr="00AF556D">
              <w:rPr>
                <w:noProof w:val="0"/>
                <w:szCs w:val="22"/>
                <w:vertAlign w:val="superscript"/>
              </w:rPr>
              <w:t>a</w:t>
            </w:r>
            <w:r w:rsidRPr="00AF556D">
              <w:rPr>
                <w:sz w:val="18"/>
                <w:szCs w:val="18"/>
              </w:rPr>
              <w:tab/>
              <w:t>Def</w:t>
            </w:r>
            <w:r>
              <w:rPr>
                <w:sz w:val="18"/>
                <w:szCs w:val="18"/>
              </w:rPr>
              <w:t>i</w:t>
            </w:r>
            <w:r w:rsidRPr="00AF556D">
              <w:rPr>
                <w:sz w:val="18"/>
                <w:szCs w:val="18"/>
              </w:rPr>
              <w:t xml:space="preserve">nido como </w:t>
            </w:r>
            <w:r>
              <w:rPr>
                <w:sz w:val="18"/>
                <w:szCs w:val="18"/>
              </w:rPr>
              <w:t xml:space="preserve">pontuação absoluta </w:t>
            </w:r>
            <w:r w:rsidRPr="00AF556D">
              <w:rPr>
                <w:sz w:val="18"/>
                <w:szCs w:val="18"/>
              </w:rPr>
              <w:t>ASDAS</w:t>
            </w:r>
            <w:r>
              <w:rPr>
                <w:sz w:val="18"/>
                <w:szCs w:val="18"/>
              </w:rPr>
              <w:t> </w:t>
            </w:r>
            <w:r w:rsidRPr="00AF556D">
              <w:rPr>
                <w:sz w:val="18"/>
                <w:szCs w:val="18"/>
              </w:rPr>
              <w:t>≥</w:t>
            </w:r>
            <w:r>
              <w:rPr>
                <w:sz w:val="18"/>
                <w:szCs w:val="18"/>
              </w:rPr>
              <w:t> </w:t>
            </w:r>
            <w:r w:rsidRPr="00AF556D">
              <w:rPr>
                <w:sz w:val="18"/>
                <w:szCs w:val="18"/>
              </w:rPr>
              <w:t xml:space="preserve">2,1 </w:t>
            </w:r>
            <w:r>
              <w:rPr>
                <w:sz w:val="18"/>
                <w:szCs w:val="18"/>
              </w:rPr>
              <w:t>em duas visitas</w:t>
            </w:r>
            <w:r w:rsidRPr="00AF556D">
              <w:rPr>
                <w:sz w:val="18"/>
                <w:szCs w:val="18"/>
              </w:rPr>
              <w:t xml:space="preserve"> consecutiva</w:t>
            </w:r>
            <w:r>
              <w:rPr>
                <w:sz w:val="18"/>
                <w:szCs w:val="18"/>
              </w:rPr>
              <w:t>s ou agravamento</w:t>
            </w:r>
            <w:r w:rsidRPr="00AF556D">
              <w:rPr>
                <w:sz w:val="18"/>
                <w:szCs w:val="18"/>
              </w:rPr>
              <w:t xml:space="preserve"> pós</w:t>
            </w:r>
            <w:r>
              <w:rPr>
                <w:sz w:val="18"/>
                <w:szCs w:val="18"/>
              </w:rPr>
              <w:noBreakHyphen/>
            </w:r>
            <w:r w:rsidRPr="00AF556D">
              <w:rPr>
                <w:sz w:val="18"/>
                <w:szCs w:val="18"/>
              </w:rPr>
              <w:t>descontinuação de ≥ 1,1 relativamente ao Mês 10(Visita 23).</w:t>
            </w:r>
          </w:p>
          <w:p w14:paraId="5C619C0D" w14:textId="2E438A41" w:rsidR="00606DB8" w:rsidRPr="00AF556D" w:rsidRDefault="00606DB8" w:rsidP="00606DB8">
            <w:pPr>
              <w:tabs>
                <w:tab w:val="left" w:pos="284"/>
              </w:tabs>
              <w:ind w:left="284" w:hanging="284"/>
              <w:rPr>
                <w:sz w:val="18"/>
                <w:szCs w:val="18"/>
              </w:rPr>
            </w:pPr>
            <w:r w:rsidRPr="00AF556D">
              <w:rPr>
                <w:noProof w:val="0"/>
                <w:szCs w:val="22"/>
                <w:vertAlign w:val="superscript"/>
              </w:rPr>
              <w:t>b</w:t>
            </w:r>
            <w:r w:rsidRPr="00AF556D">
              <w:rPr>
                <w:sz w:val="18"/>
                <w:szCs w:val="18"/>
              </w:rPr>
              <w:tab/>
              <w:t xml:space="preserve">Taxa de erro Tipo I sobre as comparações de múltiplos tratamentos (GLM SC </w:t>
            </w:r>
            <w:r>
              <w:rPr>
                <w:sz w:val="18"/>
                <w:szCs w:val="18"/>
              </w:rPr>
              <w:t>mensal</w:t>
            </w:r>
            <w:r w:rsidRPr="00AF556D">
              <w:rPr>
                <w:sz w:val="18"/>
                <w:szCs w:val="18"/>
              </w:rPr>
              <w:t xml:space="preserve"> vs Placebo e GLM SC </w:t>
            </w:r>
            <w:r>
              <w:rPr>
                <w:sz w:val="18"/>
                <w:szCs w:val="18"/>
              </w:rPr>
              <w:t>bimestral</w:t>
            </w:r>
            <w:r w:rsidRPr="00AF556D">
              <w:rPr>
                <w:sz w:val="18"/>
                <w:szCs w:val="18"/>
              </w:rPr>
              <w:t xml:space="preserve"> vs Placebo) foi controlad</w:t>
            </w:r>
            <w:r>
              <w:rPr>
                <w:sz w:val="18"/>
                <w:szCs w:val="18"/>
              </w:rPr>
              <w:t>a</w:t>
            </w:r>
            <w:r w:rsidRPr="00AF556D">
              <w:rPr>
                <w:sz w:val="18"/>
                <w:szCs w:val="18"/>
              </w:rPr>
              <w:t xml:space="preserve"> utilizando um procedimento sequencial de teste (step-down). </w:t>
            </w:r>
            <w:r>
              <w:rPr>
                <w:sz w:val="18"/>
                <w:szCs w:val="18"/>
              </w:rPr>
              <w:t>D</w:t>
            </w:r>
            <w:r w:rsidRPr="00AF556D">
              <w:rPr>
                <w:sz w:val="18"/>
                <w:szCs w:val="18"/>
              </w:rPr>
              <w:t>erivado do método Miettinem e Nurminem estratificado com n</w:t>
            </w:r>
            <w:r>
              <w:rPr>
                <w:sz w:val="18"/>
                <w:szCs w:val="18"/>
              </w:rPr>
              <w:t>í</w:t>
            </w:r>
            <w:r w:rsidRPr="00AF556D">
              <w:rPr>
                <w:sz w:val="18"/>
                <w:szCs w:val="18"/>
              </w:rPr>
              <w:t xml:space="preserve">vel </w:t>
            </w:r>
            <w:r>
              <w:rPr>
                <w:sz w:val="18"/>
                <w:szCs w:val="18"/>
              </w:rPr>
              <w:t>PCR</w:t>
            </w:r>
            <w:r w:rsidRPr="00AF556D">
              <w:rPr>
                <w:sz w:val="18"/>
                <w:szCs w:val="18"/>
              </w:rPr>
              <w:t xml:space="preserve"> (˃ 6 mg/l ou ≤ 6 mg/l) como factor de estratificação.</w:t>
            </w:r>
          </w:p>
          <w:p w14:paraId="27AC7711" w14:textId="77777777" w:rsidR="00606DB8" w:rsidRPr="00AF556D" w:rsidRDefault="00606DB8" w:rsidP="00606DB8">
            <w:pPr>
              <w:tabs>
                <w:tab w:val="left" w:pos="284"/>
              </w:tabs>
              <w:rPr>
                <w:noProof w:val="0"/>
                <w:sz w:val="18"/>
                <w:szCs w:val="18"/>
              </w:rPr>
            </w:pPr>
            <w:r w:rsidRPr="00AF556D">
              <w:rPr>
                <w:noProof w:val="0"/>
                <w:sz w:val="18"/>
                <w:szCs w:val="18"/>
              </w:rPr>
              <w:t>Participantes que descontinuaram prematuramente no período 2 e antes de um ‘agravamento’ serão considerados como tendo um ‘agravamento’.</w:t>
            </w:r>
          </w:p>
          <w:p w14:paraId="1E608093" w14:textId="77777777" w:rsidR="00606DB8" w:rsidRPr="00AF556D" w:rsidRDefault="00606DB8" w:rsidP="00606DB8">
            <w:pPr>
              <w:tabs>
                <w:tab w:val="left" w:pos="284"/>
              </w:tabs>
              <w:rPr>
                <w:noProof w:val="0"/>
                <w:sz w:val="18"/>
                <w:szCs w:val="18"/>
              </w:rPr>
            </w:pPr>
            <w:r w:rsidRPr="00AF556D">
              <w:rPr>
                <w:noProof w:val="0"/>
                <w:sz w:val="18"/>
                <w:szCs w:val="18"/>
              </w:rPr>
              <w:t>N = Número total de participantes; n = número de participantes sem agravamento; GLM = golimumab;</w:t>
            </w:r>
          </w:p>
          <w:p w14:paraId="622CA1E9" w14:textId="1A45ABF1" w:rsidR="00606DB8" w:rsidRPr="00FA7634" w:rsidRDefault="00606DB8" w:rsidP="00606DB8">
            <w:pPr>
              <w:tabs>
                <w:tab w:val="left" w:pos="284"/>
              </w:tabs>
              <w:rPr>
                <w:szCs w:val="22"/>
              </w:rPr>
            </w:pPr>
            <w:r w:rsidRPr="00AF556D">
              <w:rPr>
                <w:noProof w:val="0"/>
                <w:sz w:val="18"/>
                <w:szCs w:val="18"/>
              </w:rPr>
              <w:t>SC = subcutâneo</w:t>
            </w:r>
            <w:r>
              <w:rPr>
                <w:noProof w:val="0"/>
                <w:sz w:val="18"/>
                <w:szCs w:val="18"/>
              </w:rPr>
              <w:t>.</w:t>
            </w:r>
          </w:p>
        </w:tc>
      </w:tr>
    </w:tbl>
    <w:p w14:paraId="503416FC" w14:textId="77777777" w:rsidR="00E547BE" w:rsidRPr="00AF556D" w:rsidRDefault="00E547BE" w:rsidP="00606DB8"/>
    <w:p w14:paraId="7B6C3E95" w14:textId="55BF9CE8" w:rsidR="00006CAE" w:rsidRDefault="00006CAE" w:rsidP="00006CAE">
      <w:pPr>
        <w:tabs>
          <w:tab w:val="left" w:pos="284"/>
        </w:tabs>
        <w:rPr>
          <w:noProof w:val="0"/>
        </w:rPr>
      </w:pPr>
      <w:r>
        <w:rPr>
          <w:noProof w:val="0"/>
        </w:rPr>
        <w:t xml:space="preserve">A diferença em tempo </w:t>
      </w:r>
      <w:r w:rsidR="0026323C">
        <w:rPr>
          <w:noProof w:val="0"/>
        </w:rPr>
        <w:t xml:space="preserve">até ao </w:t>
      </w:r>
      <w:r>
        <w:rPr>
          <w:noProof w:val="0"/>
        </w:rPr>
        <w:t>primeiro agravamento entre o grupo que descontinua o tratamento e os gupos que continuam o tratamento com Simponi é descrito na Figura 1 (log-rank p ˂ 0,0001 para cada comparação). No grupo que recebe</w:t>
      </w:r>
      <w:r w:rsidR="004B20B4">
        <w:rPr>
          <w:noProof w:val="0"/>
        </w:rPr>
        <w:t>u</w:t>
      </w:r>
      <w:r>
        <w:rPr>
          <w:noProof w:val="0"/>
        </w:rPr>
        <w:t xml:space="preserve"> placebo</w:t>
      </w:r>
      <w:r w:rsidR="0026323C">
        <w:rPr>
          <w:noProof w:val="0"/>
        </w:rPr>
        <w:t>,</w:t>
      </w:r>
      <w:r>
        <w:rPr>
          <w:noProof w:val="0"/>
        </w:rPr>
        <w:t xml:space="preserve"> os agravamentos começaram aproximadamente 2 meses após a descontinuação de Simponi, em que a maioria dos agravamentos ocorre</w:t>
      </w:r>
      <w:r w:rsidR="004B20B4">
        <w:rPr>
          <w:noProof w:val="0"/>
        </w:rPr>
        <w:t>u</w:t>
      </w:r>
      <w:r>
        <w:rPr>
          <w:noProof w:val="0"/>
        </w:rPr>
        <w:t xml:space="preserve"> nos primeiros 4 meses após descontinuação do tratamento (Figura 1).</w:t>
      </w:r>
    </w:p>
    <w:p w14:paraId="02A9D83D" w14:textId="77777777" w:rsidR="00006CAE" w:rsidRDefault="00006CAE" w:rsidP="00006CAE">
      <w:pPr>
        <w:tabs>
          <w:tab w:val="left" w:pos="284"/>
        </w:tabs>
        <w:rPr>
          <w:noProof w:val="0"/>
        </w:rPr>
      </w:pPr>
    </w:p>
    <w:p w14:paraId="48D9443F" w14:textId="2C1FCF79" w:rsidR="00006CAE" w:rsidRDefault="00006CAE" w:rsidP="00F11F55">
      <w:pPr>
        <w:keepNext/>
        <w:tabs>
          <w:tab w:val="left" w:pos="284"/>
        </w:tabs>
        <w:jc w:val="center"/>
        <w:rPr>
          <w:b/>
          <w:bCs/>
          <w:noProof w:val="0"/>
        </w:rPr>
      </w:pPr>
      <w:r w:rsidRPr="00AF556D">
        <w:rPr>
          <w:b/>
          <w:bCs/>
          <w:noProof w:val="0"/>
        </w:rPr>
        <w:t>Figura 1</w:t>
      </w:r>
      <w:r>
        <w:rPr>
          <w:b/>
          <w:bCs/>
          <w:noProof w:val="0"/>
        </w:rPr>
        <w:t>:</w:t>
      </w:r>
      <w:r w:rsidRPr="00AF556D">
        <w:rPr>
          <w:b/>
          <w:bCs/>
          <w:noProof w:val="0"/>
        </w:rPr>
        <w:tab/>
        <w:t>Análise</w:t>
      </w:r>
      <w:r w:rsidR="0026323C">
        <w:rPr>
          <w:b/>
          <w:bCs/>
          <w:noProof w:val="0"/>
        </w:rPr>
        <w:t xml:space="preserve"> de</w:t>
      </w:r>
      <w:r w:rsidRPr="00AF556D">
        <w:rPr>
          <w:b/>
          <w:bCs/>
          <w:noProof w:val="0"/>
        </w:rPr>
        <w:t xml:space="preserve"> Kaplan Meier do tempo até ao </w:t>
      </w:r>
      <w:r w:rsidR="0026323C">
        <w:rPr>
          <w:b/>
          <w:bCs/>
          <w:noProof w:val="0"/>
        </w:rPr>
        <w:t>p</w:t>
      </w:r>
      <w:r w:rsidRPr="00AF556D">
        <w:rPr>
          <w:b/>
          <w:bCs/>
          <w:noProof w:val="0"/>
        </w:rPr>
        <w:t xml:space="preserve">rimeiro </w:t>
      </w:r>
      <w:r w:rsidR="0026323C">
        <w:rPr>
          <w:b/>
          <w:bCs/>
          <w:noProof w:val="0"/>
        </w:rPr>
        <w:t>a</w:t>
      </w:r>
      <w:r w:rsidRPr="00AF556D">
        <w:rPr>
          <w:b/>
          <w:bCs/>
          <w:noProof w:val="0"/>
        </w:rPr>
        <w:t>gravamento</w:t>
      </w:r>
    </w:p>
    <w:p w14:paraId="180DA27B" w14:textId="3D68F4B9" w:rsidR="00006CAE" w:rsidRDefault="0026323C" w:rsidP="00006CAE">
      <w:pPr>
        <w:tabs>
          <w:tab w:val="left" w:pos="284"/>
        </w:tabs>
        <w:jc w:val="center"/>
        <w:rPr>
          <w:b/>
          <w:bCs/>
          <w:noProof w:val="0"/>
        </w:rPr>
      </w:pPr>
      <w:r>
        <w:drawing>
          <wp:inline distT="0" distB="0" distL="0" distR="0" wp14:anchorId="7E812390" wp14:editId="6F06284F">
            <wp:extent cx="5760085" cy="478613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651"/>
                    <a:stretch/>
                  </pic:blipFill>
                  <pic:spPr bwMode="auto">
                    <a:xfrm>
                      <a:off x="0" y="0"/>
                      <a:ext cx="5760085" cy="4786132"/>
                    </a:xfrm>
                    <a:prstGeom prst="rect">
                      <a:avLst/>
                    </a:prstGeom>
                    <a:ln>
                      <a:noFill/>
                    </a:ln>
                    <a:extLst>
                      <a:ext uri="{53640926-AAD7-44D8-BBD7-CCE9431645EC}">
                        <a14:shadowObscured xmlns:a14="http://schemas.microsoft.com/office/drawing/2010/main"/>
                      </a:ext>
                    </a:extLst>
                  </pic:spPr>
                </pic:pic>
              </a:graphicData>
            </a:graphic>
          </wp:inline>
        </w:drawing>
      </w:r>
    </w:p>
    <w:p w14:paraId="2FF219DD" w14:textId="77777777" w:rsidR="00006CAE" w:rsidRDefault="00006CAE" w:rsidP="00606DB8"/>
    <w:p w14:paraId="75D6F90A" w14:textId="76042991" w:rsidR="00006CAE" w:rsidRPr="00AF556D" w:rsidRDefault="00006CAE" w:rsidP="00606DB8">
      <w:pPr>
        <w:keepNext/>
        <w:tabs>
          <w:tab w:val="left" w:pos="284"/>
        </w:tabs>
        <w:rPr>
          <w:i/>
          <w:iCs/>
          <w:noProof w:val="0"/>
        </w:rPr>
      </w:pPr>
      <w:r w:rsidRPr="00AF556D">
        <w:rPr>
          <w:i/>
          <w:iCs/>
          <w:noProof w:val="0"/>
        </w:rPr>
        <w:lastRenderedPageBreak/>
        <w:t xml:space="preserve">Resposta clínica ao tratamento </w:t>
      </w:r>
      <w:r w:rsidR="0026323C">
        <w:rPr>
          <w:i/>
          <w:iCs/>
          <w:noProof w:val="0"/>
        </w:rPr>
        <w:t>após</w:t>
      </w:r>
      <w:r w:rsidRPr="00AF556D">
        <w:rPr>
          <w:i/>
          <w:iCs/>
          <w:noProof w:val="0"/>
        </w:rPr>
        <w:t xml:space="preserve"> agravamento da doença</w:t>
      </w:r>
    </w:p>
    <w:p w14:paraId="531CF8F5" w14:textId="034D08A7" w:rsidR="00006CAE" w:rsidRDefault="00006CAE" w:rsidP="00006CAE">
      <w:pPr>
        <w:tabs>
          <w:tab w:val="left" w:pos="284"/>
        </w:tabs>
        <w:rPr>
          <w:noProof w:val="0"/>
        </w:rPr>
      </w:pPr>
      <w:r w:rsidRPr="00AF556D">
        <w:rPr>
          <w:noProof w:val="0"/>
        </w:rPr>
        <w:t>A resposta clínica foi definida com</w:t>
      </w:r>
      <w:r>
        <w:rPr>
          <w:noProof w:val="0"/>
        </w:rPr>
        <w:t>o</w:t>
      </w:r>
      <w:r w:rsidRPr="00AF556D">
        <w:rPr>
          <w:noProof w:val="0"/>
        </w:rPr>
        <w:t xml:space="preserve"> uma melhoria BASDAI de ≥ 2 ou ≥ 5</w:t>
      </w:r>
      <w:r>
        <w:rPr>
          <w:noProof w:val="0"/>
        </w:rPr>
        <w:t>0% relativamente à média das 2 pontuações consecutivas BASDAI atribuída</w:t>
      </w:r>
      <w:r w:rsidR="0026323C">
        <w:rPr>
          <w:noProof w:val="0"/>
        </w:rPr>
        <w:t>s</w:t>
      </w:r>
      <w:r>
        <w:rPr>
          <w:noProof w:val="0"/>
        </w:rPr>
        <w:t xml:space="preserve"> ao agravamento da doença. Dos 53 participantes que confirmaram um agravamento da doença nos regimes de </w:t>
      </w:r>
      <w:r w:rsidR="0026323C">
        <w:rPr>
          <w:noProof w:val="0"/>
        </w:rPr>
        <w:t>posol</w:t>
      </w:r>
      <w:r w:rsidR="004B20B4">
        <w:rPr>
          <w:noProof w:val="0"/>
        </w:rPr>
        <w:t>o</w:t>
      </w:r>
      <w:r w:rsidR="0026323C">
        <w:rPr>
          <w:noProof w:val="0"/>
        </w:rPr>
        <w:t>gi</w:t>
      </w:r>
      <w:r w:rsidR="004B20B4">
        <w:rPr>
          <w:noProof w:val="0"/>
        </w:rPr>
        <w:t>a reduzida</w:t>
      </w:r>
      <w:r>
        <w:rPr>
          <w:noProof w:val="0"/>
        </w:rPr>
        <w:t xml:space="preserve"> ou descontinuação do tratamento, 51% (96,2%) atingiram uma resposta clínica com Simponi nos 3 primeiros meses de tratamento, embora poucos doentes (71,7%) </w:t>
      </w:r>
      <w:r w:rsidR="0026323C">
        <w:rPr>
          <w:noProof w:val="0"/>
        </w:rPr>
        <w:t xml:space="preserve">tenham </w:t>
      </w:r>
      <w:r>
        <w:rPr>
          <w:noProof w:val="0"/>
        </w:rPr>
        <w:t>consegui</w:t>
      </w:r>
      <w:r w:rsidR="0026323C">
        <w:rPr>
          <w:noProof w:val="0"/>
        </w:rPr>
        <w:t>do</w:t>
      </w:r>
      <w:r>
        <w:rPr>
          <w:noProof w:val="0"/>
        </w:rPr>
        <w:t xml:space="preserve"> mantê-la </w:t>
      </w:r>
      <w:r w:rsidR="00F11F4D">
        <w:rPr>
          <w:noProof w:val="0"/>
        </w:rPr>
        <w:t xml:space="preserve">durante </w:t>
      </w:r>
      <w:r>
        <w:rPr>
          <w:noProof w:val="0"/>
        </w:rPr>
        <w:t>os 3 meses.</w:t>
      </w:r>
    </w:p>
    <w:p w14:paraId="7726AD70" w14:textId="77777777" w:rsidR="00006CAE" w:rsidRPr="00F56323" w:rsidRDefault="00006CAE" w:rsidP="00ED5FB8">
      <w:pPr>
        <w:autoSpaceDE w:val="0"/>
        <w:autoSpaceDN w:val="0"/>
        <w:adjustRightInd w:val="0"/>
        <w:rPr>
          <w:noProof w:val="0"/>
        </w:rPr>
      </w:pPr>
    </w:p>
    <w:p w14:paraId="1960F76A" w14:textId="77777777" w:rsidR="002C1E7A" w:rsidRPr="00F56323" w:rsidRDefault="002C1E7A" w:rsidP="00ED5FB8">
      <w:pPr>
        <w:keepNext/>
        <w:rPr>
          <w:i/>
          <w:noProof w:val="0"/>
        </w:rPr>
      </w:pPr>
      <w:r w:rsidRPr="00F56323">
        <w:rPr>
          <w:i/>
          <w:noProof w:val="0"/>
        </w:rPr>
        <w:t>Colite ulcerosa</w:t>
      </w:r>
    </w:p>
    <w:p w14:paraId="38007001" w14:textId="77777777" w:rsidR="00EB27F0" w:rsidRPr="00F56323" w:rsidRDefault="00EB27F0" w:rsidP="00ED5FB8">
      <w:pPr>
        <w:rPr>
          <w:noProof w:val="0"/>
        </w:rPr>
      </w:pPr>
      <w:r w:rsidRPr="00F56323">
        <w:rPr>
          <w:noProof w:val="0"/>
        </w:rPr>
        <w:t>A eficácia de Simponi foi avaliada em dois ensaios clínicos aleatorizados, duplamente</w:t>
      </w:r>
      <w:r w:rsidR="00F96406" w:rsidRPr="00F56323">
        <w:rPr>
          <w:noProof w:val="0"/>
        </w:rPr>
        <w:t xml:space="preserve"> </w:t>
      </w:r>
      <w:r w:rsidRPr="00F56323">
        <w:rPr>
          <w:noProof w:val="0"/>
        </w:rPr>
        <w:t>cegos, controlados por placebo, realizados em doentes adultos.</w:t>
      </w:r>
    </w:p>
    <w:p w14:paraId="03D5AFAF" w14:textId="77777777" w:rsidR="003323EF" w:rsidRPr="00F56323" w:rsidRDefault="003323EF" w:rsidP="00ED5FB8">
      <w:pPr>
        <w:rPr>
          <w:noProof w:val="0"/>
        </w:rPr>
      </w:pPr>
    </w:p>
    <w:p w14:paraId="37C16D78" w14:textId="77777777" w:rsidR="00EB27F0" w:rsidRPr="00F56323" w:rsidRDefault="00EB27F0" w:rsidP="00ED5FB8">
      <w:pPr>
        <w:rPr>
          <w:noProof w:val="0"/>
        </w:rPr>
      </w:pPr>
      <w:r w:rsidRPr="00F56323">
        <w:rPr>
          <w:noProof w:val="0"/>
        </w:rPr>
        <w:t>O estudo de indução (PURSUIT</w:t>
      </w:r>
      <w:r w:rsidR="003E2AF0" w:rsidRPr="00F56323">
        <w:rPr>
          <w:noProof w:val="0"/>
        </w:rPr>
        <w:noBreakHyphen/>
      </w:r>
      <w:r w:rsidRPr="00F56323">
        <w:rPr>
          <w:noProof w:val="0"/>
        </w:rPr>
        <w:t>Indução) avaliou doentes com colite ulcerosa ativa moderada a grave (resultado Mayo 6 a 12, sub</w:t>
      </w:r>
      <w:r w:rsidR="003E2AF0" w:rsidRPr="00F56323">
        <w:rPr>
          <w:noProof w:val="0"/>
        </w:rPr>
        <w:noBreakHyphen/>
      </w:r>
      <w:r w:rsidRPr="00F56323">
        <w:rPr>
          <w:noProof w:val="0"/>
        </w:rPr>
        <w:t>resultado endoscopia ≥ 2) que tiveram uma resposta inadequada à terapêutica convencional, que apresentaram intolerância a esta terapêutica, ou que eram dependentes de corticosteroides. Na porção do estudo relativa à confirmação da dose, 761 doentes foram aleatorizados para receber en</w:t>
      </w:r>
      <w:r w:rsidR="00837215" w:rsidRPr="00F56323">
        <w:rPr>
          <w:noProof w:val="0"/>
        </w:rPr>
        <w:t>tre 400 mg Simponi SC na semana </w:t>
      </w:r>
      <w:r w:rsidRPr="00F56323">
        <w:rPr>
          <w:noProof w:val="0"/>
        </w:rPr>
        <w:t>0 e 200 mg na semana</w:t>
      </w:r>
      <w:r w:rsidR="00837215" w:rsidRPr="00F56323">
        <w:rPr>
          <w:noProof w:val="0"/>
        </w:rPr>
        <w:t> </w:t>
      </w:r>
      <w:r w:rsidRPr="00F56323">
        <w:rPr>
          <w:noProof w:val="0"/>
        </w:rPr>
        <w:t>2, 200 mg Simponi SC na semana</w:t>
      </w:r>
      <w:r w:rsidR="00837215" w:rsidRPr="00F56323">
        <w:rPr>
          <w:noProof w:val="0"/>
        </w:rPr>
        <w:t> </w:t>
      </w:r>
      <w:r w:rsidRPr="00F56323">
        <w:rPr>
          <w:noProof w:val="0"/>
        </w:rPr>
        <w:t>0 e 100 mg na semana</w:t>
      </w:r>
      <w:r w:rsidR="00837215" w:rsidRPr="00F56323">
        <w:rPr>
          <w:noProof w:val="0"/>
        </w:rPr>
        <w:t> </w:t>
      </w:r>
      <w:r w:rsidRPr="00F56323">
        <w:rPr>
          <w:noProof w:val="0"/>
        </w:rPr>
        <w:t>2, ou placebo SC nas semanas</w:t>
      </w:r>
      <w:r w:rsidR="00837215" w:rsidRPr="00F56323">
        <w:rPr>
          <w:noProof w:val="0"/>
        </w:rPr>
        <w:t> </w:t>
      </w:r>
      <w:r w:rsidRPr="00F56323">
        <w:rPr>
          <w:noProof w:val="0"/>
        </w:rPr>
        <w:t>0 e 2. Doses estáveis de aminosalicilatos orais, corticosteroides, e/ou agentes imunomodeladores foram permitidas concomitantemente. A e</w:t>
      </w:r>
      <w:r w:rsidR="00837215" w:rsidRPr="00F56323">
        <w:rPr>
          <w:noProof w:val="0"/>
        </w:rPr>
        <w:t xml:space="preserve">ficácia de Simponi até </w:t>
      </w:r>
      <w:r w:rsidR="00211337" w:rsidRPr="00F56323">
        <w:rPr>
          <w:noProof w:val="0"/>
        </w:rPr>
        <w:t xml:space="preserve">à </w:t>
      </w:r>
      <w:r w:rsidR="00837215" w:rsidRPr="00F56323">
        <w:rPr>
          <w:noProof w:val="0"/>
        </w:rPr>
        <w:t>semana </w:t>
      </w:r>
      <w:r w:rsidRPr="00F56323">
        <w:rPr>
          <w:noProof w:val="0"/>
        </w:rPr>
        <w:t>6 foi avaliada neste estudo.</w:t>
      </w:r>
    </w:p>
    <w:p w14:paraId="12916478" w14:textId="77777777" w:rsidR="00EB27F0" w:rsidRPr="00F56323" w:rsidRDefault="00EB27F0" w:rsidP="00ED5FB8">
      <w:pPr>
        <w:rPr>
          <w:noProof w:val="0"/>
        </w:rPr>
      </w:pPr>
    </w:p>
    <w:p w14:paraId="6EC81B32" w14:textId="77777777" w:rsidR="00D87BEC" w:rsidRPr="00F56323" w:rsidRDefault="00EB27F0" w:rsidP="00ED5FB8">
      <w:pPr>
        <w:rPr>
          <w:noProof w:val="0"/>
        </w:rPr>
      </w:pPr>
      <w:r w:rsidRPr="00F56323">
        <w:rPr>
          <w:noProof w:val="0"/>
        </w:rPr>
        <w:t>Os resultados do estudo de manutenção (PURSUIT</w:t>
      </w:r>
      <w:r w:rsidR="003E2AF0" w:rsidRPr="00F56323">
        <w:rPr>
          <w:noProof w:val="0"/>
        </w:rPr>
        <w:noBreakHyphen/>
      </w:r>
      <w:r w:rsidRPr="00F56323">
        <w:rPr>
          <w:noProof w:val="0"/>
        </w:rPr>
        <w:t>Manutenção) basearam</w:t>
      </w:r>
      <w:r w:rsidR="003E2AF0" w:rsidRPr="00F56323">
        <w:rPr>
          <w:noProof w:val="0"/>
        </w:rPr>
        <w:noBreakHyphen/>
      </w:r>
      <w:r w:rsidRPr="00F56323">
        <w:rPr>
          <w:noProof w:val="0"/>
        </w:rPr>
        <w:t>se na avaliação de 456 doentes que atingiram a resposta clínica na indução prévia com Simponi. Os doentes foram aleatorizados para receber Simponi</w:t>
      </w:r>
      <w:r w:rsidR="00C2018E">
        <w:rPr>
          <w:noProof w:val="0"/>
        </w:rPr>
        <w:t xml:space="preserve"> 5</w:t>
      </w:r>
      <w:r w:rsidRPr="00F56323">
        <w:rPr>
          <w:noProof w:val="0"/>
        </w:rPr>
        <w:t>0 mg, Simponi</w:t>
      </w:r>
      <w:r w:rsidR="00B64AF2">
        <w:rPr>
          <w:noProof w:val="0"/>
        </w:rPr>
        <w:t xml:space="preserve"> 1</w:t>
      </w:r>
      <w:r w:rsidRPr="00F56323">
        <w:rPr>
          <w:noProof w:val="0"/>
        </w:rPr>
        <w:t xml:space="preserve">00 mg ou placebo, administrados </w:t>
      </w:r>
      <w:r w:rsidR="00C80197" w:rsidRPr="00F56323">
        <w:rPr>
          <w:noProof w:val="0"/>
        </w:rPr>
        <w:t>subcutaneamente</w:t>
      </w:r>
      <w:r w:rsidR="00837215" w:rsidRPr="00F56323">
        <w:rPr>
          <w:noProof w:val="0"/>
        </w:rPr>
        <w:t xml:space="preserve"> a cada 4 </w:t>
      </w:r>
      <w:r w:rsidRPr="00F56323">
        <w:rPr>
          <w:noProof w:val="0"/>
        </w:rPr>
        <w:t xml:space="preserve">semanas. Doses </w:t>
      </w:r>
      <w:r w:rsidR="00C80197" w:rsidRPr="00F56323">
        <w:rPr>
          <w:noProof w:val="0"/>
        </w:rPr>
        <w:t>estáveis</w:t>
      </w:r>
      <w:r w:rsidRPr="00F56323">
        <w:rPr>
          <w:noProof w:val="0"/>
        </w:rPr>
        <w:t xml:space="preserve"> de aminosalicilatos orais, corticosteroides, e/ou agentes imunomodeladores foram permitidas concomitantemente. Os corticosteroides deveriam ser reduzidos no início do estudo de manutenção. A eficácia de Simponi até </w:t>
      </w:r>
      <w:r w:rsidR="00FF1DA9" w:rsidRPr="00F56323">
        <w:rPr>
          <w:noProof w:val="0"/>
        </w:rPr>
        <w:t>à</w:t>
      </w:r>
      <w:r w:rsidRPr="00F56323">
        <w:rPr>
          <w:noProof w:val="0"/>
        </w:rPr>
        <w:t xml:space="preserve"> semana 54 foi avaliada neste estudo.</w:t>
      </w:r>
      <w:r w:rsidR="00D87BEC" w:rsidRPr="00F56323">
        <w:rPr>
          <w:noProof w:val="0"/>
        </w:rPr>
        <w:t xml:space="preserve"> Os doentes que concluíram o estudo de manutenção até à semana 54 continuaram o tratamento num estudo-extensão, com eficácia avaliada até á semana 216. A avaliação da eficácia no estudo extensão baseou-se em alterações na utilização dos corticosteroides, Avaliação Global Médica (AGM) da atividade da doença e melhoria na qualidade de vida como medido pelo questionário (IBDQ).</w:t>
      </w:r>
    </w:p>
    <w:p w14:paraId="0DC83192" w14:textId="77777777" w:rsidR="00EB27F0" w:rsidRPr="00F56323" w:rsidRDefault="00EB27F0" w:rsidP="00ED5FB8">
      <w:pPr>
        <w:rPr>
          <w:noProof w:val="0"/>
        </w:rPr>
      </w:pPr>
    </w:p>
    <w:p w14:paraId="542270CD" w14:textId="3D5197F4" w:rsidR="00EB27F0" w:rsidRPr="00F56323" w:rsidRDefault="00837215" w:rsidP="00ED5FB8">
      <w:pPr>
        <w:keepNext/>
        <w:jc w:val="center"/>
        <w:rPr>
          <w:b/>
          <w:noProof w:val="0"/>
        </w:rPr>
      </w:pPr>
      <w:r w:rsidRPr="00F56323">
        <w:rPr>
          <w:b/>
          <w:noProof w:val="0"/>
        </w:rPr>
        <w:t>Tabela </w:t>
      </w:r>
      <w:r w:rsidR="00193158">
        <w:rPr>
          <w:b/>
          <w:noProof w:val="0"/>
        </w:rPr>
        <w:t>8</w:t>
      </w:r>
    </w:p>
    <w:p w14:paraId="484E3C3E" w14:textId="77777777" w:rsidR="00EB27F0" w:rsidRPr="00F56323" w:rsidRDefault="00EB27F0" w:rsidP="00ED5FB8">
      <w:pPr>
        <w:keepNext/>
        <w:jc w:val="center"/>
        <w:rPr>
          <w:noProof w:val="0"/>
        </w:rPr>
      </w:pPr>
      <w:r w:rsidRPr="00F56323">
        <w:rPr>
          <w:b/>
          <w:noProof w:val="0"/>
        </w:rPr>
        <w:t>Resultados de eficácia do PURSUIT</w:t>
      </w:r>
      <w:r w:rsidR="003E2AF0" w:rsidRPr="00F56323">
        <w:rPr>
          <w:b/>
          <w:noProof w:val="0"/>
        </w:rPr>
        <w:noBreakHyphen/>
      </w:r>
      <w:r w:rsidRPr="00F56323">
        <w:rPr>
          <w:b/>
          <w:noProof w:val="0"/>
        </w:rPr>
        <w:t xml:space="preserve"> Indução e PURSUIT</w:t>
      </w:r>
      <w:r w:rsidR="003E2AF0" w:rsidRPr="00F56323">
        <w:rPr>
          <w:b/>
          <w:noProof w:val="0"/>
        </w:rPr>
        <w:noBreakHyphen/>
      </w:r>
      <w:r w:rsidRPr="00F56323">
        <w:rPr>
          <w:b/>
          <w:noProof w:val="0"/>
        </w:rPr>
        <w:t>Manutenção</w:t>
      </w:r>
    </w:p>
    <w:tbl>
      <w:tblPr>
        <w:tblW w:w="9072" w:type="dxa"/>
        <w:jc w:val="center"/>
        <w:tblLook w:val="00A0" w:firstRow="1" w:lastRow="0" w:firstColumn="1" w:lastColumn="0" w:noHBand="0" w:noVBand="0"/>
      </w:tblPr>
      <w:tblGrid>
        <w:gridCol w:w="3754"/>
        <w:gridCol w:w="1678"/>
        <w:gridCol w:w="1772"/>
        <w:gridCol w:w="1868"/>
      </w:tblGrid>
      <w:tr w:rsidR="00EB27F0" w:rsidRPr="00F56323" w14:paraId="07A42C8C" w14:textId="77777777" w:rsidTr="00664363">
        <w:trPr>
          <w:cantSplit/>
          <w:jc w:val="center"/>
        </w:trPr>
        <w:tc>
          <w:tcPr>
            <w:tcW w:w="8756" w:type="dxa"/>
            <w:gridSpan w:val="4"/>
            <w:tcBorders>
              <w:top w:val="single" w:sz="4" w:space="0" w:color="auto"/>
              <w:left w:val="single" w:sz="4" w:space="0" w:color="auto"/>
              <w:bottom w:val="single" w:sz="4" w:space="0" w:color="auto"/>
              <w:right w:val="single" w:sz="4" w:space="0" w:color="auto"/>
            </w:tcBorders>
            <w:hideMark/>
          </w:tcPr>
          <w:p w14:paraId="7C69F335" w14:textId="77777777" w:rsidR="00EB27F0" w:rsidRPr="00F56323" w:rsidRDefault="00EB27F0" w:rsidP="00ED5FB8">
            <w:pPr>
              <w:keepNext/>
              <w:jc w:val="center"/>
              <w:rPr>
                <w:b/>
                <w:bCs/>
                <w:noProof w:val="0"/>
                <w:szCs w:val="22"/>
              </w:rPr>
            </w:pPr>
            <w:r w:rsidRPr="00F56323">
              <w:rPr>
                <w:b/>
                <w:bCs/>
                <w:noProof w:val="0"/>
                <w:szCs w:val="22"/>
              </w:rPr>
              <w:t>PURSUIT</w:t>
            </w:r>
            <w:r w:rsidR="003E2AF0" w:rsidRPr="00F56323">
              <w:rPr>
                <w:b/>
                <w:bCs/>
                <w:noProof w:val="0"/>
                <w:szCs w:val="22"/>
              </w:rPr>
              <w:noBreakHyphen/>
            </w:r>
            <w:r w:rsidRPr="00F56323">
              <w:rPr>
                <w:b/>
                <w:bCs/>
                <w:noProof w:val="0"/>
                <w:szCs w:val="22"/>
              </w:rPr>
              <w:t>Indução</w:t>
            </w:r>
          </w:p>
        </w:tc>
      </w:tr>
      <w:tr w:rsidR="00EB27F0" w:rsidRPr="00F56323" w14:paraId="7C901B84" w14:textId="77777777" w:rsidTr="00664363">
        <w:trPr>
          <w:cantSplit/>
          <w:jc w:val="center"/>
        </w:trPr>
        <w:tc>
          <w:tcPr>
            <w:tcW w:w="3623" w:type="dxa"/>
            <w:tcBorders>
              <w:top w:val="single" w:sz="4" w:space="0" w:color="auto"/>
              <w:left w:val="single" w:sz="4" w:space="0" w:color="auto"/>
              <w:bottom w:val="single" w:sz="4" w:space="0" w:color="auto"/>
              <w:right w:val="single" w:sz="4" w:space="0" w:color="auto"/>
            </w:tcBorders>
          </w:tcPr>
          <w:p w14:paraId="404DA6BD" w14:textId="77777777" w:rsidR="00EB27F0" w:rsidRPr="00F56323" w:rsidRDefault="00EB27F0" w:rsidP="00ED5FB8">
            <w:pPr>
              <w:keepNext/>
              <w:rPr>
                <w:b/>
                <w:bCs/>
                <w:noProof w:val="0"/>
                <w:szCs w:val="22"/>
              </w:rPr>
            </w:pPr>
          </w:p>
        </w:tc>
        <w:tc>
          <w:tcPr>
            <w:tcW w:w="1620" w:type="dxa"/>
            <w:tcBorders>
              <w:top w:val="single" w:sz="4" w:space="0" w:color="auto"/>
              <w:left w:val="single" w:sz="4" w:space="0" w:color="auto"/>
              <w:bottom w:val="single" w:sz="4" w:space="0" w:color="auto"/>
              <w:right w:val="single" w:sz="4" w:space="0" w:color="auto"/>
            </w:tcBorders>
          </w:tcPr>
          <w:p w14:paraId="7E027D1E" w14:textId="77777777" w:rsidR="00EB27F0" w:rsidRPr="00F56323" w:rsidRDefault="00EB27F0" w:rsidP="00ED5FB8">
            <w:pPr>
              <w:keepNext/>
              <w:jc w:val="center"/>
              <w:rPr>
                <w:b/>
                <w:bCs/>
                <w:noProof w:val="0"/>
                <w:szCs w:val="22"/>
              </w:rPr>
            </w:pPr>
          </w:p>
          <w:p w14:paraId="4086EDA5" w14:textId="77777777" w:rsidR="00EB27F0" w:rsidRPr="00F56323" w:rsidRDefault="00EB27F0" w:rsidP="00ED5FB8">
            <w:pPr>
              <w:keepNext/>
              <w:jc w:val="center"/>
              <w:rPr>
                <w:b/>
                <w:bCs/>
                <w:noProof w:val="0"/>
                <w:szCs w:val="22"/>
              </w:rPr>
            </w:pPr>
            <w:r w:rsidRPr="00F56323">
              <w:rPr>
                <w:b/>
                <w:bCs/>
                <w:noProof w:val="0"/>
                <w:szCs w:val="22"/>
              </w:rPr>
              <w:t>Placebo</w:t>
            </w:r>
          </w:p>
          <w:p w14:paraId="1357B5A0" w14:textId="77777777" w:rsidR="00EB27F0" w:rsidRPr="00F56323" w:rsidRDefault="00EB27F0" w:rsidP="00ED5FB8">
            <w:pPr>
              <w:keepNext/>
              <w:jc w:val="center"/>
              <w:rPr>
                <w:bCs/>
                <w:noProof w:val="0"/>
                <w:szCs w:val="22"/>
              </w:rPr>
            </w:pPr>
            <w:r w:rsidRPr="00F56323">
              <w:rPr>
                <w:bCs/>
                <w:noProof w:val="0"/>
                <w:szCs w:val="22"/>
              </w:rPr>
              <w:t>N = 251</w:t>
            </w:r>
          </w:p>
        </w:tc>
        <w:tc>
          <w:tcPr>
            <w:tcW w:w="3513" w:type="dxa"/>
            <w:gridSpan w:val="2"/>
            <w:tcBorders>
              <w:top w:val="single" w:sz="4" w:space="0" w:color="auto"/>
              <w:left w:val="single" w:sz="4" w:space="0" w:color="auto"/>
              <w:bottom w:val="single" w:sz="4" w:space="0" w:color="auto"/>
              <w:right w:val="single" w:sz="4" w:space="0" w:color="auto"/>
            </w:tcBorders>
            <w:hideMark/>
          </w:tcPr>
          <w:p w14:paraId="26DF7712" w14:textId="77777777" w:rsidR="00EB27F0" w:rsidRPr="00F56323" w:rsidRDefault="00EB27F0" w:rsidP="00ED5FB8">
            <w:pPr>
              <w:keepNext/>
              <w:jc w:val="center"/>
              <w:rPr>
                <w:b/>
                <w:noProof w:val="0"/>
                <w:szCs w:val="22"/>
              </w:rPr>
            </w:pPr>
            <w:r w:rsidRPr="00F56323">
              <w:rPr>
                <w:b/>
                <w:bCs/>
                <w:noProof w:val="0"/>
                <w:szCs w:val="22"/>
              </w:rPr>
              <w:t>Simponi</w:t>
            </w:r>
          </w:p>
          <w:p w14:paraId="65E7AD00" w14:textId="77777777" w:rsidR="00EB27F0" w:rsidRPr="00F56323" w:rsidRDefault="00EB27F0" w:rsidP="00ED5FB8">
            <w:pPr>
              <w:keepNext/>
              <w:jc w:val="center"/>
              <w:rPr>
                <w:b/>
                <w:noProof w:val="0"/>
                <w:szCs w:val="22"/>
              </w:rPr>
            </w:pPr>
            <w:r w:rsidRPr="00F56323">
              <w:rPr>
                <w:b/>
                <w:noProof w:val="0"/>
                <w:szCs w:val="22"/>
              </w:rPr>
              <w:t>200/100 mg</w:t>
            </w:r>
          </w:p>
          <w:p w14:paraId="03E4D370" w14:textId="77777777" w:rsidR="00EB27F0" w:rsidRPr="00F56323" w:rsidRDefault="00EB27F0" w:rsidP="00ED5FB8">
            <w:pPr>
              <w:keepNext/>
              <w:jc w:val="center"/>
              <w:rPr>
                <w:b/>
                <w:bCs/>
                <w:noProof w:val="0"/>
                <w:szCs w:val="22"/>
              </w:rPr>
            </w:pPr>
            <w:r w:rsidRPr="00F56323">
              <w:rPr>
                <w:noProof w:val="0"/>
                <w:szCs w:val="22"/>
              </w:rPr>
              <w:t>N = 253</w:t>
            </w:r>
          </w:p>
        </w:tc>
      </w:tr>
      <w:tr w:rsidR="00EB27F0" w:rsidRPr="00F56323" w14:paraId="2B3DFA01" w14:textId="77777777" w:rsidTr="00664363">
        <w:trPr>
          <w:cantSplit/>
          <w:jc w:val="center"/>
        </w:trPr>
        <w:tc>
          <w:tcPr>
            <w:tcW w:w="8756" w:type="dxa"/>
            <w:gridSpan w:val="4"/>
            <w:tcBorders>
              <w:top w:val="single" w:sz="4" w:space="0" w:color="auto"/>
              <w:left w:val="single" w:sz="4" w:space="0" w:color="auto"/>
              <w:bottom w:val="single" w:sz="4" w:space="0" w:color="auto"/>
              <w:right w:val="single" w:sz="4" w:space="0" w:color="auto"/>
            </w:tcBorders>
            <w:hideMark/>
          </w:tcPr>
          <w:p w14:paraId="3F7CA11F" w14:textId="77777777" w:rsidR="00EB27F0" w:rsidRPr="00F56323" w:rsidRDefault="00EB27F0" w:rsidP="00ED5FB8">
            <w:pPr>
              <w:keepNext/>
              <w:rPr>
                <w:b/>
                <w:bCs/>
                <w:noProof w:val="0"/>
                <w:szCs w:val="22"/>
              </w:rPr>
            </w:pPr>
            <w:r w:rsidRPr="00F56323">
              <w:rPr>
                <w:b/>
                <w:bCs/>
                <w:noProof w:val="0"/>
                <w:szCs w:val="22"/>
              </w:rPr>
              <w:t>Percentagem de doentes</w:t>
            </w:r>
          </w:p>
        </w:tc>
      </w:tr>
      <w:tr w:rsidR="00EB27F0" w:rsidRPr="00F56323" w14:paraId="25060798" w14:textId="77777777" w:rsidTr="00664363">
        <w:trPr>
          <w:cantSplit/>
          <w:jc w:val="center"/>
        </w:trPr>
        <w:tc>
          <w:tcPr>
            <w:tcW w:w="3623" w:type="dxa"/>
            <w:tcBorders>
              <w:top w:val="single" w:sz="4" w:space="0" w:color="auto"/>
              <w:left w:val="single" w:sz="4" w:space="0" w:color="auto"/>
              <w:bottom w:val="single" w:sz="4" w:space="0" w:color="auto"/>
              <w:right w:val="single" w:sz="4" w:space="0" w:color="auto"/>
            </w:tcBorders>
            <w:hideMark/>
          </w:tcPr>
          <w:p w14:paraId="03ACC6BE" w14:textId="77777777" w:rsidR="00EB27F0" w:rsidRPr="00F56323" w:rsidRDefault="00EB27F0" w:rsidP="00ED5FB8">
            <w:pPr>
              <w:rPr>
                <w:noProof w:val="0"/>
                <w:szCs w:val="22"/>
                <w:vertAlign w:val="superscript"/>
              </w:rPr>
            </w:pPr>
            <w:r w:rsidRPr="00F56323">
              <w:rPr>
                <w:noProof w:val="0"/>
                <w:szCs w:val="22"/>
              </w:rPr>
              <w:t>Doentes com resposta clínica na semana 6</w:t>
            </w:r>
            <w:r w:rsidRPr="00F56323">
              <w:rPr>
                <w:noProof w:val="0"/>
                <w:szCs w:val="22"/>
                <w:vertAlign w:val="superscript"/>
              </w:rPr>
              <w:t>a</w:t>
            </w:r>
          </w:p>
        </w:tc>
        <w:tc>
          <w:tcPr>
            <w:tcW w:w="1620" w:type="dxa"/>
            <w:tcBorders>
              <w:top w:val="single" w:sz="4" w:space="0" w:color="auto"/>
              <w:left w:val="single" w:sz="4" w:space="0" w:color="auto"/>
              <w:bottom w:val="single" w:sz="4" w:space="0" w:color="auto"/>
              <w:right w:val="single" w:sz="4" w:space="0" w:color="auto"/>
            </w:tcBorders>
            <w:hideMark/>
          </w:tcPr>
          <w:p w14:paraId="16511A5A" w14:textId="77777777" w:rsidR="00EB27F0" w:rsidRPr="00F56323" w:rsidRDefault="00EB27F0" w:rsidP="00ED5FB8">
            <w:pPr>
              <w:jc w:val="center"/>
              <w:rPr>
                <w:noProof w:val="0"/>
                <w:szCs w:val="22"/>
              </w:rPr>
            </w:pPr>
            <w:r w:rsidRPr="00F56323">
              <w:rPr>
                <w:noProof w:val="0"/>
                <w:szCs w:val="22"/>
              </w:rPr>
              <w:t>30%</w:t>
            </w:r>
          </w:p>
        </w:tc>
        <w:tc>
          <w:tcPr>
            <w:tcW w:w="3513" w:type="dxa"/>
            <w:gridSpan w:val="2"/>
            <w:tcBorders>
              <w:top w:val="single" w:sz="4" w:space="0" w:color="auto"/>
              <w:left w:val="single" w:sz="4" w:space="0" w:color="auto"/>
              <w:bottom w:val="single" w:sz="4" w:space="0" w:color="auto"/>
              <w:right w:val="single" w:sz="4" w:space="0" w:color="auto"/>
            </w:tcBorders>
            <w:hideMark/>
          </w:tcPr>
          <w:p w14:paraId="406CB26E" w14:textId="77777777" w:rsidR="00EB27F0" w:rsidRPr="00F56323" w:rsidRDefault="00EB27F0" w:rsidP="00ED5FB8">
            <w:pPr>
              <w:jc w:val="center"/>
              <w:rPr>
                <w:noProof w:val="0"/>
                <w:szCs w:val="22"/>
              </w:rPr>
            </w:pPr>
            <w:r w:rsidRPr="00F56323">
              <w:rPr>
                <w:noProof w:val="0"/>
                <w:szCs w:val="22"/>
              </w:rPr>
              <w:t>51%**</w:t>
            </w:r>
          </w:p>
        </w:tc>
      </w:tr>
      <w:tr w:rsidR="00EB27F0" w:rsidRPr="00F56323" w14:paraId="0D9FFE63" w14:textId="77777777" w:rsidTr="00664363">
        <w:trPr>
          <w:cantSplit/>
          <w:jc w:val="center"/>
        </w:trPr>
        <w:tc>
          <w:tcPr>
            <w:tcW w:w="3623" w:type="dxa"/>
            <w:tcBorders>
              <w:top w:val="single" w:sz="4" w:space="0" w:color="auto"/>
              <w:left w:val="single" w:sz="4" w:space="0" w:color="auto"/>
              <w:bottom w:val="single" w:sz="4" w:space="0" w:color="auto"/>
              <w:right w:val="single" w:sz="4" w:space="0" w:color="auto"/>
            </w:tcBorders>
            <w:hideMark/>
          </w:tcPr>
          <w:p w14:paraId="735E1FB1" w14:textId="77777777" w:rsidR="00EB27F0" w:rsidRPr="00F56323" w:rsidRDefault="00EB27F0" w:rsidP="00ED5FB8">
            <w:pPr>
              <w:rPr>
                <w:noProof w:val="0"/>
                <w:szCs w:val="22"/>
                <w:vertAlign w:val="superscript"/>
              </w:rPr>
            </w:pPr>
            <w:r w:rsidRPr="00F56323">
              <w:rPr>
                <w:noProof w:val="0"/>
                <w:szCs w:val="22"/>
              </w:rPr>
              <w:t>Doentes em remissão clínica na semana 6</w:t>
            </w:r>
            <w:r w:rsidRPr="00F56323">
              <w:rPr>
                <w:noProof w:val="0"/>
                <w:szCs w:val="22"/>
                <w:vertAlign w:val="superscript"/>
              </w:rPr>
              <w:t>b</w:t>
            </w:r>
          </w:p>
        </w:tc>
        <w:tc>
          <w:tcPr>
            <w:tcW w:w="1620" w:type="dxa"/>
            <w:tcBorders>
              <w:top w:val="single" w:sz="4" w:space="0" w:color="auto"/>
              <w:left w:val="single" w:sz="4" w:space="0" w:color="auto"/>
              <w:bottom w:val="single" w:sz="4" w:space="0" w:color="auto"/>
              <w:right w:val="single" w:sz="4" w:space="0" w:color="auto"/>
            </w:tcBorders>
            <w:hideMark/>
          </w:tcPr>
          <w:p w14:paraId="7CF2C275" w14:textId="77777777" w:rsidR="00EB27F0" w:rsidRPr="00F56323" w:rsidRDefault="00EB27F0" w:rsidP="00ED5FB8">
            <w:pPr>
              <w:jc w:val="center"/>
              <w:rPr>
                <w:noProof w:val="0"/>
                <w:szCs w:val="22"/>
              </w:rPr>
            </w:pPr>
            <w:r w:rsidRPr="00F56323">
              <w:rPr>
                <w:noProof w:val="0"/>
                <w:szCs w:val="22"/>
              </w:rPr>
              <w:t>6%</w:t>
            </w:r>
          </w:p>
        </w:tc>
        <w:tc>
          <w:tcPr>
            <w:tcW w:w="3513" w:type="dxa"/>
            <w:gridSpan w:val="2"/>
            <w:tcBorders>
              <w:top w:val="single" w:sz="4" w:space="0" w:color="auto"/>
              <w:left w:val="single" w:sz="4" w:space="0" w:color="auto"/>
              <w:bottom w:val="single" w:sz="4" w:space="0" w:color="auto"/>
              <w:right w:val="single" w:sz="4" w:space="0" w:color="auto"/>
            </w:tcBorders>
            <w:hideMark/>
          </w:tcPr>
          <w:p w14:paraId="081AF7C5" w14:textId="77777777" w:rsidR="00EB27F0" w:rsidRPr="00F56323" w:rsidRDefault="00EB27F0" w:rsidP="00ED5FB8">
            <w:pPr>
              <w:jc w:val="center"/>
              <w:rPr>
                <w:noProof w:val="0"/>
                <w:szCs w:val="22"/>
              </w:rPr>
            </w:pPr>
            <w:r w:rsidRPr="00F56323">
              <w:rPr>
                <w:noProof w:val="0"/>
                <w:szCs w:val="22"/>
              </w:rPr>
              <w:t>18%**</w:t>
            </w:r>
          </w:p>
        </w:tc>
      </w:tr>
      <w:tr w:rsidR="00EB27F0" w:rsidRPr="00F56323" w14:paraId="3CAF119A" w14:textId="77777777" w:rsidTr="00664363">
        <w:trPr>
          <w:cantSplit/>
          <w:jc w:val="center"/>
        </w:trPr>
        <w:tc>
          <w:tcPr>
            <w:tcW w:w="3623" w:type="dxa"/>
            <w:tcBorders>
              <w:top w:val="single" w:sz="4" w:space="0" w:color="auto"/>
              <w:left w:val="single" w:sz="4" w:space="0" w:color="auto"/>
              <w:bottom w:val="single" w:sz="4" w:space="0" w:color="auto"/>
              <w:right w:val="single" w:sz="4" w:space="0" w:color="auto"/>
            </w:tcBorders>
            <w:hideMark/>
          </w:tcPr>
          <w:p w14:paraId="4DEEC9D2" w14:textId="77777777" w:rsidR="00EB27F0" w:rsidRPr="00F56323" w:rsidRDefault="00EB27F0" w:rsidP="00ED5FB8">
            <w:pPr>
              <w:rPr>
                <w:noProof w:val="0"/>
                <w:szCs w:val="22"/>
                <w:vertAlign w:val="superscript"/>
              </w:rPr>
            </w:pPr>
            <w:r w:rsidRPr="00F56323">
              <w:rPr>
                <w:noProof w:val="0"/>
                <w:szCs w:val="22"/>
              </w:rPr>
              <w:t>Doentes com cicatrização da mucosa na semana 6</w:t>
            </w:r>
            <w:r w:rsidRPr="00F56323">
              <w:rPr>
                <w:noProof w:val="0"/>
                <w:szCs w:val="22"/>
                <w:vertAlign w:val="superscript"/>
              </w:rPr>
              <w:t>c</w:t>
            </w:r>
          </w:p>
        </w:tc>
        <w:tc>
          <w:tcPr>
            <w:tcW w:w="1620" w:type="dxa"/>
            <w:tcBorders>
              <w:top w:val="single" w:sz="4" w:space="0" w:color="auto"/>
              <w:left w:val="single" w:sz="4" w:space="0" w:color="auto"/>
              <w:bottom w:val="single" w:sz="4" w:space="0" w:color="auto"/>
              <w:right w:val="single" w:sz="4" w:space="0" w:color="auto"/>
            </w:tcBorders>
            <w:hideMark/>
          </w:tcPr>
          <w:p w14:paraId="5CC15D6C" w14:textId="77777777" w:rsidR="00EB27F0" w:rsidRPr="00F56323" w:rsidRDefault="00EB27F0" w:rsidP="00ED5FB8">
            <w:pPr>
              <w:jc w:val="center"/>
              <w:rPr>
                <w:noProof w:val="0"/>
                <w:szCs w:val="22"/>
              </w:rPr>
            </w:pPr>
            <w:r w:rsidRPr="00F56323">
              <w:rPr>
                <w:noProof w:val="0"/>
                <w:szCs w:val="22"/>
              </w:rPr>
              <w:t>29%</w:t>
            </w:r>
          </w:p>
        </w:tc>
        <w:tc>
          <w:tcPr>
            <w:tcW w:w="3513" w:type="dxa"/>
            <w:gridSpan w:val="2"/>
            <w:tcBorders>
              <w:top w:val="single" w:sz="4" w:space="0" w:color="auto"/>
              <w:left w:val="single" w:sz="4" w:space="0" w:color="auto"/>
              <w:bottom w:val="single" w:sz="4" w:space="0" w:color="auto"/>
              <w:right w:val="single" w:sz="4" w:space="0" w:color="auto"/>
            </w:tcBorders>
            <w:hideMark/>
          </w:tcPr>
          <w:p w14:paraId="0129D3CD" w14:textId="77777777" w:rsidR="00EB27F0" w:rsidRPr="00F56323" w:rsidRDefault="00EB27F0" w:rsidP="00ED5FB8">
            <w:pPr>
              <w:jc w:val="center"/>
              <w:rPr>
                <w:noProof w:val="0"/>
                <w:szCs w:val="22"/>
              </w:rPr>
            </w:pPr>
            <w:r w:rsidRPr="00F56323">
              <w:rPr>
                <w:noProof w:val="0"/>
                <w:szCs w:val="22"/>
              </w:rPr>
              <w:t>42%*</w:t>
            </w:r>
          </w:p>
        </w:tc>
      </w:tr>
      <w:tr w:rsidR="00EB27F0" w:rsidRPr="00F56323" w14:paraId="5DA16E19" w14:textId="77777777" w:rsidTr="00664363">
        <w:trPr>
          <w:cantSplit/>
          <w:jc w:val="center"/>
        </w:trPr>
        <w:tc>
          <w:tcPr>
            <w:tcW w:w="8756" w:type="dxa"/>
            <w:gridSpan w:val="4"/>
            <w:tcBorders>
              <w:top w:val="single" w:sz="4" w:space="0" w:color="auto"/>
              <w:left w:val="single" w:sz="4" w:space="0" w:color="auto"/>
              <w:bottom w:val="single" w:sz="4" w:space="0" w:color="auto"/>
              <w:right w:val="single" w:sz="4" w:space="0" w:color="auto"/>
            </w:tcBorders>
            <w:hideMark/>
          </w:tcPr>
          <w:p w14:paraId="23430848" w14:textId="77777777" w:rsidR="00EB27F0" w:rsidRPr="00F56323" w:rsidRDefault="00EB27F0" w:rsidP="00ED5FB8">
            <w:pPr>
              <w:keepNext/>
              <w:jc w:val="center"/>
              <w:rPr>
                <w:b/>
                <w:bCs/>
                <w:noProof w:val="0"/>
                <w:szCs w:val="22"/>
              </w:rPr>
            </w:pPr>
            <w:r w:rsidRPr="00F56323">
              <w:rPr>
                <w:b/>
                <w:bCs/>
                <w:noProof w:val="0"/>
                <w:szCs w:val="22"/>
              </w:rPr>
              <w:t>PURSUIT</w:t>
            </w:r>
            <w:r w:rsidR="003E2AF0" w:rsidRPr="00F56323">
              <w:rPr>
                <w:b/>
                <w:bCs/>
                <w:noProof w:val="0"/>
                <w:szCs w:val="22"/>
              </w:rPr>
              <w:noBreakHyphen/>
            </w:r>
            <w:r w:rsidRPr="00F56323">
              <w:rPr>
                <w:b/>
                <w:bCs/>
                <w:noProof w:val="0"/>
                <w:szCs w:val="22"/>
              </w:rPr>
              <w:t>Manutenção</w:t>
            </w:r>
          </w:p>
        </w:tc>
      </w:tr>
      <w:tr w:rsidR="00EB27F0" w:rsidRPr="00F56323" w14:paraId="20708E9E" w14:textId="77777777" w:rsidTr="00664363">
        <w:trPr>
          <w:cantSplit/>
          <w:jc w:val="center"/>
        </w:trPr>
        <w:tc>
          <w:tcPr>
            <w:tcW w:w="3623" w:type="dxa"/>
            <w:tcBorders>
              <w:top w:val="single" w:sz="4" w:space="0" w:color="auto"/>
              <w:left w:val="single" w:sz="4" w:space="0" w:color="auto"/>
              <w:bottom w:val="single" w:sz="4" w:space="0" w:color="auto"/>
              <w:right w:val="single" w:sz="4" w:space="0" w:color="auto"/>
            </w:tcBorders>
          </w:tcPr>
          <w:p w14:paraId="15099AEA" w14:textId="77777777" w:rsidR="00EB27F0" w:rsidRPr="00F56323" w:rsidRDefault="00EB27F0" w:rsidP="00ED5FB8">
            <w:pPr>
              <w:keepNext/>
              <w:rPr>
                <w:noProof w:val="0"/>
                <w:szCs w:val="22"/>
              </w:rPr>
            </w:pPr>
          </w:p>
        </w:tc>
        <w:tc>
          <w:tcPr>
            <w:tcW w:w="1620" w:type="dxa"/>
            <w:tcBorders>
              <w:top w:val="single" w:sz="4" w:space="0" w:color="auto"/>
              <w:left w:val="single" w:sz="4" w:space="0" w:color="auto"/>
              <w:bottom w:val="single" w:sz="4" w:space="0" w:color="auto"/>
              <w:right w:val="single" w:sz="4" w:space="0" w:color="auto"/>
            </w:tcBorders>
          </w:tcPr>
          <w:p w14:paraId="2C88B0B7" w14:textId="77777777" w:rsidR="00EB27F0" w:rsidRPr="00F56323" w:rsidRDefault="00EB27F0" w:rsidP="00ED5FB8">
            <w:pPr>
              <w:keepNext/>
              <w:jc w:val="center"/>
              <w:rPr>
                <w:b/>
                <w:bCs/>
                <w:noProof w:val="0"/>
                <w:szCs w:val="22"/>
              </w:rPr>
            </w:pPr>
          </w:p>
          <w:p w14:paraId="12F02EAE" w14:textId="77777777" w:rsidR="00EB27F0" w:rsidRPr="00F56323" w:rsidRDefault="00EB27F0" w:rsidP="00ED5FB8">
            <w:pPr>
              <w:keepNext/>
              <w:jc w:val="center"/>
              <w:rPr>
                <w:b/>
                <w:bCs/>
                <w:noProof w:val="0"/>
                <w:szCs w:val="22"/>
              </w:rPr>
            </w:pPr>
            <w:r w:rsidRPr="00F56323">
              <w:rPr>
                <w:b/>
                <w:bCs/>
                <w:noProof w:val="0"/>
                <w:szCs w:val="22"/>
              </w:rPr>
              <w:t>Placebo</w:t>
            </w:r>
            <w:r w:rsidRPr="00F56323">
              <w:rPr>
                <w:b/>
                <w:bCs/>
                <w:noProof w:val="0"/>
                <w:szCs w:val="22"/>
                <w:vertAlign w:val="superscript"/>
              </w:rPr>
              <w:t>d</w:t>
            </w:r>
          </w:p>
          <w:p w14:paraId="233B86A7" w14:textId="77777777" w:rsidR="00EB27F0" w:rsidRPr="00F56323" w:rsidRDefault="00EB27F0" w:rsidP="00ED5FB8">
            <w:pPr>
              <w:keepNext/>
              <w:jc w:val="center"/>
              <w:rPr>
                <w:noProof w:val="0"/>
                <w:szCs w:val="22"/>
              </w:rPr>
            </w:pPr>
            <w:r w:rsidRPr="00F56323">
              <w:rPr>
                <w:noProof w:val="0"/>
                <w:szCs w:val="22"/>
              </w:rPr>
              <w:t>N = 154</w:t>
            </w:r>
          </w:p>
        </w:tc>
        <w:tc>
          <w:tcPr>
            <w:tcW w:w="1710" w:type="dxa"/>
            <w:tcBorders>
              <w:top w:val="single" w:sz="4" w:space="0" w:color="auto"/>
              <w:left w:val="single" w:sz="4" w:space="0" w:color="auto"/>
              <w:bottom w:val="single" w:sz="4" w:space="0" w:color="auto"/>
              <w:right w:val="single" w:sz="4" w:space="0" w:color="auto"/>
            </w:tcBorders>
            <w:hideMark/>
          </w:tcPr>
          <w:p w14:paraId="3DA98C69" w14:textId="77777777" w:rsidR="00EB27F0" w:rsidRPr="00F56323" w:rsidRDefault="00EB27F0" w:rsidP="00ED5FB8">
            <w:pPr>
              <w:keepNext/>
              <w:jc w:val="center"/>
              <w:rPr>
                <w:b/>
                <w:noProof w:val="0"/>
                <w:szCs w:val="22"/>
              </w:rPr>
            </w:pPr>
            <w:r w:rsidRPr="00F56323">
              <w:rPr>
                <w:b/>
                <w:noProof w:val="0"/>
                <w:szCs w:val="22"/>
              </w:rPr>
              <w:t>Simponi</w:t>
            </w:r>
          </w:p>
          <w:p w14:paraId="2C7C6685" w14:textId="77777777" w:rsidR="00EB27F0" w:rsidRPr="00F56323" w:rsidRDefault="00EB27F0" w:rsidP="00ED5FB8">
            <w:pPr>
              <w:keepNext/>
              <w:jc w:val="center"/>
              <w:rPr>
                <w:b/>
                <w:noProof w:val="0"/>
                <w:szCs w:val="22"/>
              </w:rPr>
            </w:pPr>
            <w:r w:rsidRPr="00F56323">
              <w:rPr>
                <w:b/>
                <w:noProof w:val="0"/>
                <w:szCs w:val="22"/>
              </w:rPr>
              <w:t>50 mg</w:t>
            </w:r>
          </w:p>
          <w:p w14:paraId="3B75D602" w14:textId="77777777" w:rsidR="00EB27F0" w:rsidRPr="00F56323" w:rsidRDefault="00EB27F0" w:rsidP="00ED5FB8">
            <w:pPr>
              <w:keepNext/>
              <w:jc w:val="center"/>
              <w:rPr>
                <w:b/>
                <w:noProof w:val="0"/>
                <w:szCs w:val="22"/>
              </w:rPr>
            </w:pPr>
            <w:r w:rsidRPr="00F56323">
              <w:rPr>
                <w:noProof w:val="0"/>
                <w:szCs w:val="22"/>
              </w:rPr>
              <w:t>N = 151</w:t>
            </w:r>
          </w:p>
        </w:tc>
        <w:tc>
          <w:tcPr>
            <w:tcW w:w="1803" w:type="dxa"/>
            <w:tcBorders>
              <w:top w:val="single" w:sz="4" w:space="0" w:color="auto"/>
              <w:left w:val="single" w:sz="4" w:space="0" w:color="auto"/>
              <w:bottom w:val="single" w:sz="4" w:space="0" w:color="auto"/>
              <w:right w:val="single" w:sz="4" w:space="0" w:color="auto"/>
            </w:tcBorders>
            <w:hideMark/>
          </w:tcPr>
          <w:p w14:paraId="329FCE76" w14:textId="77777777" w:rsidR="00EB27F0" w:rsidRPr="00F56323" w:rsidRDefault="00EB27F0" w:rsidP="00ED5FB8">
            <w:pPr>
              <w:keepNext/>
              <w:jc w:val="center"/>
              <w:rPr>
                <w:b/>
                <w:noProof w:val="0"/>
                <w:szCs w:val="22"/>
              </w:rPr>
            </w:pPr>
            <w:r w:rsidRPr="00F56323">
              <w:rPr>
                <w:b/>
                <w:noProof w:val="0"/>
                <w:szCs w:val="22"/>
              </w:rPr>
              <w:t>Simponi</w:t>
            </w:r>
          </w:p>
          <w:p w14:paraId="37C06680" w14:textId="77777777" w:rsidR="00EB27F0" w:rsidRPr="00F56323" w:rsidRDefault="00EB27F0" w:rsidP="00ED5FB8">
            <w:pPr>
              <w:keepNext/>
              <w:jc w:val="center"/>
              <w:rPr>
                <w:b/>
                <w:noProof w:val="0"/>
                <w:szCs w:val="22"/>
              </w:rPr>
            </w:pPr>
            <w:r w:rsidRPr="00F56323">
              <w:rPr>
                <w:b/>
                <w:noProof w:val="0"/>
                <w:szCs w:val="22"/>
              </w:rPr>
              <w:t>100 mg</w:t>
            </w:r>
          </w:p>
          <w:p w14:paraId="6B2909F9" w14:textId="77777777" w:rsidR="00EB27F0" w:rsidRPr="00F56323" w:rsidRDefault="00EB27F0" w:rsidP="00ED5FB8">
            <w:pPr>
              <w:keepNext/>
              <w:jc w:val="center"/>
              <w:rPr>
                <w:b/>
                <w:noProof w:val="0"/>
                <w:szCs w:val="22"/>
              </w:rPr>
            </w:pPr>
            <w:r w:rsidRPr="00F56323">
              <w:rPr>
                <w:noProof w:val="0"/>
                <w:szCs w:val="22"/>
              </w:rPr>
              <w:t>N = 151</w:t>
            </w:r>
          </w:p>
        </w:tc>
      </w:tr>
      <w:tr w:rsidR="00EB27F0" w:rsidRPr="00F56323" w14:paraId="64F6D1B6" w14:textId="77777777" w:rsidTr="00664363">
        <w:trPr>
          <w:cantSplit/>
          <w:jc w:val="center"/>
        </w:trPr>
        <w:tc>
          <w:tcPr>
            <w:tcW w:w="8756" w:type="dxa"/>
            <w:gridSpan w:val="4"/>
            <w:tcBorders>
              <w:top w:val="single" w:sz="4" w:space="0" w:color="auto"/>
              <w:left w:val="single" w:sz="4" w:space="0" w:color="auto"/>
              <w:bottom w:val="single" w:sz="4" w:space="0" w:color="auto"/>
              <w:right w:val="single" w:sz="4" w:space="0" w:color="auto"/>
            </w:tcBorders>
            <w:hideMark/>
          </w:tcPr>
          <w:p w14:paraId="191C124D" w14:textId="77777777" w:rsidR="00EB27F0" w:rsidRPr="00F56323" w:rsidRDefault="00EB27F0" w:rsidP="00ED5FB8">
            <w:pPr>
              <w:keepNext/>
              <w:rPr>
                <w:b/>
                <w:bCs/>
                <w:noProof w:val="0"/>
                <w:szCs w:val="22"/>
              </w:rPr>
            </w:pPr>
            <w:r w:rsidRPr="00F56323">
              <w:rPr>
                <w:b/>
                <w:bCs/>
                <w:noProof w:val="0"/>
                <w:szCs w:val="22"/>
              </w:rPr>
              <w:t>Percentagem de doentes</w:t>
            </w:r>
          </w:p>
        </w:tc>
      </w:tr>
      <w:tr w:rsidR="00EB27F0" w:rsidRPr="00F56323" w14:paraId="6EBBB06E" w14:textId="77777777" w:rsidTr="00664363">
        <w:trPr>
          <w:cantSplit/>
          <w:jc w:val="center"/>
        </w:trPr>
        <w:tc>
          <w:tcPr>
            <w:tcW w:w="3623" w:type="dxa"/>
            <w:tcBorders>
              <w:top w:val="single" w:sz="4" w:space="0" w:color="auto"/>
              <w:left w:val="single" w:sz="4" w:space="0" w:color="auto"/>
              <w:bottom w:val="single" w:sz="4" w:space="0" w:color="auto"/>
              <w:right w:val="single" w:sz="4" w:space="0" w:color="auto"/>
            </w:tcBorders>
            <w:hideMark/>
          </w:tcPr>
          <w:p w14:paraId="6BD826BB" w14:textId="77777777" w:rsidR="00EB27F0" w:rsidRPr="00F56323" w:rsidRDefault="00EB27F0" w:rsidP="00ED5FB8">
            <w:pPr>
              <w:rPr>
                <w:noProof w:val="0"/>
                <w:szCs w:val="22"/>
              </w:rPr>
            </w:pPr>
            <w:r w:rsidRPr="00F56323">
              <w:rPr>
                <w:noProof w:val="0"/>
                <w:szCs w:val="22"/>
              </w:rPr>
              <w:t>Manutenção da resposta (Doentes com resposta clínica até à semana 54)</w:t>
            </w:r>
            <w:r w:rsidRPr="00F56323">
              <w:rPr>
                <w:noProof w:val="0"/>
                <w:szCs w:val="22"/>
                <w:vertAlign w:val="superscript"/>
              </w:rPr>
              <w:t>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E52B830" w14:textId="77777777" w:rsidR="00EB27F0" w:rsidRPr="00F56323" w:rsidRDefault="00EB27F0" w:rsidP="00ED5FB8">
            <w:pPr>
              <w:jc w:val="center"/>
              <w:rPr>
                <w:noProof w:val="0"/>
                <w:szCs w:val="22"/>
              </w:rPr>
            </w:pPr>
            <w:r w:rsidRPr="00F56323">
              <w:rPr>
                <w:noProof w:val="0"/>
                <w:szCs w:val="22"/>
              </w:rPr>
              <w:t>31%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70E4C7" w14:textId="77777777" w:rsidR="00EB27F0" w:rsidRPr="00F56323" w:rsidRDefault="00EB27F0" w:rsidP="00ED5FB8">
            <w:pPr>
              <w:jc w:val="center"/>
              <w:rPr>
                <w:noProof w:val="0"/>
                <w:szCs w:val="22"/>
              </w:rPr>
            </w:pPr>
            <w:r w:rsidRPr="00F56323">
              <w:rPr>
                <w:noProof w:val="0"/>
                <w:szCs w:val="22"/>
              </w:rPr>
              <w:t>47%*</w:t>
            </w:r>
          </w:p>
        </w:tc>
        <w:tc>
          <w:tcPr>
            <w:tcW w:w="1803" w:type="dxa"/>
            <w:tcBorders>
              <w:top w:val="single" w:sz="4" w:space="0" w:color="auto"/>
              <w:left w:val="single" w:sz="4" w:space="0" w:color="auto"/>
              <w:bottom w:val="single" w:sz="4" w:space="0" w:color="auto"/>
              <w:right w:val="single" w:sz="4" w:space="0" w:color="auto"/>
            </w:tcBorders>
            <w:vAlign w:val="center"/>
            <w:hideMark/>
          </w:tcPr>
          <w:p w14:paraId="540569E1" w14:textId="77777777" w:rsidR="00EB27F0" w:rsidRPr="00F56323" w:rsidRDefault="00EB27F0" w:rsidP="00ED5FB8">
            <w:pPr>
              <w:jc w:val="center"/>
              <w:rPr>
                <w:noProof w:val="0"/>
                <w:szCs w:val="22"/>
              </w:rPr>
            </w:pPr>
            <w:r w:rsidRPr="00F56323">
              <w:rPr>
                <w:noProof w:val="0"/>
                <w:szCs w:val="22"/>
              </w:rPr>
              <w:t>50%**</w:t>
            </w:r>
          </w:p>
        </w:tc>
      </w:tr>
      <w:tr w:rsidR="00EB27F0" w:rsidRPr="00F56323" w14:paraId="370F3DB1" w14:textId="77777777" w:rsidTr="00664363">
        <w:trPr>
          <w:cantSplit/>
          <w:jc w:val="center"/>
        </w:trPr>
        <w:tc>
          <w:tcPr>
            <w:tcW w:w="3623" w:type="dxa"/>
            <w:tcBorders>
              <w:top w:val="single" w:sz="4" w:space="0" w:color="auto"/>
              <w:left w:val="single" w:sz="4" w:space="0" w:color="auto"/>
              <w:bottom w:val="single" w:sz="4" w:space="0" w:color="auto"/>
              <w:right w:val="single" w:sz="4" w:space="0" w:color="auto"/>
            </w:tcBorders>
            <w:hideMark/>
          </w:tcPr>
          <w:p w14:paraId="316C680B" w14:textId="77777777" w:rsidR="00EB27F0" w:rsidRPr="00F56323" w:rsidRDefault="00EB27F0" w:rsidP="00ED5FB8">
            <w:pPr>
              <w:rPr>
                <w:noProof w:val="0"/>
                <w:szCs w:val="22"/>
              </w:rPr>
            </w:pPr>
            <w:r w:rsidRPr="00F56323">
              <w:rPr>
                <w:noProof w:val="0"/>
                <w:szCs w:val="22"/>
              </w:rPr>
              <w:t>Remissão sustentada (Doentes em remissão clínica na semana 30 e semana 54)</w:t>
            </w:r>
            <w:r w:rsidRPr="00F56323">
              <w:rPr>
                <w:noProof w:val="0"/>
                <w:szCs w:val="22"/>
                <w:vertAlign w:val="superscript"/>
              </w:rPr>
              <w:t>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E0400B" w14:textId="77777777" w:rsidR="00EB27F0" w:rsidRPr="00F56323" w:rsidRDefault="00EB27F0" w:rsidP="00ED5FB8">
            <w:pPr>
              <w:jc w:val="center"/>
              <w:rPr>
                <w:noProof w:val="0"/>
                <w:szCs w:val="22"/>
              </w:rPr>
            </w:pPr>
            <w:r w:rsidRPr="00F56323">
              <w:rPr>
                <w:noProof w:val="0"/>
                <w:szCs w:val="22"/>
              </w:rPr>
              <w:t>16%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05BBDE" w14:textId="77777777" w:rsidR="00EB27F0" w:rsidRPr="00F56323" w:rsidRDefault="00EB27F0" w:rsidP="00ED5FB8">
            <w:pPr>
              <w:jc w:val="center"/>
              <w:rPr>
                <w:noProof w:val="0"/>
                <w:szCs w:val="22"/>
              </w:rPr>
            </w:pPr>
            <w:r w:rsidRPr="00F56323">
              <w:rPr>
                <w:noProof w:val="0"/>
                <w:szCs w:val="22"/>
              </w:rPr>
              <w:t>23%</w:t>
            </w:r>
            <w:r w:rsidRPr="00F56323">
              <w:rPr>
                <w:noProof w:val="0"/>
                <w:szCs w:val="22"/>
                <w:vertAlign w:val="superscript"/>
              </w:rPr>
              <w:t>g</w:t>
            </w:r>
          </w:p>
        </w:tc>
        <w:tc>
          <w:tcPr>
            <w:tcW w:w="1803" w:type="dxa"/>
            <w:tcBorders>
              <w:top w:val="single" w:sz="4" w:space="0" w:color="auto"/>
              <w:left w:val="single" w:sz="4" w:space="0" w:color="auto"/>
              <w:bottom w:val="single" w:sz="4" w:space="0" w:color="auto"/>
              <w:right w:val="single" w:sz="4" w:space="0" w:color="auto"/>
            </w:tcBorders>
            <w:vAlign w:val="center"/>
            <w:hideMark/>
          </w:tcPr>
          <w:p w14:paraId="6B04ED44" w14:textId="77777777" w:rsidR="00EB27F0" w:rsidRPr="00F56323" w:rsidRDefault="00EB27F0" w:rsidP="00ED5FB8">
            <w:pPr>
              <w:jc w:val="center"/>
              <w:rPr>
                <w:noProof w:val="0"/>
                <w:szCs w:val="22"/>
              </w:rPr>
            </w:pPr>
            <w:r w:rsidRPr="00F56323">
              <w:rPr>
                <w:noProof w:val="0"/>
                <w:szCs w:val="22"/>
              </w:rPr>
              <w:t>28%*</w:t>
            </w:r>
          </w:p>
        </w:tc>
      </w:tr>
      <w:tr w:rsidR="00EB27F0" w:rsidRPr="00F56323" w14:paraId="1D30F613" w14:textId="77777777" w:rsidTr="00664363">
        <w:trPr>
          <w:cantSplit/>
          <w:jc w:val="center"/>
        </w:trPr>
        <w:tc>
          <w:tcPr>
            <w:tcW w:w="8756" w:type="dxa"/>
            <w:gridSpan w:val="4"/>
            <w:tcBorders>
              <w:top w:val="single" w:sz="4" w:space="0" w:color="auto"/>
              <w:left w:val="nil"/>
              <w:bottom w:val="nil"/>
              <w:right w:val="nil"/>
            </w:tcBorders>
            <w:hideMark/>
          </w:tcPr>
          <w:p w14:paraId="5EBE9008" w14:textId="77777777" w:rsidR="00EB27F0" w:rsidRPr="00F56323" w:rsidRDefault="00EB27F0" w:rsidP="00ED5FB8">
            <w:pPr>
              <w:rPr>
                <w:noProof w:val="0"/>
                <w:sz w:val="18"/>
                <w:szCs w:val="18"/>
              </w:rPr>
            </w:pPr>
            <w:r w:rsidRPr="00F56323">
              <w:rPr>
                <w:noProof w:val="0"/>
                <w:sz w:val="18"/>
                <w:szCs w:val="18"/>
              </w:rPr>
              <w:lastRenderedPageBreak/>
              <w:t>N = número de doentes</w:t>
            </w:r>
          </w:p>
          <w:p w14:paraId="4FA86FDA" w14:textId="77777777" w:rsidR="00EB27F0" w:rsidRPr="00F56323" w:rsidRDefault="00EB27F0" w:rsidP="00ED5FB8">
            <w:pPr>
              <w:ind w:left="284" w:hanging="284"/>
              <w:rPr>
                <w:noProof w:val="0"/>
                <w:sz w:val="18"/>
                <w:szCs w:val="22"/>
                <w:lang w:eastAsia="zh-CN"/>
              </w:rPr>
            </w:pPr>
            <w:r w:rsidRPr="00F56323">
              <w:rPr>
                <w:noProof w:val="0"/>
                <w:sz w:val="18"/>
                <w:szCs w:val="18"/>
                <w:lang w:eastAsia="zh-CN"/>
              </w:rPr>
              <w:t>**</w:t>
            </w:r>
            <w:r w:rsidR="00837215" w:rsidRPr="00F56323">
              <w:rPr>
                <w:noProof w:val="0"/>
                <w:sz w:val="18"/>
                <w:szCs w:val="22"/>
                <w:lang w:eastAsia="zh-CN"/>
              </w:rPr>
              <w:tab/>
              <w:t>p ≤ 0,</w:t>
            </w:r>
            <w:r w:rsidRPr="00F56323">
              <w:rPr>
                <w:noProof w:val="0"/>
                <w:sz w:val="18"/>
                <w:szCs w:val="22"/>
                <w:lang w:eastAsia="zh-CN"/>
              </w:rPr>
              <w:t>001</w:t>
            </w:r>
          </w:p>
          <w:p w14:paraId="0BD7DC15" w14:textId="77777777" w:rsidR="00EB27F0" w:rsidRPr="00F56323" w:rsidRDefault="00EB27F0" w:rsidP="00ED5FB8">
            <w:pPr>
              <w:ind w:left="284" w:hanging="284"/>
              <w:rPr>
                <w:noProof w:val="0"/>
                <w:sz w:val="18"/>
                <w:szCs w:val="22"/>
                <w:lang w:eastAsia="zh-CN"/>
              </w:rPr>
            </w:pPr>
            <w:r w:rsidRPr="00F56323">
              <w:rPr>
                <w:noProof w:val="0"/>
                <w:sz w:val="18"/>
                <w:szCs w:val="18"/>
                <w:lang w:eastAsia="zh-CN"/>
              </w:rPr>
              <w:t>*</w:t>
            </w:r>
            <w:r w:rsidR="00837215" w:rsidRPr="00F56323">
              <w:rPr>
                <w:noProof w:val="0"/>
                <w:sz w:val="18"/>
                <w:szCs w:val="22"/>
                <w:lang w:eastAsia="zh-CN"/>
              </w:rPr>
              <w:tab/>
              <w:t>p ≤ 0,</w:t>
            </w:r>
            <w:r w:rsidRPr="00F56323">
              <w:rPr>
                <w:noProof w:val="0"/>
                <w:sz w:val="18"/>
                <w:szCs w:val="22"/>
                <w:lang w:eastAsia="zh-CN"/>
              </w:rPr>
              <w:t>01</w:t>
            </w:r>
          </w:p>
          <w:p w14:paraId="7322DBF4" w14:textId="77777777" w:rsidR="00EB27F0" w:rsidRPr="00F56323" w:rsidRDefault="00EB27F0" w:rsidP="00ED5FB8">
            <w:pPr>
              <w:ind w:left="284" w:hanging="284"/>
              <w:rPr>
                <w:noProof w:val="0"/>
                <w:sz w:val="18"/>
                <w:szCs w:val="18"/>
                <w:lang w:eastAsia="zh-CN"/>
              </w:rPr>
            </w:pPr>
            <w:r w:rsidRPr="00F56323">
              <w:rPr>
                <w:noProof w:val="0"/>
                <w:szCs w:val="22"/>
                <w:vertAlign w:val="superscript"/>
                <w:lang w:eastAsia="zh-CN"/>
              </w:rPr>
              <w:t>a</w:t>
            </w:r>
            <w:r w:rsidRPr="00F56323">
              <w:rPr>
                <w:noProof w:val="0"/>
                <w:szCs w:val="22"/>
                <w:vertAlign w:val="superscript"/>
                <w:lang w:eastAsia="zh-CN"/>
              </w:rPr>
              <w:tab/>
            </w:r>
            <w:r w:rsidRPr="00F56323">
              <w:rPr>
                <w:noProof w:val="0"/>
                <w:sz w:val="18"/>
                <w:szCs w:val="18"/>
              </w:rPr>
              <w:t>Definido como uma diminuição do valor inicial na classificação de Mayo ≥ 30% e ≥ 3 pontos, acompanhado de uma redução na subclassificação de sangramento retal de ≥ 1 ou um resultado de sangramento retal de 0 ou 1.</w:t>
            </w:r>
          </w:p>
          <w:p w14:paraId="1B5D270A" w14:textId="77777777" w:rsidR="00EB27F0" w:rsidRPr="00F56323" w:rsidRDefault="00EB27F0" w:rsidP="00ED5FB8">
            <w:pPr>
              <w:ind w:left="284" w:hanging="284"/>
              <w:rPr>
                <w:noProof w:val="0"/>
                <w:sz w:val="18"/>
                <w:szCs w:val="18"/>
              </w:rPr>
            </w:pPr>
            <w:r w:rsidRPr="00F56323">
              <w:rPr>
                <w:noProof w:val="0"/>
                <w:szCs w:val="22"/>
                <w:vertAlign w:val="superscript"/>
              </w:rPr>
              <w:t>b</w:t>
            </w:r>
            <w:r w:rsidRPr="00F56323">
              <w:rPr>
                <w:noProof w:val="0"/>
                <w:sz w:val="18"/>
                <w:szCs w:val="18"/>
              </w:rPr>
              <w:tab/>
              <w:t>Definido como classificação de Mayo ≤ </w:t>
            </w:r>
            <w:r w:rsidR="00FB416B">
              <w:rPr>
                <w:noProof w:val="0"/>
                <w:sz w:val="18"/>
                <w:szCs w:val="18"/>
              </w:rPr>
              <w:t>2 </w:t>
            </w:r>
            <w:r w:rsidRPr="00F56323">
              <w:rPr>
                <w:noProof w:val="0"/>
                <w:sz w:val="18"/>
                <w:szCs w:val="18"/>
              </w:rPr>
              <w:t>pontos, sem subclassificação individual &gt; 1</w:t>
            </w:r>
          </w:p>
          <w:p w14:paraId="5FAF66CC" w14:textId="77777777" w:rsidR="00EB27F0" w:rsidRPr="00F56323" w:rsidRDefault="00EB27F0" w:rsidP="00ED5FB8">
            <w:pPr>
              <w:ind w:left="284" w:hanging="284"/>
              <w:rPr>
                <w:noProof w:val="0"/>
                <w:sz w:val="18"/>
                <w:szCs w:val="18"/>
              </w:rPr>
            </w:pPr>
            <w:r w:rsidRPr="00F56323">
              <w:rPr>
                <w:noProof w:val="0"/>
                <w:szCs w:val="22"/>
                <w:vertAlign w:val="superscript"/>
              </w:rPr>
              <w:t>c</w:t>
            </w:r>
            <w:r w:rsidRPr="00F56323">
              <w:rPr>
                <w:noProof w:val="0"/>
                <w:szCs w:val="22"/>
                <w:vertAlign w:val="superscript"/>
              </w:rPr>
              <w:tab/>
            </w:r>
            <w:r w:rsidRPr="00F56323">
              <w:rPr>
                <w:noProof w:val="0"/>
                <w:sz w:val="18"/>
                <w:szCs w:val="18"/>
              </w:rPr>
              <w:t>Definido como 0 ou 1 na subclassificação da endoscopia na Classificação de Mayo</w:t>
            </w:r>
          </w:p>
          <w:p w14:paraId="67079AD7" w14:textId="77777777" w:rsidR="00EB27F0" w:rsidRPr="00F56323" w:rsidRDefault="00EB27F0" w:rsidP="00ED5FB8">
            <w:pPr>
              <w:ind w:left="284" w:hanging="284"/>
              <w:rPr>
                <w:noProof w:val="0"/>
                <w:szCs w:val="22"/>
              </w:rPr>
            </w:pPr>
            <w:r w:rsidRPr="00F56323">
              <w:rPr>
                <w:noProof w:val="0"/>
                <w:szCs w:val="22"/>
                <w:vertAlign w:val="superscript"/>
              </w:rPr>
              <w:t>d</w:t>
            </w:r>
            <w:r w:rsidRPr="00F56323">
              <w:rPr>
                <w:noProof w:val="0"/>
                <w:szCs w:val="22"/>
                <w:vertAlign w:val="superscript"/>
              </w:rPr>
              <w:tab/>
            </w:r>
            <w:r w:rsidRPr="00F56323">
              <w:rPr>
                <w:noProof w:val="0"/>
                <w:sz w:val="18"/>
                <w:szCs w:val="18"/>
              </w:rPr>
              <w:t>Apenas indução com Simponi.</w:t>
            </w:r>
          </w:p>
          <w:p w14:paraId="29CC182D" w14:textId="77777777" w:rsidR="00EB27F0" w:rsidRPr="00F56323" w:rsidRDefault="00EB27F0" w:rsidP="00ED5FB8">
            <w:pPr>
              <w:ind w:left="284" w:hanging="284"/>
              <w:rPr>
                <w:noProof w:val="0"/>
                <w:sz w:val="18"/>
                <w:szCs w:val="18"/>
              </w:rPr>
            </w:pPr>
            <w:r w:rsidRPr="00F56323">
              <w:rPr>
                <w:noProof w:val="0"/>
                <w:szCs w:val="22"/>
                <w:vertAlign w:val="superscript"/>
              </w:rPr>
              <w:t>e</w:t>
            </w:r>
            <w:r w:rsidRPr="00F56323">
              <w:rPr>
                <w:noProof w:val="0"/>
                <w:sz w:val="18"/>
                <w:szCs w:val="18"/>
              </w:rPr>
              <w:tab/>
              <w:t>Os doentes foram avaliados quanto à atividade da doença CU pela determinação parcial da</w:t>
            </w:r>
            <w:r w:rsidR="00837215" w:rsidRPr="00F56323">
              <w:rPr>
                <w:noProof w:val="0"/>
                <w:sz w:val="18"/>
                <w:szCs w:val="18"/>
              </w:rPr>
              <w:t xml:space="preserve"> classificação de Mayo a cada 4 </w:t>
            </w:r>
            <w:r w:rsidRPr="00F56323">
              <w:rPr>
                <w:noProof w:val="0"/>
                <w:sz w:val="18"/>
                <w:szCs w:val="18"/>
              </w:rPr>
              <w:t>semanas (perda de resposta foi confirmada por endoscopia). Portanto, um doente que manteve a resposta estava num estado de resposta clínica contínua em cada avaliação até à semana 54.</w:t>
            </w:r>
          </w:p>
          <w:p w14:paraId="15C849AC" w14:textId="77777777" w:rsidR="00EB27F0" w:rsidRPr="00F56323" w:rsidRDefault="00EB27F0" w:rsidP="00ED5FB8">
            <w:pPr>
              <w:ind w:left="284" w:hanging="284"/>
              <w:rPr>
                <w:noProof w:val="0"/>
                <w:sz w:val="18"/>
                <w:szCs w:val="18"/>
              </w:rPr>
            </w:pPr>
            <w:r w:rsidRPr="00F56323">
              <w:rPr>
                <w:noProof w:val="0"/>
                <w:szCs w:val="22"/>
                <w:vertAlign w:val="superscript"/>
              </w:rPr>
              <w:t>f</w:t>
            </w:r>
            <w:r w:rsidRPr="00F56323">
              <w:rPr>
                <w:noProof w:val="0"/>
                <w:sz w:val="18"/>
                <w:szCs w:val="18"/>
              </w:rPr>
              <w:tab/>
              <w:t xml:space="preserve">O doente tinha de estar </w:t>
            </w:r>
            <w:r w:rsidR="00837215" w:rsidRPr="00F56323">
              <w:rPr>
                <w:noProof w:val="0"/>
                <w:sz w:val="18"/>
                <w:szCs w:val="18"/>
              </w:rPr>
              <w:t>em remissão em ambas as semanas </w:t>
            </w:r>
            <w:r w:rsidRPr="00F56323">
              <w:rPr>
                <w:noProof w:val="0"/>
                <w:sz w:val="18"/>
                <w:szCs w:val="18"/>
              </w:rPr>
              <w:t>30 e 54 (sem demonstrar perda de resposta</w:t>
            </w:r>
            <w:r w:rsidR="00837215" w:rsidRPr="00F56323">
              <w:rPr>
                <w:noProof w:val="0"/>
                <w:sz w:val="18"/>
                <w:szCs w:val="18"/>
              </w:rPr>
              <w:t xml:space="preserve"> em qualquer ponto até à semana </w:t>
            </w:r>
            <w:r w:rsidRPr="00F56323">
              <w:rPr>
                <w:noProof w:val="0"/>
                <w:sz w:val="18"/>
                <w:szCs w:val="18"/>
              </w:rPr>
              <w:t>54) para atingir remissão duradoura.</w:t>
            </w:r>
          </w:p>
          <w:p w14:paraId="3FBEFE5C" w14:textId="77777777" w:rsidR="00EB27F0" w:rsidRPr="00F56323" w:rsidRDefault="00EB27F0" w:rsidP="00ED5FB8">
            <w:pPr>
              <w:ind w:left="284" w:hanging="284"/>
              <w:rPr>
                <w:noProof w:val="0"/>
                <w:sz w:val="18"/>
                <w:szCs w:val="18"/>
              </w:rPr>
            </w:pPr>
            <w:r w:rsidRPr="00F56323">
              <w:rPr>
                <w:noProof w:val="0"/>
                <w:szCs w:val="22"/>
                <w:vertAlign w:val="superscript"/>
              </w:rPr>
              <w:t>g</w:t>
            </w:r>
            <w:r w:rsidRPr="00F56323">
              <w:rPr>
                <w:noProof w:val="0"/>
                <w:szCs w:val="22"/>
                <w:vertAlign w:val="superscript"/>
              </w:rPr>
              <w:tab/>
            </w:r>
            <w:r w:rsidRPr="00F56323">
              <w:rPr>
                <w:noProof w:val="0"/>
                <w:sz w:val="18"/>
                <w:szCs w:val="18"/>
              </w:rPr>
              <w:t xml:space="preserve">Em doentes com peso inferior a 80 kg, uma grande proporção de doentes que receberam 50 mg como terapêutica de manutenção demostraram remissão clínica </w:t>
            </w:r>
            <w:r w:rsidR="00C80197" w:rsidRPr="00F56323">
              <w:rPr>
                <w:noProof w:val="0"/>
                <w:sz w:val="18"/>
                <w:szCs w:val="18"/>
              </w:rPr>
              <w:t>sustentável</w:t>
            </w:r>
            <w:r w:rsidRPr="00F56323">
              <w:rPr>
                <w:noProof w:val="0"/>
                <w:sz w:val="18"/>
                <w:szCs w:val="18"/>
              </w:rPr>
              <w:t xml:space="preserve"> em comparação com os doentes que receberam placebo.</w:t>
            </w:r>
          </w:p>
        </w:tc>
      </w:tr>
    </w:tbl>
    <w:p w14:paraId="7A5D0AE5" w14:textId="77777777" w:rsidR="00EB27F0" w:rsidRPr="00F56323" w:rsidRDefault="00EB27F0" w:rsidP="00ED5FB8">
      <w:pPr>
        <w:rPr>
          <w:noProof w:val="0"/>
        </w:rPr>
      </w:pPr>
    </w:p>
    <w:p w14:paraId="5E77E4C8" w14:textId="77777777" w:rsidR="00EB27F0" w:rsidRPr="00F56323" w:rsidRDefault="00EB27F0" w:rsidP="00ED5FB8">
      <w:pPr>
        <w:rPr>
          <w:noProof w:val="0"/>
        </w:rPr>
      </w:pPr>
      <w:r w:rsidRPr="00F56323">
        <w:rPr>
          <w:noProof w:val="0"/>
        </w:rPr>
        <w:t>Mais doentes tratados com Simponi demonstraram cicatrização sustentada da mucosa</w:t>
      </w:r>
      <w:r w:rsidR="00C80197" w:rsidRPr="00F56323">
        <w:rPr>
          <w:noProof w:val="0"/>
        </w:rPr>
        <w:t xml:space="preserve"> </w:t>
      </w:r>
      <w:r w:rsidRPr="00F56323">
        <w:rPr>
          <w:noProof w:val="0"/>
        </w:rPr>
        <w:t>(doentes com cicatrizaçã</w:t>
      </w:r>
      <w:r w:rsidR="00837215" w:rsidRPr="00F56323">
        <w:rPr>
          <w:noProof w:val="0"/>
        </w:rPr>
        <w:t>o da mucosa em ambas as semanas </w:t>
      </w:r>
      <w:r w:rsidRPr="00F56323">
        <w:rPr>
          <w:noProof w:val="0"/>
        </w:rPr>
        <w:t>30 e 54) no gr</w:t>
      </w:r>
      <w:r w:rsidR="00837215" w:rsidRPr="00F56323">
        <w:rPr>
          <w:noProof w:val="0"/>
        </w:rPr>
        <w:t>upo de 50 mg (42%, p nominal&lt; 0,</w:t>
      </w:r>
      <w:r w:rsidRPr="00F56323">
        <w:rPr>
          <w:noProof w:val="0"/>
        </w:rPr>
        <w:t>05) e no grupo de 100 mg (42% p &lt; 0</w:t>
      </w:r>
      <w:r w:rsidR="00837215" w:rsidRPr="00F56323">
        <w:rPr>
          <w:noProof w:val="0"/>
        </w:rPr>
        <w:t>,</w:t>
      </w:r>
      <w:r w:rsidRPr="00F56323">
        <w:rPr>
          <w:noProof w:val="0"/>
        </w:rPr>
        <w:t>005) comparando com os doentes no grupo placebo (27%).</w:t>
      </w:r>
    </w:p>
    <w:p w14:paraId="3890B495" w14:textId="77777777" w:rsidR="00EB27F0" w:rsidRPr="00F56323" w:rsidRDefault="00EB27F0" w:rsidP="00ED5FB8">
      <w:pPr>
        <w:rPr>
          <w:noProof w:val="0"/>
        </w:rPr>
      </w:pPr>
    </w:p>
    <w:p w14:paraId="226C8F7F" w14:textId="77777777" w:rsidR="00EB27F0" w:rsidRPr="005669A2" w:rsidRDefault="00EB27F0" w:rsidP="00ED5FB8">
      <w:pPr>
        <w:rPr>
          <w:noProof w:val="0"/>
        </w:rPr>
      </w:pPr>
      <w:r w:rsidRPr="00F56323">
        <w:rPr>
          <w:noProof w:val="0"/>
        </w:rPr>
        <w:t xml:space="preserve">Entre os 54% (247/456) dos doentes que estavam a receber corticosteroides concomitantemente no </w:t>
      </w:r>
      <w:r w:rsidR="0074232C" w:rsidRPr="00F56323">
        <w:rPr>
          <w:noProof w:val="0"/>
        </w:rPr>
        <w:t>início</w:t>
      </w:r>
      <w:r w:rsidRPr="00F56323">
        <w:rPr>
          <w:noProof w:val="0"/>
        </w:rPr>
        <w:t xml:space="preserve"> do estudo PURSUIT</w:t>
      </w:r>
      <w:r w:rsidR="003E2AF0" w:rsidRPr="00F56323">
        <w:rPr>
          <w:noProof w:val="0"/>
        </w:rPr>
        <w:noBreakHyphen/>
      </w:r>
      <w:r w:rsidRPr="00F56323">
        <w:rPr>
          <w:noProof w:val="0"/>
        </w:rPr>
        <w:t>Manutenção, a proporção de doentes que manteve a resposta clínica até à semana 54 e que não estavam a receber corticosteroides concomitantemente à semana 54 foi maior no grupo de 50 mg (38%, 30/78) e no grupo de</w:t>
      </w:r>
      <w:r w:rsidR="00B64AF2">
        <w:rPr>
          <w:noProof w:val="0"/>
        </w:rPr>
        <w:t xml:space="preserve"> 1</w:t>
      </w:r>
      <w:r w:rsidRPr="00F56323">
        <w:rPr>
          <w:noProof w:val="0"/>
        </w:rPr>
        <w:t>00 mg (30%, 25/82) comparando com o grupo placebo (21%, 18/87). A proporção de doentes que elimin</w:t>
      </w:r>
      <w:r w:rsidR="00837215" w:rsidRPr="00F56323">
        <w:rPr>
          <w:noProof w:val="0"/>
        </w:rPr>
        <w:t>ou os corticosteroides à semana </w:t>
      </w:r>
      <w:r w:rsidRPr="00F56323">
        <w:rPr>
          <w:noProof w:val="0"/>
        </w:rPr>
        <w:t>54 foi maior no grupo de 50 mg (41%, 32/78) e no grupo de</w:t>
      </w:r>
      <w:r w:rsidR="00B64AF2">
        <w:rPr>
          <w:noProof w:val="0"/>
        </w:rPr>
        <w:t xml:space="preserve"> 1</w:t>
      </w:r>
      <w:r w:rsidRPr="00F56323">
        <w:rPr>
          <w:noProof w:val="0"/>
        </w:rPr>
        <w:t>00 mg (33%, 27/82) comparando com o grupo placebo (22%,</w:t>
      </w:r>
      <w:r w:rsidR="00B64AF2">
        <w:rPr>
          <w:noProof w:val="0"/>
        </w:rPr>
        <w:t xml:space="preserve"> 1</w:t>
      </w:r>
      <w:r w:rsidRPr="00F56323">
        <w:rPr>
          <w:noProof w:val="0"/>
        </w:rPr>
        <w:t>9/87).</w:t>
      </w:r>
      <w:r w:rsidR="00D87BEC" w:rsidRPr="00F56323">
        <w:rPr>
          <w:noProof w:val="0"/>
        </w:rPr>
        <w:t xml:space="preserve"> Entre os doentes que entraram no estudo de extensão, a proporção de doentes que se mantiveram </w:t>
      </w:r>
      <w:r w:rsidR="00D87BEC" w:rsidRPr="008D0652">
        <w:rPr>
          <w:noProof w:val="0"/>
        </w:rPr>
        <w:t>livres</w:t>
      </w:r>
      <w:r w:rsidR="00D87BEC" w:rsidRPr="005669A2">
        <w:rPr>
          <w:noProof w:val="0"/>
        </w:rPr>
        <w:t xml:space="preserve"> de corticosteroides foi geralmente mantida até à semana 216.</w:t>
      </w:r>
    </w:p>
    <w:p w14:paraId="39C9CD09" w14:textId="77777777" w:rsidR="00EB27F0" w:rsidRDefault="00EB27F0" w:rsidP="00ED5FB8">
      <w:pPr>
        <w:rPr>
          <w:noProof w:val="0"/>
        </w:rPr>
      </w:pPr>
    </w:p>
    <w:p w14:paraId="0DCB9A34" w14:textId="77777777" w:rsidR="00BF6992" w:rsidRDefault="00AF0B5C" w:rsidP="00ED5FB8">
      <w:pPr>
        <w:rPr>
          <w:noProof w:val="0"/>
        </w:rPr>
      </w:pPr>
      <w:r>
        <w:t>O</w:t>
      </w:r>
      <w:r w:rsidR="00BF6992">
        <w:t>s d</w:t>
      </w:r>
      <w:r w:rsidR="00BF6992" w:rsidRPr="005639F0">
        <w:t xml:space="preserve">oentes </w:t>
      </w:r>
      <w:r w:rsidR="00BF6992" w:rsidRPr="00BF6992">
        <w:t>que não atingiram respo</w:t>
      </w:r>
      <w:r w:rsidR="00BF6992">
        <w:t>s</w:t>
      </w:r>
      <w:r w:rsidR="00BF6992" w:rsidRPr="00BF6992">
        <w:t xml:space="preserve">ta clínica na semana 6 nos estudos </w:t>
      </w:r>
      <w:r w:rsidR="00BF6992" w:rsidRPr="005639F0">
        <w:t>PURSUIT</w:t>
      </w:r>
      <w:r w:rsidR="00BF6992">
        <w:t xml:space="preserve"> </w:t>
      </w:r>
      <w:r w:rsidR="00BF6992" w:rsidRPr="005639F0">
        <w:t>Indu</w:t>
      </w:r>
      <w:r w:rsidR="00BF6992">
        <w:t>ção</w:t>
      </w:r>
      <w:r w:rsidR="00BF6992" w:rsidRPr="005639F0">
        <w:t xml:space="preserve"> </w:t>
      </w:r>
      <w:r w:rsidR="00BF6992">
        <w:t xml:space="preserve">foram </w:t>
      </w:r>
      <w:r>
        <w:t>tratados com</w:t>
      </w:r>
      <w:r w:rsidR="00B64AF2">
        <w:t xml:space="preserve"> 1</w:t>
      </w:r>
      <w:r w:rsidR="00BF6992">
        <w:t>00 mg de Simponi a cada</w:t>
      </w:r>
      <w:r w:rsidR="00BF6992" w:rsidRPr="005639F0">
        <w:t xml:space="preserve"> 4</w:t>
      </w:r>
      <w:r w:rsidR="00BF6992">
        <w:t> semanas</w:t>
      </w:r>
      <w:r w:rsidR="00BF6992" w:rsidRPr="005639F0">
        <w:t xml:space="preserve"> </w:t>
      </w:r>
      <w:r w:rsidR="00BF6992">
        <w:t>no estudo</w:t>
      </w:r>
      <w:r w:rsidR="00BF6992" w:rsidRPr="005639F0">
        <w:t xml:space="preserve"> PURSUIT</w:t>
      </w:r>
      <w:r w:rsidR="00BF6992">
        <w:t xml:space="preserve"> </w:t>
      </w:r>
      <w:r w:rsidR="00BF6992" w:rsidRPr="005639F0">
        <w:t>Man</w:t>
      </w:r>
      <w:r w:rsidR="00BF6992">
        <w:t>utenção</w:t>
      </w:r>
      <w:r w:rsidR="00BF6992" w:rsidRPr="005639F0">
        <w:t>. Na sema</w:t>
      </w:r>
      <w:r w:rsidR="00BF6992" w:rsidRPr="00BF6992">
        <w:t>na </w:t>
      </w:r>
      <w:r w:rsidR="00BF6992" w:rsidRPr="005639F0">
        <w:t xml:space="preserve">14, 28% </w:t>
      </w:r>
      <w:r w:rsidR="00BF6992" w:rsidRPr="00BF6992">
        <w:t xml:space="preserve">destes doentes atingiram resposta </w:t>
      </w:r>
      <w:r w:rsidR="00BF6992" w:rsidRPr="00BF6992">
        <w:rPr>
          <w:szCs w:val="22"/>
        </w:rPr>
        <w:t xml:space="preserve">definida pela </w:t>
      </w:r>
      <w:r w:rsidR="00BF6992">
        <w:rPr>
          <w:szCs w:val="22"/>
        </w:rPr>
        <w:t>classificação</w:t>
      </w:r>
      <w:r w:rsidR="00BF6992" w:rsidRPr="00BF6992">
        <w:rPr>
          <w:szCs w:val="22"/>
        </w:rPr>
        <w:t xml:space="preserve"> </w:t>
      </w:r>
      <w:r w:rsidR="00BF6992">
        <w:rPr>
          <w:szCs w:val="22"/>
        </w:rPr>
        <w:t xml:space="preserve">de </w:t>
      </w:r>
      <w:r w:rsidR="00BF6992" w:rsidRPr="00BF6992">
        <w:rPr>
          <w:szCs w:val="22"/>
        </w:rPr>
        <w:t>Mayo parcial (</w:t>
      </w:r>
      <w:r>
        <w:rPr>
          <w:szCs w:val="22"/>
        </w:rPr>
        <w:t>redução de</w:t>
      </w:r>
      <w:r w:rsidR="00BF6992">
        <w:rPr>
          <w:szCs w:val="22"/>
        </w:rPr>
        <w:t xml:space="preserve"> </w:t>
      </w:r>
      <w:r w:rsidR="00BF6992" w:rsidRPr="005639F0">
        <w:t>≥</w:t>
      </w:r>
      <w:r w:rsidR="00A34FF6">
        <w:t> </w:t>
      </w:r>
      <w:r w:rsidR="00BF6992" w:rsidRPr="005639F0">
        <w:t>3</w:t>
      </w:r>
      <w:r w:rsidR="00A34FF6">
        <w:t> </w:t>
      </w:r>
      <w:r w:rsidR="00BF6992" w:rsidRPr="005639F0">
        <w:t>pont</w:t>
      </w:r>
      <w:r w:rsidR="00BF6992">
        <w:t>o</w:t>
      </w:r>
      <w:r w:rsidR="00BF6992" w:rsidRPr="005639F0">
        <w:t>s compar</w:t>
      </w:r>
      <w:r w:rsidR="00BF6992">
        <w:t>a</w:t>
      </w:r>
      <w:r>
        <w:t>tivamente</w:t>
      </w:r>
      <w:r w:rsidR="00BF6992" w:rsidRPr="005639F0">
        <w:t xml:space="preserve"> </w:t>
      </w:r>
      <w:r>
        <w:t>a</w:t>
      </w:r>
      <w:r w:rsidR="00BF6992">
        <w:t>o início da indução</w:t>
      </w:r>
      <w:r w:rsidR="00BF6992" w:rsidRPr="005639F0">
        <w:t>). Na s</w:t>
      </w:r>
      <w:r w:rsidR="00BF6992" w:rsidRPr="00BF6992">
        <w:t>emana </w:t>
      </w:r>
      <w:r w:rsidR="00BF6992" w:rsidRPr="005639F0">
        <w:t xml:space="preserve">54, </w:t>
      </w:r>
      <w:r w:rsidR="00BF6992" w:rsidRPr="00BF6992">
        <w:t>os resultados clínicos</w:t>
      </w:r>
      <w:r w:rsidR="00BF6992" w:rsidRPr="005639F0">
        <w:t xml:space="preserve"> observ</w:t>
      </w:r>
      <w:r w:rsidR="00BF6992" w:rsidRPr="00BF6992">
        <w:t>ados</w:t>
      </w:r>
      <w:r w:rsidR="00BF6992" w:rsidRPr="005639F0">
        <w:t xml:space="preserve"> </w:t>
      </w:r>
      <w:r w:rsidR="00BF6992" w:rsidRPr="00BF6992">
        <w:t>nestes doentes</w:t>
      </w:r>
      <w:r w:rsidR="00BF6992">
        <w:t xml:space="preserve"> </w:t>
      </w:r>
      <w:r w:rsidR="00BF6992" w:rsidRPr="00BF6992">
        <w:t xml:space="preserve">foram semelhantes </w:t>
      </w:r>
      <w:r w:rsidR="00BF6992">
        <w:t>aos resultados clínicos reportados para os doentes</w:t>
      </w:r>
      <w:r w:rsidR="00BF6992" w:rsidRPr="005639F0">
        <w:t xml:space="preserve"> </w:t>
      </w:r>
      <w:r w:rsidR="00BF6992">
        <w:t>que atingiram resposta clínica</w:t>
      </w:r>
      <w:r w:rsidR="00BF6992" w:rsidRPr="005639F0">
        <w:t xml:space="preserve"> </w:t>
      </w:r>
      <w:r w:rsidR="00BF6992">
        <w:t>na semana </w:t>
      </w:r>
      <w:r w:rsidR="00BF6992" w:rsidRPr="005639F0">
        <w:t>6.</w:t>
      </w:r>
    </w:p>
    <w:p w14:paraId="56E77EC0" w14:textId="77777777" w:rsidR="00BF6992" w:rsidRPr="005669A2" w:rsidRDefault="00BF6992" w:rsidP="00ED5FB8">
      <w:pPr>
        <w:rPr>
          <w:noProof w:val="0"/>
        </w:rPr>
      </w:pPr>
    </w:p>
    <w:p w14:paraId="09F67EFE" w14:textId="77777777" w:rsidR="00EB27F0" w:rsidRPr="00F56323" w:rsidRDefault="00837215" w:rsidP="00ED5FB8">
      <w:pPr>
        <w:rPr>
          <w:noProof w:val="0"/>
        </w:rPr>
      </w:pPr>
      <w:r w:rsidRPr="00D30D10">
        <w:rPr>
          <w:noProof w:val="0"/>
        </w:rPr>
        <w:t>À semana </w:t>
      </w:r>
      <w:r w:rsidR="00EB27F0" w:rsidRPr="00D30D10">
        <w:rPr>
          <w:noProof w:val="0"/>
        </w:rPr>
        <w:t xml:space="preserve">6, Simponi melhorou significativamente a qualidade de vida medida como uma alteração do </w:t>
      </w:r>
      <w:r w:rsidR="00EB27F0" w:rsidRPr="00F56323">
        <w:rPr>
          <w:i/>
          <w:noProof w:val="0"/>
        </w:rPr>
        <w:t>baseline</w:t>
      </w:r>
      <w:r w:rsidR="00EB27F0" w:rsidRPr="00F56323">
        <w:rPr>
          <w:noProof w:val="0"/>
        </w:rPr>
        <w:t xml:space="preserve"> de uma medida </w:t>
      </w:r>
      <w:r w:rsidR="00C80197" w:rsidRPr="00F56323">
        <w:rPr>
          <w:noProof w:val="0"/>
        </w:rPr>
        <w:t>específica</w:t>
      </w:r>
      <w:r w:rsidR="00EB27F0" w:rsidRPr="00F56323">
        <w:rPr>
          <w:noProof w:val="0"/>
        </w:rPr>
        <w:t xml:space="preserve"> da doença, questionário da doença intestinal inflamatória (IBDQ). Entre os doentes que receberam tratamento de manutenção com Simponi, a melhoria da qualidade de vida, como medido pelo questionário IBDQ, foi mantida até à semana 54.</w:t>
      </w:r>
    </w:p>
    <w:p w14:paraId="507297AF" w14:textId="77777777" w:rsidR="00160F91" w:rsidRPr="00F56323" w:rsidRDefault="00160F91" w:rsidP="00ED5FB8">
      <w:pPr>
        <w:rPr>
          <w:noProof w:val="0"/>
        </w:rPr>
      </w:pPr>
    </w:p>
    <w:p w14:paraId="5732045E" w14:textId="77777777" w:rsidR="00D87BEC" w:rsidRPr="00F56323" w:rsidRDefault="00D87BEC" w:rsidP="00ED5FB8">
      <w:pPr>
        <w:rPr>
          <w:noProof w:val="0"/>
        </w:rPr>
      </w:pPr>
      <w:r w:rsidRPr="00F56323">
        <w:rPr>
          <w:noProof w:val="0"/>
        </w:rPr>
        <w:t>Aproximadamente 63</w:t>
      </w:r>
      <w:r w:rsidR="008F13EE" w:rsidRPr="00F56323">
        <w:rPr>
          <w:noProof w:val="0"/>
        </w:rPr>
        <w:t>%</w:t>
      </w:r>
      <w:r w:rsidRPr="00F56323">
        <w:rPr>
          <w:noProof w:val="0"/>
        </w:rPr>
        <w:t xml:space="preserve"> dos doentes que estavam a receber Simponi no </w:t>
      </w:r>
      <w:r w:rsidR="007D29A5" w:rsidRPr="00F56323">
        <w:rPr>
          <w:noProof w:val="0"/>
        </w:rPr>
        <w:t>início</w:t>
      </w:r>
      <w:r w:rsidRPr="00F56323">
        <w:rPr>
          <w:noProof w:val="0"/>
        </w:rPr>
        <w:t xml:space="preserve"> do estudo de extensão (semana 56) mantiveram o tratamento até ao fim do estudo (ultima administração de golimumab à semana 212).</w:t>
      </w:r>
    </w:p>
    <w:p w14:paraId="34DE644A" w14:textId="77777777" w:rsidR="00D87BEC" w:rsidRPr="00F56323" w:rsidRDefault="00D87BEC" w:rsidP="00ED5FB8">
      <w:pPr>
        <w:rPr>
          <w:noProof w:val="0"/>
        </w:rPr>
      </w:pPr>
    </w:p>
    <w:p w14:paraId="52BA3210" w14:textId="77777777" w:rsidR="00160F91" w:rsidRPr="00F56323" w:rsidRDefault="00160F91" w:rsidP="00ED5FB8">
      <w:pPr>
        <w:keepNext/>
        <w:autoSpaceDE w:val="0"/>
        <w:autoSpaceDN w:val="0"/>
        <w:adjustRightInd w:val="0"/>
        <w:rPr>
          <w:noProof w:val="0"/>
          <w:u w:val="single"/>
        </w:rPr>
      </w:pPr>
      <w:r w:rsidRPr="00F56323">
        <w:rPr>
          <w:noProof w:val="0"/>
          <w:u w:val="single"/>
        </w:rPr>
        <w:t>Imunogenicidade</w:t>
      </w:r>
    </w:p>
    <w:p w14:paraId="4C1F7F15" w14:textId="77777777" w:rsidR="00160F91" w:rsidRPr="00F56323" w:rsidRDefault="00160F91" w:rsidP="00ED5FB8">
      <w:pPr>
        <w:autoSpaceDE w:val="0"/>
        <w:autoSpaceDN w:val="0"/>
        <w:adjustRightInd w:val="0"/>
        <w:rPr>
          <w:noProof w:val="0"/>
        </w:rPr>
      </w:pPr>
      <w:r w:rsidRPr="00F56323">
        <w:rPr>
          <w:noProof w:val="0"/>
          <w:szCs w:val="22"/>
        </w:rPr>
        <w:t xml:space="preserve">Nos estudos de Fase III de AR, AP e EA </w:t>
      </w:r>
      <w:r w:rsidR="00AD318C" w:rsidRPr="00F56323">
        <w:rPr>
          <w:noProof w:val="0"/>
          <w:szCs w:val="22"/>
        </w:rPr>
        <w:t>à semana </w:t>
      </w:r>
      <w:r w:rsidRPr="00F56323">
        <w:rPr>
          <w:noProof w:val="0"/>
          <w:szCs w:val="22"/>
        </w:rPr>
        <w:t xml:space="preserve">52, foram detetados anticorpos </w:t>
      </w:r>
      <w:r w:rsidR="00773C8E">
        <w:rPr>
          <w:noProof w:val="0"/>
          <w:szCs w:val="22"/>
        </w:rPr>
        <w:t>anti</w:t>
      </w:r>
      <w:r w:rsidR="00773C8E">
        <w:rPr>
          <w:noProof w:val="0"/>
          <w:szCs w:val="22"/>
        </w:rPr>
        <w:noBreakHyphen/>
      </w:r>
      <w:r w:rsidRPr="00F56323">
        <w:rPr>
          <w:noProof w:val="0"/>
          <w:szCs w:val="22"/>
        </w:rPr>
        <w:t>golimumab em 5% (105/</w:t>
      </w:r>
      <w:r w:rsidR="00D87BEC" w:rsidRPr="00F56323">
        <w:rPr>
          <w:noProof w:val="0"/>
          <w:szCs w:val="22"/>
        </w:rPr>
        <w:t>2.062</w:t>
      </w:r>
      <w:r w:rsidRPr="00F56323">
        <w:rPr>
          <w:noProof w:val="0"/>
          <w:szCs w:val="22"/>
        </w:rPr>
        <w:t xml:space="preserve">) dos doentes tratados com golimumab e, quando testados, quase todos eram neutralizantes </w:t>
      </w:r>
      <w:r w:rsidRPr="00F56323">
        <w:rPr>
          <w:i/>
          <w:noProof w:val="0"/>
          <w:szCs w:val="22"/>
        </w:rPr>
        <w:t>in vitro</w:t>
      </w:r>
      <w:r w:rsidRPr="00F56323">
        <w:rPr>
          <w:noProof w:val="0"/>
          <w:szCs w:val="22"/>
        </w:rPr>
        <w:t xml:space="preserve">. Foram observadas taxas semelhantes nas indicações reumatológicas. O tratamento concomitante com MTX resultou numa menor proporção de doentes com anticorpos </w:t>
      </w:r>
      <w:r w:rsidR="000C1782">
        <w:rPr>
          <w:noProof w:val="0"/>
          <w:szCs w:val="22"/>
        </w:rPr>
        <w:t>anti</w:t>
      </w:r>
      <w:r w:rsidR="000C1782">
        <w:rPr>
          <w:noProof w:val="0"/>
          <w:szCs w:val="22"/>
        </w:rPr>
        <w:noBreakHyphen/>
      </w:r>
      <w:r w:rsidRPr="00F56323">
        <w:rPr>
          <w:noProof w:val="0"/>
          <w:szCs w:val="22"/>
        </w:rPr>
        <w:t>golimumab comparativamente aos doentes a receber golimumab sem MTX (aproxima</w:t>
      </w:r>
      <w:smartTag w:uri="urn:schemas-microsoft-com:office:smarttags" w:element="PersonName">
        <w:r w:rsidRPr="00F56323">
          <w:rPr>
            <w:noProof w:val="0"/>
            <w:szCs w:val="22"/>
          </w:rPr>
          <w:t>dam</w:t>
        </w:r>
      </w:smartTag>
      <w:r w:rsidRPr="00F56323">
        <w:rPr>
          <w:noProof w:val="0"/>
          <w:szCs w:val="22"/>
        </w:rPr>
        <w:t>ente 3%</w:t>
      </w:r>
      <w:r w:rsidRPr="00F56323">
        <w:rPr>
          <w:noProof w:val="0"/>
        </w:rPr>
        <w:t> [41/1.</w:t>
      </w:r>
      <w:r w:rsidR="00D87BEC" w:rsidRPr="00F56323">
        <w:rPr>
          <w:noProof w:val="0"/>
        </w:rPr>
        <w:t>235</w:t>
      </w:r>
      <w:r w:rsidRPr="00F56323">
        <w:rPr>
          <w:noProof w:val="0"/>
        </w:rPr>
        <w:t>] versus 8% [64/</w:t>
      </w:r>
      <w:r w:rsidR="00D87BEC" w:rsidRPr="00F56323">
        <w:rPr>
          <w:noProof w:val="0"/>
        </w:rPr>
        <w:t>827</w:t>
      </w:r>
      <w:r w:rsidRPr="00F56323">
        <w:rPr>
          <w:noProof w:val="0"/>
        </w:rPr>
        <w:t>], respetivamente).</w:t>
      </w:r>
    </w:p>
    <w:p w14:paraId="6F5B185A" w14:textId="77777777" w:rsidR="00160F91" w:rsidRPr="00F56323" w:rsidRDefault="00160F91" w:rsidP="00ED5FB8">
      <w:pPr>
        <w:autoSpaceDE w:val="0"/>
        <w:autoSpaceDN w:val="0"/>
        <w:adjustRightInd w:val="0"/>
        <w:rPr>
          <w:noProof w:val="0"/>
        </w:rPr>
      </w:pPr>
    </w:p>
    <w:p w14:paraId="14C218BA" w14:textId="77777777" w:rsidR="00F77A68" w:rsidRPr="00F56323" w:rsidRDefault="00F77A68" w:rsidP="00ED5FB8">
      <w:pPr>
        <w:autoSpaceDE w:val="0"/>
        <w:autoSpaceDN w:val="0"/>
        <w:adjustRightInd w:val="0"/>
        <w:rPr>
          <w:noProof w:val="0"/>
        </w:rPr>
      </w:pPr>
      <w:r w:rsidRPr="00F56323">
        <w:rPr>
          <w:noProof w:val="0"/>
        </w:rPr>
        <w:t>Na EAx não</w:t>
      </w:r>
      <w:r w:rsidRPr="00F56323">
        <w:rPr>
          <w:noProof w:val="0"/>
        </w:rPr>
        <w:noBreakHyphen/>
        <w:t xml:space="preserve">radiográfica foram detetados anticorpos </w:t>
      </w:r>
      <w:r w:rsidR="00773C8E">
        <w:rPr>
          <w:noProof w:val="0"/>
        </w:rPr>
        <w:t>anti</w:t>
      </w:r>
      <w:r w:rsidR="00773C8E">
        <w:rPr>
          <w:noProof w:val="0"/>
        </w:rPr>
        <w:noBreakHyphen/>
      </w:r>
      <w:r w:rsidRPr="00F56323">
        <w:rPr>
          <w:noProof w:val="0"/>
        </w:rPr>
        <w:t xml:space="preserve">golimumab em </w:t>
      </w:r>
      <w:r w:rsidR="00D87BEC" w:rsidRPr="00F56323">
        <w:rPr>
          <w:noProof w:val="0"/>
          <w:szCs w:val="22"/>
        </w:rPr>
        <w:t>7</w:t>
      </w:r>
      <w:r w:rsidRPr="00F56323">
        <w:rPr>
          <w:noProof w:val="0"/>
          <w:szCs w:val="22"/>
        </w:rPr>
        <w:t>% (</w:t>
      </w:r>
      <w:r w:rsidR="00D87BEC" w:rsidRPr="00F56323">
        <w:rPr>
          <w:noProof w:val="0"/>
          <w:szCs w:val="22"/>
        </w:rPr>
        <w:t>1</w:t>
      </w:r>
      <w:r w:rsidRPr="00F56323">
        <w:rPr>
          <w:noProof w:val="0"/>
          <w:szCs w:val="22"/>
        </w:rPr>
        <w:t>4/</w:t>
      </w:r>
      <w:r w:rsidR="00D87BEC" w:rsidRPr="00F56323">
        <w:rPr>
          <w:noProof w:val="0"/>
          <w:szCs w:val="22"/>
        </w:rPr>
        <w:t>1</w:t>
      </w:r>
      <w:r w:rsidRPr="00F56323">
        <w:rPr>
          <w:noProof w:val="0"/>
          <w:szCs w:val="22"/>
        </w:rPr>
        <w:t xml:space="preserve">93) </w:t>
      </w:r>
      <w:r w:rsidRPr="00F56323">
        <w:rPr>
          <w:noProof w:val="0"/>
        </w:rPr>
        <w:t>dos doentes tratados com golimumab até à semana </w:t>
      </w:r>
      <w:r w:rsidR="00D87BEC" w:rsidRPr="00F56323">
        <w:rPr>
          <w:noProof w:val="0"/>
        </w:rPr>
        <w:t>52</w:t>
      </w:r>
      <w:r w:rsidRPr="00F56323">
        <w:rPr>
          <w:noProof w:val="0"/>
        </w:rPr>
        <w:t>.</w:t>
      </w:r>
    </w:p>
    <w:p w14:paraId="753B5DED" w14:textId="77777777" w:rsidR="00F77A68" w:rsidRPr="00F56323" w:rsidRDefault="00F77A68" w:rsidP="00ED5FB8">
      <w:pPr>
        <w:autoSpaceDE w:val="0"/>
        <w:autoSpaceDN w:val="0"/>
        <w:adjustRightInd w:val="0"/>
        <w:rPr>
          <w:noProof w:val="0"/>
        </w:rPr>
      </w:pPr>
    </w:p>
    <w:p w14:paraId="018F3C72" w14:textId="77777777" w:rsidR="00925F81" w:rsidRPr="00F56323" w:rsidRDefault="00925F81" w:rsidP="00ED5FB8">
      <w:pPr>
        <w:autoSpaceDE w:val="0"/>
        <w:autoSpaceDN w:val="0"/>
        <w:adjustRightInd w:val="0"/>
        <w:rPr>
          <w:noProof w:val="0"/>
        </w:rPr>
      </w:pPr>
      <w:r w:rsidRPr="00F56323">
        <w:rPr>
          <w:noProof w:val="0"/>
        </w:rPr>
        <w:t xml:space="preserve">Nos estudos de Fase II e III de CU até </w:t>
      </w:r>
      <w:r w:rsidR="00AD318C" w:rsidRPr="00F56323">
        <w:rPr>
          <w:noProof w:val="0"/>
        </w:rPr>
        <w:t>à semana </w:t>
      </w:r>
      <w:r w:rsidRPr="00F56323">
        <w:rPr>
          <w:noProof w:val="0"/>
        </w:rPr>
        <w:t xml:space="preserve">54, foram detetados anticorpos </w:t>
      </w:r>
      <w:r w:rsidR="00773C8E">
        <w:rPr>
          <w:noProof w:val="0"/>
        </w:rPr>
        <w:t>anti</w:t>
      </w:r>
      <w:r w:rsidR="00773C8E">
        <w:rPr>
          <w:noProof w:val="0"/>
        </w:rPr>
        <w:noBreakHyphen/>
      </w:r>
      <w:r w:rsidRPr="00F56323">
        <w:rPr>
          <w:noProof w:val="0"/>
        </w:rPr>
        <w:t>golimumab em 3% (26/946) dos doentes tratados com golimumab. Sessenta e oito por cento (21/31) dos doentes com anticorpos positivos apresentavam anticorpos neutraliza</w:t>
      </w:r>
      <w:r w:rsidR="000C1782">
        <w:rPr>
          <w:noProof w:val="0"/>
        </w:rPr>
        <w:t>ntes</w:t>
      </w:r>
      <w:r w:rsidRPr="00F56323">
        <w:rPr>
          <w:i/>
          <w:noProof w:val="0"/>
        </w:rPr>
        <w:t xml:space="preserve"> in vitro. </w:t>
      </w:r>
      <w:r w:rsidRPr="00F56323">
        <w:rPr>
          <w:noProof w:val="0"/>
        </w:rPr>
        <w:t xml:space="preserve">Tratamento concomitante com </w:t>
      </w:r>
      <w:r w:rsidRPr="00F56323">
        <w:rPr>
          <w:noProof w:val="0"/>
        </w:rPr>
        <w:lastRenderedPageBreak/>
        <w:t xml:space="preserve">imunomodeladores (azatioprina, 6-mercaptopurina e MTX) resultou numa menor proporção de doentes com anticorpos </w:t>
      </w:r>
      <w:r w:rsidR="000C1782">
        <w:rPr>
          <w:noProof w:val="0"/>
        </w:rPr>
        <w:t>anti</w:t>
      </w:r>
      <w:r w:rsidR="000C1782">
        <w:rPr>
          <w:noProof w:val="0"/>
        </w:rPr>
        <w:noBreakHyphen/>
      </w:r>
      <w:r w:rsidRPr="00F56323">
        <w:rPr>
          <w:noProof w:val="0"/>
        </w:rPr>
        <w:t>golimumab do que nos doentes que receberam golimumab sem imunomodeladores (1% (4/308) versus 3% (22/638) respetivamente).</w:t>
      </w:r>
      <w:r w:rsidR="00D87BEC" w:rsidRPr="00F56323">
        <w:rPr>
          <w:noProof w:val="0"/>
        </w:rPr>
        <w:t xml:space="preserve"> Dos doentes que continuaram no estudo de extensão e que tiv</w:t>
      </w:r>
      <w:r w:rsidR="007D29A5">
        <w:rPr>
          <w:noProof w:val="0"/>
        </w:rPr>
        <w:t>e</w:t>
      </w:r>
      <w:r w:rsidR="00D87BEC" w:rsidRPr="005669A2">
        <w:rPr>
          <w:noProof w:val="0"/>
        </w:rPr>
        <w:t xml:space="preserve">ram amostras avaliáveis até à semana 228, foram detetados anticorpos </w:t>
      </w:r>
      <w:r w:rsidR="000C1782">
        <w:rPr>
          <w:noProof w:val="0"/>
        </w:rPr>
        <w:t>anti</w:t>
      </w:r>
      <w:r w:rsidR="000C1782">
        <w:rPr>
          <w:noProof w:val="0"/>
        </w:rPr>
        <w:noBreakHyphen/>
      </w:r>
      <w:r w:rsidR="00D87BEC" w:rsidRPr="005669A2">
        <w:rPr>
          <w:noProof w:val="0"/>
        </w:rPr>
        <w:t>golimumab em 4% (23/604) dos doentes em tratamento com golimumab. Oitenta e dois porcento (</w:t>
      </w:r>
      <w:r w:rsidR="007D29A5" w:rsidRPr="00D30D10">
        <w:rPr>
          <w:noProof w:val="0"/>
        </w:rPr>
        <w:t>18/22) dos doentes com anticorp</w:t>
      </w:r>
      <w:r w:rsidR="00D87BEC" w:rsidRPr="00D30D10">
        <w:rPr>
          <w:noProof w:val="0"/>
        </w:rPr>
        <w:t>os positivos apresentavam anticorpos neutraliza</w:t>
      </w:r>
      <w:r w:rsidR="000C1782">
        <w:rPr>
          <w:noProof w:val="0"/>
        </w:rPr>
        <w:t>nte</w:t>
      </w:r>
      <w:r w:rsidR="00D87BEC" w:rsidRPr="00D30D10">
        <w:rPr>
          <w:noProof w:val="0"/>
        </w:rPr>
        <w:t>s</w:t>
      </w:r>
      <w:r w:rsidR="00D87BEC" w:rsidRPr="00D30D10">
        <w:rPr>
          <w:i/>
          <w:noProof w:val="0"/>
        </w:rPr>
        <w:t xml:space="preserve"> in vitro.</w:t>
      </w:r>
    </w:p>
    <w:p w14:paraId="6F0E91E4" w14:textId="77777777" w:rsidR="00925F81" w:rsidRPr="00F56323" w:rsidRDefault="00925F81" w:rsidP="00ED5FB8">
      <w:pPr>
        <w:autoSpaceDE w:val="0"/>
        <w:autoSpaceDN w:val="0"/>
        <w:adjustRightInd w:val="0"/>
        <w:rPr>
          <w:noProof w:val="0"/>
        </w:rPr>
      </w:pPr>
    </w:p>
    <w:p w14:paraId="1CFFC5AD" w14:textId="77777777" w:rsidR="00160F91" w:rsidRPr="00F56323" w:rsidRDefault="00160F91" w:rsidP="00ED5FB8">
      <w:pPr>
        <w:autoSpaceDE w:val="0"/>
        <w:autoSpaceDN w:val="0"/>
        <w:adjustRightInd w:val="0"/>
        <w:rPr>
          <w:noProof w:val="0"/>
        </w:rPr>
      </w:pPr>
      <w:r w:rsidRPr="00F56323">
        <w:rPr>
          <w:noProof w:val="0"/>
        </w:rPr>
        <w:t xml:space="preserve">A presença de anticorpos ao golimumab pode aumentar o risco de reações no local de injeção (ver </w:t>
      </w:r>
      <w:r w:rsidR="00837215" w:rsidRPr="00F56323">
        <w:rPr>
          <w:noProof w:val="0"/>
        </w:rPr>
        <w:t>secção </w:t>
      </w:r>
      <w:r w:rsidRPr="00F56323">
        <w:rPr>
          <w:noProof w:val="0"/>
        </w:rPr>
        <w:t xml:space="preserve">4.4). O pequeno número de doentes apresentando positividade para anticorpos </w:t>
      </w:r>
      <w:r w:rsidR="00773C8E">
        <w:rPr>
          <w:noProof w:val="0"/>
        </w:rPr>
        <w:t>anti</w:t>
      </w:r>
      <w:r w:rsidR="00773C8E">
        <w:rPr>
          <w:noProof w:val="0"/>
        </w:rPr>
        <w:noBreakHyphen/>
      </w:r>
      <w:r w:rsidRPr="00F56323">
        <w:rPr>
          <w:noProof w:val="0"/>
        </w:rPr>
        <w:t xml:space="preserve">golimumab </w:t>
      </w:r>
      <w:r w:rsidR="00AD318C" w:rsidRPr="00F56323">
        <w:rPr>
          <w:noProof w:val="0"/>
        </w:rPr>
        <w:t>limita a possibilidade de retirar</w:t>
      </w:r>
      <w:r w:rsidRPr="00F56323">
        <w:rPr>
          <w:noProof w:val="0"/>
        </w:rPr>
        <w:t xml:space="preserve"> conclusões relativamente à relação entre os anticorpos </w:t>
      </w:r>
      <w:r w:rsidR="00773C8E">
        <w:rPr>
          <w:noProof w:val="0"/>
        </w:rPr>
        <w:t>anti</w:t>
      </w:r>
      <w:r w:rsidR="00773C8E">
        <w:rPr>
          <w:noProof w:val="0"/>
        </w:rPr>
        <w:noBreakHyphen/>
      </w:r>
      <w:r w:rsidRPr="00F56323">
        <w:rPr>
          <w:noProof w:val="0"/>
        </w:rPr>
        <w:t>golimumab e as avaliações de eficácia ou segurança clínicas.</w:t>
      </w:r>
    </w:p>
    <w:p w14:paraId="1B4F47CE" w14:textId="77777777" w:rsidR="00160F91" w:rsidRPr="00F56323" w:rsidRDefault="00160F91" w:rsidP="00ED5FB8">
      <w:pPr>
        <w:autoSpaceDE w:val="0"/>
        <w:autoSpaceDN w:val="0"/>
        <w:adjustRightInd w:val="0"/>
        <w:rPr>
          <w:noProof w:val="0"/>
        </w:rPr>
      </w:pPr>
    </w:p>
    <w:p w14:paraId="4B826807" w14:textId="77777777" w:rsidR="00160F91" w:rsidRPr="00F56323" w:rsidRDefault="00160F91" w:rsidP="00ED5FB8">
      <w:pPr>
        <w:rPr>
          <w:noProof w:val="0"/>
          <w:szCs w:val="22"/>
        </w:rPr>
      </w:pPr>
      <w:r w:rsidRPr="00F56323">
        <w:rPr>
          <w:noProof w:val="0"/>
          <w:szCs w:val="22"/>
        </w:rPr>
        <w:t>Dado que as análises de imunogenicidade são específicas do produto e do ensaio, não é adequado fazer a comparação entre taxas de anticorpos deste e de outros produtos.</w:t>
      </w:r>
    </w:p>
    <w:p w14:paraId="64DDA53D" w14:textId="77777777" w:rsidR="00160F91" w:rsidRPr="00F56323" w:rsidRDefault="00160F91" w:rsidP="00ED5FB8">
      <w:pPr>
        <w:rPr>
          <w:noProof w:val="0"/>
        </w:rPr>
      </w:pPr>
    </w:p>
    <w:p w14:paraId="2619070E" w14:textId="77777777" w:rsidR="00160F91" w:rsidRPr="00F56323" w:rsidRDefault="00160F91" w:rsidP="00ED5FB8">
      <w:pPr>
        <w:keepNext/>
        <w:rPr>
          <w:noProof w:val="0"/>
          <w:u w:val="single"/>
        </w:rPr>
      </w:pPr>
      <w:r w:rsidRPr="00F56323">
        <w:rPr>
          <w:noProof w:val="0"/>
          <w:u w:val="single"/>
        </w:rPr>
        <w:t>População pediátrica</w:t>
      </w:r>
    </w:p>
    <w:p w14:paraId="29305B29" w14:textId="77777777" w:rsidR="00160F91" w:rsidRPr="00F56323" w:rsidRDefault="00160F91" w:rsidP="00ED5FB8">
      <w:pPr>
        <w:rPr>
          <w:noProof w:val="0"/>
          <w:szCs w:val="22"/>
        </w:rPr>
      </w:pPr>
      <w:r w:rsidRPr="00F56323">
        <w:rPr>
          <w:noProof w:val="0"/>
          <w:szCs w:val="22"/>
        </w:rPr>
        <w:t xml:space="preserve">A Agência Europeia de Medicamentos diferiu a obrigação de submissão dos resultados dos estudos com Simponi </w:t>
      </w:r>
      <w:r w:rsidR="00594011">
        <w:rPr>
          <w:noProof w:val="0"/>
          <w:szCs w:val="22"/>
        </w:rPr>
        <w:t>em um ou mais subgrupos d</w:t>
      </w:r>
      <w:r w:rsidR="00154876" w:rsidRPr="00F56323">
        <w:rPr>
          <w:noProof w:val="0"/>
          <w:szCs w:val="22"/>
        </w:rPr>
        <w:t xml:space="preserve">a </w:t>
      </w:r>
      <w:r w:rsidRPr="00F56323">
        <w:rPr>
          <w:noProof w:val="0"/>
          <w:szCs w:val="22"/>
        </w:rPr>
        <w:t xml:space="preserve">população pediátrica </w:t>
      </w:r>
      <w:r w:rsidR="00594011">
        <w:rPr>
          <w:noProof w:val="0"/>
          <w:szCs w:val="22"/>
        </w:rPr>
        <w:t xml:space="preserve">para </w:t>
      </w:r>
      <w:r w:rsidR="00154876" w:rsidRPr="00F56323">
        <w:rPr>
          <w:noProof w:val="0"/>
          <w:szCs w:val="22"/>
        </w:rPr>
        <w:t>a</w:t>
      </w:r>
      <w:r w:rsidR="00B43192" w:rsidRPr="00F56323">
        <w:rPr>
          <w:noProof w:val="0"/>
          <w:szCs w:val="22"/>
        </w:rPr>
        <w:t xml:space="preserve"> colite ulcerosa </w:t>
      </w:r>
      <w:r w:rsidRPr="00F56323">
        <w:rPr>
          <w:noProof w:val="0"/>
          <w:szCs w:val="22"/>
        </w:rPr>
        <w:t xml:space="preserve">(ver </w:t>
      </w:r>
      <w:r w:rsidR="00837215" w:rsidRPr="00F56323">
        <w:rPr>
          <w:noProof w:val="0"/>
          <w:szCs w:val="22"/>
        </w:rPr>
        <w:t>secção </w:t>
      </w:r>
      <w:r w:rsidRPr="00F56323">
        <w:rPr>
          <w:noProof w:val="0"/>
          <w:szCs w:val="22"/>
        </w:rPr>
        <w:t>4.2 para informação sobre utilização pediátrica).</w:t>
      </w:r>
    </w:p>
    <w:p w14:paraId="3F25FAC7" w14:textId="77777777" w:rsidR="00160F91" w:rsidRPr="00F56323" w:rsidRDefault="00160F91" w:rsidP="00ED5FB8">
      <w:pPr>
        <w:rPr>
          <w:noProof w:val="0"/>
        </w:rPr>
      </w:pPr>
    </w:p>
    <w:p w14:paraId="2F1277B1" w14:textId="77777777" w:rsidR="00160F91" w:rsidRPr="00F56323" w:rsidRDefault="00160F91" w:rsidP="00ED5FB8">
      <w:pPr>
        <w:keepNext/>
        <w:ind w:left="567" w:hanging="567"/>
        <w:outlineLvl w:val="2"/>
        <w:rPr>
          <w:b/>
          <w:bCs/>
          <w:noProof w:val="0"/>
        </w:rPr>
      </w:pPr>
      <w:r w:rsidRPr="00F56323">
        <w:rPr>
          <w:b/>
          <w:bCs/>
          <w:noProof w:val="0"/>
        </w:rPr>
        <w:t>5.2</w:t>
      </w:r>
      <w:r w:rsidRPr="00F56323">
        <w:rPr>
          <w:b/>
          <w:bCs/>
          <w:noProof w:val="0"/>
        </w:rPr>
        <w:tab/>
        <w:t xml:space="preserve">Propriedades </w:t>
      </w:r>
      <w:r w:rsidR="00594011">
        <w:rPr>
          <w:b/>
          <w:bCs/>
          <w:noProof w:val="0"/>
        </w:rPr>
        <w:t>f</w:t>
      </w:r>
      <w:r w:rsidRPr="00F56323">
        <w:rPr>
          <w:b/>
          <w:bCs/>
          <w:noProof w:val="0"/>
        </w:rPr>
        <w:t>armacocinéticas</w:t>
      </w:r>
    </w:p>
    <w:p w14:paraId="72867B25" w14:textId="77777777" w:rsidR="00160F91" w:rsidRPr="00F56323" w:rsidRDefault="00160F91" w:rsidP="008C24FF">
      <w:pPr>
        <w:keepNext/>
        <w:numPr>
          <w:ilvl w:val="12"/>
          <w:numId w:val="0"/>
        </w:numPr>
        <w:rPr>
          <w:iCs/>
          <w:noProof w:val="0"/>
        </w:rPr>
      </w:pPr>
    </w:p>
    <w:p w14:paraId="2C2F1CF9" w14:textId="77777777" w:rsidR="002C1E7A" w:rsidRPr="00F56323" w:rsidRDefault="002C1E7A" w:rsidP="008C24FF">
      <w:pPr>
        <w:keepNext/>
        <w:rPr>
          <w:i/>
          <w:noProof w:val="0"/>
        </w:rPr>
      </w:pPr>
      <w:r w:rsidRPr="00F56323">
        <w:rPr>
          <w:i/>
          <w:noProof w:val="0"/>
        </w:rPr>
        <w:t>Absorção</w:t>
      </w:r>
    </w:p>
    <w:p w14:paraId="267750E7" w14:textId="77777777" w:rsidR="00160F91" w:rsidRPr="005669A2" w:rsidRDefault="00160F91" w:rsidP="00E255F3">
      <w:pPr>
        <w:rPr>
          <w:noProof w:val="0"/>
        </w:rPr>
      </w:pPr>
      <w:r w:rsidRPr="00F56323">
        <w:rPr>
          <w:noProof w:val="0"/>
        </w:rPr>
        <w:t>Após uma administração única subcutânea de golimumab em indivíduos saudáveis ou doentes com AR, a mediana do tempo até atingir as concentrações séricas máximas (T</w:t>
      </w:r>
      <w:r w:rsidRPr="00F56323">
        <w:rPr>
          <w:noProof w:val="0"/>
          <w:vertAlign w:val="subscript"/>
        </w:rPr>
        <w:t>max</w:t>
      </w:r>
      <w:r w:rsidRPr="00F56323">
        <w:rPr>
          <w:noProof w:val="0"/>
        </w:rPr>
        <w:t xml:space="preserve">) variou entre os 2 </w:t>
      </w:r>
      <w:r w:rsidR="00F1403D">
        <w:rPr>
          <w:noProof w:val="0"/>
        </w:rPr>
        <w:t>a</w:t>
      </w:r>
      <w:r w:rsidRPr="00F56323">
        <w:rPr>
          <w:noProof w:val="0"/>
        </w:rPr>
        <w:t xml:space="preserve"> 6 dias. Uma injeção subcutânea de 50 mg de golimumab em indivíduos saudáveis deu origem a uma média da concentração sérica máxima (C</w:t>
      </w:r>
      <w:r w:rsidRPr="00F56323">
        <w:rPr>
          <w:noProof w:val="0"/>
          <w:vertAlign w:val="subscript"/>
        </w:rPr>
        <w:t>max</w:t>
      </w:r>
      <w:r w:rsidRPr="00F56323">
        <w:rPr>
          <w:noProof w:val="0"/>
        </w:rPr>
        <w:t>) </w:t>
      </w:r>
      <w:r w:rsidR="00837215" w:rsidRPr="00F56323">
        <w:rPr>
          <w:noProof w:val="0"/>
        </w:rPr>
        <w:t>± desvio padrão de 3,1 ± </w:t>
      </w:r>
      <w:r w:rsidRPr="00F56323">
        <w:rPr>
          <w:noProof w:val="0"/>
        </w:rPr>
        <w:t>1,4 </w:t>
      </w:r>
      <w:r w:rsidRPr="005669A2">
        <w:rPr>
          <w:noProof w:val="0"/>
        </w:rPr>
        <w:sym w:font="Symbol" w:char="F06D"/>
      </w:r>
      <w:r w:rsidRPr="005669A2">
        <w:rPr>
          <w:noProof w:val="0"/>
        </w:rPr>
        <w:t>g/ml.</w:t>
      </w:r>
    </w:p>
    <w:p w14:paraId="4A677C98" w14:textId="77777777" w:rsidR="00160F91" w:rsidRPr="005669A2" w:rsidRDefault="00160F91" w:rsidP="00E255F3">
      <w:pPr>
        <w:rPr>
          <w:noProof w:val="0"/>
        </w:rPr>
      </w:pPr>
    </w:p>
    <w:p w14:paraId="7F23A26A" w14:textId="77777777" w:rsidR="00160F91" w:rsidRPr="00F56323" w:rsidRDefault="00160F91" w:rsidP="00E255F3">
      <w:pPr>
        <w:rPr>
          <w:noProof w:val="0"/>
        </w:rPr>
      </w:pPr>
      <w:r w:rsidRPr="00D30D10">
        <w:rPr>
          <w:noProof w:val="0"/>
        </w:rPr>
        <w:t>Após uma injeção subcutânea única de</w:t>
      </w:r>
      <w:r w:rsidR="00B64AF2">
        <w:rPr>
          <w:noProof w:val="0"/>
        </w:rPr>
        <w:t xml:space="preserve"> 1</w:t>
      </w:r>
      <w:r w:rsidRPr="00D30D10">
        <w:rPr>
          <w:noProof w:val="0"/>
        </w:rPr>
        <w:t>00 mg, a absorção de golimumab foi similar na parte superior do braço, abdómen e coxa, com uma biodisponibilidade média absoluta de 51%. Uma vez que o golimumab apresentou uma farmacocinética aproxima</w:t>
      </w:r>
      <w:smartTag w:uri="urn:schemas-microsoft-com:office:smarttags" w:element="PersonName">
        <w:r w:rsidRPr="00D30D10">
          <w:rPr>
            <w:noProof w:val="0"/>
          </w:rPr>
          <w:t>dam</w:t>
        </w:r>
      </w:smartTag>
      <w:r w:rsidRPr="00D30D10">
        <w:rPr>
          <w:noProof w:val="0"/>
        </w:rPr>
        <w:t xml:space="preserve">ente proporcional à dose administrada após uma administração subcutânea, é esperado que a biodisponibilidade absoluta do golimumab 50 mg </w:t>
      </w:r>
      <w:r w:rsidR="00B43192" w:rsidRPr="00F56323">
        <w:rPr>
          <w:noProof w:val="0"/>
        </w:rPr>
        <w:t xml:space="preserve">ou 200 mg </w:t>
      </w:r>
      <w:r w:rsidRPr="00F56323">
        <w:rPr>
          <w:noProof w:val="0"/>
        </w:rPr>
        <w:t>seja similar.</w:t>
      </w:r>
    </w:p>
    <w:p w14:paraId="151ABC7D" w14:textId="77777777" w:rsidR="00160F91" w:rsidRPr="00F56323" w:rsidRDefault="00160F91" w:rsidP="00E255F3">
      <w:pPr>
        <w:rPr>
          <w:noProof w:val="0"/>
        </w:rPr>
      </w:pPr>
    </w:p>
    <w:p w14:paraId="3DBDC42D" w14:textId="77777777" w:rsidR="002C1E7A" w:rsidRPr="00F56323" w:rsidRDefault="002C1E7A" w:rsidP="008C24FF">
      <w:pPr>
        <w:keepNext/>
        <w:rPr>
          <w:i/>
          <w:noProof w:val="0"/>
        </w:rPr>
      </w:pPr>
      <w:r w:rsidRPr="00F56323">
        <w:rPr>
          <w:i/>
          <w:noProof w:val="0"/>
        </w:rPr>
        <w:t>Distribuição</w:t>
      </w:r>
    </w:p>
    <w:p w14:paraId="341BD81A" w14:textId="77777777" w:rsidR="00837215" w:rsidRPr="00F56323" w:rsidRDefault="00160F91" w:rsidP="00E255F3">
      <w:pPr>
        <w:rPr>
          <w:noProof w:val="0"/>
        </w:rPr>
      </w:pPr>
      <w:r w:rsidRPr="00F56323">
        <w:rPr>
          <w:noProof w:val="0"/>
        </w:rPr>
        <w:t>Após uma administração única IV o volume médio de distribuição foi de</w:t>
      </w:r>
      <w:r w:rsidR="00B64AF2">
        <w:rPr>
          <w:noProof w:val="0"/>
        </w:rPr>
        <w:t xml:space="preserve"> 1</w:t>
      </w:r>
      <w:r w:rsidRPr="00F56323">
        <w:rPr>
          <w:noProof w:val="0"/>
        </w:rPr>
        <w:t>1</w:t>
      </w:r>
      <w:r w:rsidR="00FB416B">
        <w:rPr>
          <w:noProof w:val="0"/>
        </w:rPr>
        <w:t>5 </w:t>
      </w:r>
      <w:r w:rsidR="00837215" w:rsidRPr="00F56323">
        <w:rPr>
          <w:noProof w:val="0"/>
        </w:rPr>
        <w:t>±</w:t>
      </w:r>
      <w:r w:rsidRPr="00F56323">
        <w:rPr>
          <w:noProof w:val="0"/>
        </w:rPr>
        <w:t> 19 ml/kg.</w:t>
      </w:r>
    </w:p>
    <w:p w14:paraId="2B3E2A8C" w14:textId="77777777" w:rsidR="00160F91" w:rsidRPr="00F56323" w:rsidRDefault="00160F91" w:rsidP="00E255F3">
      <w:pPr>
        <w:rPr>
          <w:noProof w:val="0"/>
        </w:rPr>
      </w:pPr>
    </w:p>
    <w:p w14:paraId="0AF3132E" w14:textId="77777777" w:rsidR="002C1E7A" w:rsidRPr="00F56323" w:rsidRDefault="002C1E7A" w:rsidP="007E7F0D">
      <w:pPr>
        <w:keepNext/>
        <w:rPr>
          <w:i/>
          <w:noProof w:val="0"/>
        </w:rPr>
      </w:pPr>
      <w:r w:rsidRPr="00F56323">
        <w:rPr>
          <w:i/>
          <w:noProof w:val="0"/>
        </w:rPr>
        <w:t>Eliminação</w:t>
      </w:r>
    </w:p>
    <w:p w14:paraId="2A3388C7" w14:textId="77777777" w:rsidR="00160F91" w:rsidRPr="00F56323" w:rsidRDefault="00160F91" w:rsidP="008C24FF">
      <w:pPr>
        <w:rPr>
          <w:noProof w:val="0"/>
        </w:rPr>
      </w:pPr>
      <w:r w:rsidRPr="00F56323">
        <w:rPr>
          <w:noProof w:val="0"/>
        </w:rPr>
        <w:t>A depuração sistémica de</w:t>
      </w:r>
      <w:r w:rsidR="00837215" w:rsidRPr="00F56323">
        <w:rPr>
          <w:noProof w:val="0"/>
        </w:rPr>
        <w:t xml:space="preserve"> golimumab calculada foi de 6,9 ±</w:t>
      </w:r>
      <w:r w:rsidRPr="00F56323">
        <w:rPr>
          <w:noProof w:val="0"/>
        </w:rPr>
        <w:t> 2,0</w:t>
      </w:r>
      <w:r w:rsidR="00837215" w:rsidRPr="00F56323">
        <w:rPr>
          <w:noProof w:val="0"/>
        </w:rPr>
        <w:t> </w:t>
      </w:r>
      <w:r w:rsidRPr="00F56323">
        <w:rPr>
          <w:noProof w:val="0"/>
        </w:rPr>
        <w:t xml:space="preserve">ml/dia/Kg. O tempo de semivida de eliminação calculado foi </w:t>
      </w:r>
      <w:r w:rsidR="00AD318C" w:rsidRPr="00F56323">
        <w:rPr>
          <w:noProof w:val="0"/>
        </w:rPr>
        <w:t>aproximadamente</w:t>
      </w:r>
      <w:r w:rsidR="00B64AF2">
        <w:rPr>
          <w:noProof w:val="0"/>
        </w:rPr>
        <w:t xml:space="preserve"> 1</w:t>
      </w:r>
      <w:r w:rsidRPr="00F56323">
        <w:rPr>
          <w:noProof w:val="0"/>
        </w:rPr>
        <w:t>2 </w:t>
      </w:r>
      <w:r w:rsidR="00837215" w:rsidRPr="00F56323">
        <w:rPr>
          <w:noProof w:val="0"/>
        </w:rPr>
        <w:t>±</w:t>
      </w:r>
      <w:r w:rsidRPr="00F56323">
        <w:rPr>
          <w:noProof w:val="0"/>
        </w:rPr>
        <w:t> 3 dias em indivíduos saudáveis e foram observados valores similares em doentes com AR, AP</w:t>
      </w:r>
      <w:r w:rsidR="00B43192" w:rsidRPr="00F56323">
        <w:rPr>
          <w:noProof w:val="0"/>
        </w:rPr>
        <w:t>,</w:t>
      </w:r>
      <w:r w:rsidRPr="00F56323">
        <w:rPr>
          <w:noProof w:val="0"/>
        </w:rPr>
        <w:t xml:space="preserve"> EA</w:t>
      </w:r>
      <w:r w:rsidR="00B43192" w:rsidRPr="00F56323">
        <w:rPr>
          <w:noProof w:val="0"/>
        </w:rPr>
        <w:t xml:space="preserve"> ou CU</w:t>
      </w:r>
      <w:r w:rsidRPr="00F56323">
        <w:rPr>
          <w:noProof w:val="0"/>
        </w:rPr>
        <w:t>.</w:t>
      </w:r>
    </w:p>
    <w:p w14:paraId="1613158F" w14:textId="77777777" w:rsidR="00160F91" w:rsidRPr="00F56323" w:rsidRDefault="00160F91" w:rsidP="00E255F3">
      <w:pPr>
        <w:rPr>
          <w:noProof w:val="0"/>
        </w:rPr>
      </w:pPr>
    </w:p>
    <w:p w14:paraId="752ECB90" w14:textId="77777777" w:rsidR="00F77A68" w:rsidRPr="00D30D10" w:rsidRDefault="00160F91" w:rsidP="00F77A68">
      <w:pPr>
        <w:rPr>
          <w:noProof w:val="0"/>
        </w:rPr>
      </w:pPr>
      <w:r w:rsidRPr="00F56323">
        <w:rPr>
          <w:noProof w:val="0"/>
        </w:rPr>
        <w:t xml:space="preserve">Quando foi administrado golimumab 50 mg </w:t>
      </w:r>
      <w:r w:rsidR="00AD318C" w:rsidRPr="00F56323">
        <w:rPr>
          <w:noProof w:val="0"/>
        </w:rPr>
        <w:t xml:space="preserve">por via subcutânea </w:t>
      </w:r>
      <w:r w:rsidRPr="00F56323">
        <w:rPr>
          <w:noProof w:val="0"/>
        </w:rPr>
        <w:t xml:space="preserve">a cada 4 semanas em doentes com AR, AP e EA, as concentrações séricas atingiram o estado estacionário </w:t>
      </w:r>
      <w:r w:rsidR="00AD318C" w:rsidRPr="00F56323">
        <w:rPr>
          <w:noProof w:val="0"/>
        </w:rPr>
        <w:t>à semana </w:t>
      </w:r>
      <w:r w:rsidRPr="00F56323">
        <w:rPr>
          <w:noProof w:val="0"/>
        </w:rPr>
        <w:t xml:space="preserve">12. Quando administrado concomitantemente com MTX, o tratamento com 50 mg de golimumab </w:t>
      </w:r>
      <w:r w:rsidR="00F77A68" w:rsidRPr="00F56323">
        <w:rPr>
          <w:noProof w:val="0"/>
        </w:rPr>
        <w:t>por via subcutânea</w:t>
      </w:r>
      <w:r w:rsidRPr="00F56323">
        <w:rPr>
          <w:noProof w:val="0"/>
        </w:rPr>
        <w:t xml:space="preserve"> a cada 4 semanas resultou numa concentração sérica </w:t>
      </w:r>
      <w:r w:rsidR="006203E2">
        <w:rPr>
          <w:noProof w:val="0"/>
        </w:rPr>
        <w:t xml:space="preserve">no vale </w:t>
      </w:r>
      <w:r w:rsidRPr="00F56323">
        <w:rPr>
          <w:noProof w:val="0"/>
        </w:rPr>
        <w:t>média (</w:t>
      </w:r>
      <w:r w:rsidR="00837215" w:rsidRPr="00F56323">
        <w:rPr>
          <w:noProof w:val="0"/>
        </w:rPr>
        <w:t>±</w:t>
      </w:r>
      <w:r w:rsidRPr="00F56323">
        <w:rPr>
          <w:noProof w:val="0"/>
        </w:rPr>
        <w:t> desvio padrão) no estado estacionário de 0,6 </w:t>
      </w:r>
      <w:r w:rsidR="00837215" w:rsidRPr="00F56323">
        <w:rPr>
          <w:noProof w:val="0"/>
        </w:rPr>
        <w:t>±</w:t>
      </w:r>
      <w:r w:rsidRPr="00F56323">
        <w:rPr>
          <w:noProof w:val="0"/>
        </w:rPr>
        <w:t> 0,4 </w:t>
      </w:r>
      <w:r w:rsidRPr="005669A2">
        <w:rPr>
          <w:noProof w:val="0"/>
        </w:rPr>
        <w:sym w:font="Symbol" w:char="F06D"/>
      </w:r>
      <w:r w:rsidRPr="005669A2">
        <w:rPr>
          <w:noProof w:val="0"/>
        </w:rPr>
        <w:t>g/ml em doentes com AR ativa, não obstante o tratamento com MTX, aproxima</w:t>
      </w:r>
      <w:smartTag w:uri="urn:schemas-microsoft-com:office:smarttags" w:element="PersonName">
        <w:r w:rsidRPr="005669A2">
          <w:rPr>
            <w:noProof w:val="0"/>
          </w:rPr>
          <w:t>dam</w:t>
        </w:r>
      </w:smartTag>
      <w:r w:rsidRPr="005669A2">
        <w:rPr>
          <w:noProof w:val="0"/>
        </w:rPr>
        <w:t>ente 0,</w:t>
      </w:r>
      <w:r w:rsidR="00FB416B">
        <w:rPr>
          <w:noProof w:val="0"/>
        </w:rPr>
        <w:t>5 </w:t>
      </w:r>
      <w:r w:rsidR="00837215" w:rsidRPr="00E5068C">
        <w:rPr>
          <w:noProof w:val="0"/>
        </w:rPr>
        <w:t>±</w:t>
      </w:r>
      <w:r w:rsidRPr="00D30D10">
        <w:rPr>
          <w:noProof w:val="0"/>
        </w:rPr>
        <w:t> 0,4 </w:t>
      </w:r>
      <w:r w:rsidRPr="005669A2">
        <w:rPr>
          <w:noProof w:val="0"/>
        </w:rPr>
        <w:sym w:font="Symbol" w:char="F06D"/>
      </w:r>
      <w:r w:rsidRPr="005669A2">
        <w:rPr>
          <w:noProof w:val="0"/>
        </w:rPr>
        <w:t>g/ml em doentes com AP ativa e aproxima</w:t>
      </w:r>
      <w:smartTag w:uri="urn:schemas-microsoft-com:office:smarttags" w:element="PersonName">
        <w:r w:rsidRPr="005669A2">
          <w:rPr>
            <w:noProof w:val="0"/>
          </w:rPr>
          <w:t>dam</w:t>
        </w:r>
      </w:smartTag>
      <w:r w:rsidRPr="005669A2">
        <w:rPr>
          <w:noProof w:val="0"/>
        </w:rPr>
        <w:t>ente 0,8 </w:t>
      </w:r>
      <w:r w:rsidR="00837215" w:rsidRPr="005669A2">
        <w:rPr>
          <w:noProof w:val="0"/>
        </w:rPr>
        <w:t>±</w:t>
      </w:r>
      <w:r w:rsidRPr="00E5068C">
        <w:rPr>
          <w:noProof w:val="0"/>
        </w:rPr>
        <w:t> 0,4 </w:t>
      </w:r>
      <w:r w:rsidRPr="005669A2">
        <w:rPr>
          <w:noProof w:val="0"/>
        </w:rPr>
        <w:sym w:font="Symbol" w:char="F06D"/>
      </w:r>
      <w:r w:rsidRPr="005669A2">
        <w:rPr>
          <w:noProof w:val="0"/>
        </w:rPr>
        <w:t>g/ml em doentes com EA.</w:t>
      </w:r>
      <w:r w:rsidR="00F77A68" w:rsidRPr="005669A2">
        <w:rPr>
          <w:noProof w:val="0"/>
        </w:rPr>
        <w:t xml:space="preserve"> As concentrações séricas </w:t>
      </w:r>
      <w:r w:rsidR="006203E2">
        <w:rPr>
          <w:noProof w:val="0"/>
        </w:rPr>
        <w:t xml:space="preserve">no vale </w:t>
      </w:r>
      <w:r w:rsidR="00F77A68" w:rsidRPr="005669A2">
        <w:rPr>
          <w:noProof w:val="0"/>
        </w:rPr>
        <w:t>médias de golimumab no estado estacionário em doentes com EAx não</w:t>
      </w:r>
      <w:r w:rsidR="00F77A68" w:rsidRPr="005669A2">
        <w:rPr>
          <w:noProof w:val="0"/>
        </w:rPr>
        <w:noBreakHyphen/>
        <w:t>radiográfica foram similares às observadas em doentes com EA após administr</w:t>
      </w:r>
      <w:r w:rsidR="00F77A68" w:rsidRPr="00D30D10">
        <w:rPr>
          <w:noProof w:val="0"/>
        </w:rPr>
        <w:t>ação subcutânea de golimumab 50 mg a cada 4 semanas.</w:t>
      </w:r>
    </w:p>
    <w:p w14:paraId="1F44517E" w14:textId="77777777" w:rsidR="00160F91" w:rsidRPr="00D30D10" w:rsidRDefault="00160F91" w:rsidP="00E255F3">
      <w:pPr>
        <w:numPr>
          <w:ilvl w:val="12"/>
          <w:numId w:val="0"/>
        </w:numPr>
        <w:rPr>
          <w:noProof w:val="0"/>
        </w:rPr>
      </w:pPr>
    </w:p>
    <w:p w14:paraId="1AF7241F" w14:textId="77777777" w:rsidR="00160F91" w:rsidRPr="00F56323" w:rsidRDefault="00160F91" w:rsidP="00E255F3">
      <w:pPr>
        <w:rPr>
          <w:noProof w:val="0"/>
        </w:rPr>
      </w:pPr>
      <w:r w:rsidRPr="00F56323">
        <w:rPr>
          <w:noProof w:val="0"/>
        </w:rPr>
        <w:t xml:space="preserve">Os doentes com AR, AP ou EA que não receberam terapêutica concomitante com MTX tiveram concentrações </w:t>
      </w:r>
      <w:r w:rsidR="006203E2">
        <w:rPr>
          <w:noProof w:val="0"/>
        </w:rPr>
        <w:t xml:space="preserve">no vale </w:t>
      </w:r>
      <w:r w:rsidRPr="00F56323">
        <w:rPr>
          <w:noProof w:val="0"/>
        </w:rPr>
        <w:t>de golimumab no estado estacionário, aproxima</w:t>
      </w:r>
      <w:smartTag w:uri="urn:schemas-microsoft-com:office:smarttags" w:element="PersonName">
        <w:r w:rsidRPr="00F56323">
          <w:rPr>
            <w:noProof w:val="0"/>
          </w:rPr>
          <w:t>dam</w:t>
        </w:r>
      </w:smartTag>
      <w:r w:rsidRPr="00F56323">
        <w:rPr>
          <w:noProof w:val="0"/>
        </w:rPr>
        <w:t xml:space="preserve">ente, 30% mais baixas do que os doentes que receberam golimumab com MTX. Num número limitado de doentes com AR tratados com golimumab subcutâneo durante um período de </w:t>
      </w:r>
      <w:r w:rsidR="00FB416B">
        <w:rPr>
          <w:noProof w:val="0"/>
        </w:rPr>
        <w:t>6 </w:t>
      </w:r>
      <w:r w:rsidRPr="00F56323">
        <w:rPr>
          <w:noProof w:val="0"/>
        </w:rPr>
        <w:t>meses, a utilização concomitante de MTX diminuiu a depuração aparente de golimumab em aproxima</w:t>
      </w:r>
      <w:smartTag w:uri="urn:schemas-microsoft-com:office:smarttags" w:element="PersonName">
        <w:r w:rsidRPr="00F56323">
          <w:rPr>
            <w:noProof w:val="0"/>
          </w:rPr>
          <w:t>dam</w:t>
        </w:r>
      </w:smartTag>
      <w:r w:rsidRPr="00F56323">
        <w:rPr>
          <w:noProof w:val="0"/>
        </w:rPr>
        <w:t xml:space="preserve">ente 36%. No entanto, a análise </w:t>
      </w:r>
      <w:r w:rsidRPr="00F56323">
        <w:rPr>
          <w:noProof w:val="0"/>
        </w:rPr>
        <w:lastRenderedPageBreak/>
        <w:t>farmacocinética da população indicou que a utilização concomitante de AINEs, corticosteroides orais ou sulfasalazina não influenciou a depuração aparente de golimumab.</w:t>
      </w:r>
    </w:p>
    <w:p w14:paraId="16316878" w14:textId="77777777" w:rsidR="00B43192" w:rsidRPr="00F56323" w:rsidRDefault="00B43192" w:rsidP="00E255F3">
      <w:pPr>
        <w:rPr>
          <w:noProof w:val="0"/>
        </w:rPr>
      </w:pPr>
    </w:p>
    <w:p w14:paraId="008187B5" w14:textId="77777777" w:rsidR="00B43192" w:rsidRPr="005669A2" w:rsidRDefault="00B43192" w:rsidP="00E255F3">
      <w:pPr>
        <w:rPr>
          <w:noProof w:val="0"/>
          <w:szCs w:val="22"/>
        </w:rPr>
      </w:pPr>
      <w:r w:rsidRPr="00F56323">
        <w:rPr>
          <w:noProof w:val="0"/>
        </w:rPr>
        <w:t>Após a administração de doses de indução de 200 mg e</w:t>
      </w:r>
      <w:r w:rsidR="00B64AF2">
        <w:rPr>
          <w:noProof w:val="0"/>
        </w:rPr>
        <w:t xml:space="preserve"> 1</w:t>
      </w:r>
      <w:r w:rsidR="00837215" w:rsidRPr="00F56323">
        <w:rPr>
          <w:noProof w:val="0"/>
        </w:rPr>
        <w:t>00 mg de golimumab às semanas </w:t>
      </w:r>
      <w:r w:rsidRPr="00F56323">
        <w:rPr>
          <w:noProof w:val="0"/>
        </w:rPr>
        <w:t>0 e 2, respetivamente, e doses de manutenção de 50 mg ou</w:t>
      </w:r>
      <w:r w:rsidR="00B64AF2">
        <w:rPr>
          <w:noProof w:val="0"/>
        </w:rPr>
        <w:t xml:space="preserve"> 1</w:t>
      </w:r>
      <w:r w:rsidRPr="00F56323">
        <w:rPr>
          <w:noProof w:val="0"/>
        </w:rPr>
        <w:t>00</w:t>
      </w:r>
      <w:r w:rsidR="00837215" w:rsidRPr="00F56323">
        <w:rPr>
          <w:noProof w:val="0"/>
        </w:rPr>
        <w:t> mg por via subcutânea a cada 4 </w:t>
      </w:r>
      <w:r w:rsidRPr="00F56323">
        <w:rPr>
          <w:noProof w:val="0"/>
        </w:rPr>
        <w:t xml:space="preserve">semanas daí em diante, a doentes com CU, a concentração de golimumab no soro atingiu o estado </w:t>
      </w:r>
      <w:r w:rsidR="00837215" w:rsidRPr="00F56323">
        <w:rPr>
          <w:noProof w:val="0"/>
        </w:rPr>
        <w:t>estacionário aproximadamente</w:t>
      </w:r>
      <w:r w:rsidR="00B64AF2">
        <w:rPr>
          <w:noProof w:val="0"/>
        </w:rPr>
        <w:t xml:space="preserve"> 1</w:t>
      </w:r>
      <w:r w:rsidR="00837215" w:rsidRPr="00F56323">
        <w:rPr>
          <w:noProof w:val="0"/>
        </w:rPr>
        <w:t>4 </w:t>
      </w:r>
      <w:r w:rsidRPr="00F56323">
        <w:rPr>
          <w:noProof w:val="0"/>
        </w:rPr>
        <w:t xml:space="preserve">semanas após o </w:t>
      </w:r>
      <w:r w:rsidR="00C80197" w:rsidRPr="00F56323">
        <w:rPr>
          <w:noProof w:val="0"/>
        </w:rPr>
        <w:t>início</w:t>
      </w:r>
      <w:r w:rsidRPr="00F56323">
        <w:rPr>
          <w:noProof w:val="0"/>
        </w:rPr>
        <w:t xml:space="preserve"> da terapêutica. O tratamento com 50 mg ou</w:t>
      </w:r>
      <w:r w:rsidR="00B64AF2">
        <w:rPr>
          <w:noProof w:val="0"/>
        </w:rPr>
        <w:t xml:space="preserve"> 1</w:t>
      </w:r>
      <w:r w:rsidRPr="00F56323">
        <w:rPr>
          <w:noProof w:val="0"/>
        </w:rPr>
        <w:t>00 mg de golimumab subcutâneo a cada 4</w:t>
      </w:r>
      <w:r w:rsidR="00837215" w:rsidRPr="00F56323">
        <w:rPr>
          <w:noProof w:val="0"/>
        </w:rPr>
        <w:t> </w:t>
      </w:r>
      <w:r w:rsidRPr="00F56323">
        <w:rPr>
          <w:noProof w:val="0"/>
        </w:rPr>
        <w:t>semanas durante a manutenção resultou numa concentração</w:t>
      </w:r>
      <w:r w:rsidR="006203E2">
        <w:rPr>
          <w:noProof w:val="0"/>
        </w:rPr>
        <w:t>sérica no vale</w:t>
      </w:r>
      <w:r w:rsidRPr="00F56323">
        <w:rPr>
          <w:noProof w:val="0"/>
        </w:rPr>
        <w:t xml:space="preserve"> média no estado estacionário de</w:t>
      </w:r>
      <w:r w:rsidR="00837215" w:rsidRPr="00F56323">
        <w:rPr>
          <w:noProof w:val="0"/>
        </w:rPr>
        <w:t xml:space="preserve"> aproximadamente 0,9 </w:t>
      </w:r>
      <w:r w:rsidRPr="00F56323">
        <w:rPr>
          <w:noProof w:val="0"/>
        </w:rPr>
        <w:t>± 0,</w:t>
      </w:r>
      <w:r w:rsidR="00FB416B">
        <w:rPr>
          <w:noProof w:val="0"/>
        </w:rPr>
        <w:t>5 </w:t>
      </w:r>
      <w:r w:rsidRPr="005669A2">
        <w:rPr>
          <w:noProof w:val="0"/>
        </w:rPr>
        <w:sym w:font="Symbol" w:char="F06D"/>
      </w:r>
      <w:r w:rsidRPr="005669A2">
        <w:rPr>
          <w:noProof w:val="0"/>
        </w:rPr>
        <w:t>g/ml</w:t>
      </w:r>
      <w:r w:rsidRPr="005669A2">
        <w:rPr>
          <w:noProof w:val="0"/>
          <w:szCs w:val="22"/>
        </w:rPr>
        <w:t xml:space="preserve"> e</w:t>
      </w:r>
      <w:r w:rsidR="00B64AF2">
        <w:rPr>
          <w:noProof w:val="0"/>
          <w:szCs w:val="22"/>
        </w:rPr>
        <w:t xml:space="preserve"> 1</w:t>
      </w:r>
      <w:r w:rsidRPr="005669A2">
        <w:rPr>
          <w:noProof w:val="0"/>
          <w:szCs w:val="22"/>
        </w:rPr>
        <w:t>,8 </w:t>
      </w:r>
      <w:r w:rsidR="00837215" w:rsidRPr="00E5068C">
        <w:rPr>
          <w:noProof w:val="0"/>
        </w:rPr>
        <w:t>± 1,</w:t>
      </w:r>
      <w:r w:rsidRPr="00D30D10">
        <w:rPr>
          <w:noProof w:val="0"/>
        </w:rPr>
        <w:t>1 </w:t>
      </w:r>
      <w:r w:rsidRPr="005669A2">
        <w:rPr>
          <w:noProof w:val="0"/>
          <w:szCs w:val="22"/>
        </w:rPr>
        <w:sym w:font="Symbol" w:char="F06D"/>
      </w:r>
      <w:r w:rsidRPr="005669A2">
        <w:rPr>
          <w:noProof w:val="0"/>
          <w:szCs w:val="22"/>
        </w:rPr>
        <w:t>g/ml, respetivamente.</w:t>
      </w:r>
    </w:p>
    <w:p w14:paraId="043FE281" w14:textId="77777777" w:rsidR="00B43192" w:rsidRPr="005669A2" w:rsidRDefault="00B43192" w:rsidP="00E255F3">
      <w:pPr>
        <w:rPr>
          <w:noProof w:val="0"/>
          <w:szCs w:val="22"/>
        </w:rPr>
      </w:pPr>
    </w:p>
    <w:p w14:paraId="21E127BD" w14:textId="77777777" w:rsidR="00B43192" w:rsidRPr="00F56323" w:rsidRDefault="00B43192" w:rsidP="00E255F3">
      <w:pPr>
        <w:rPr>
          <w:noProof w:val="0"/>
          <w:szCs w:val="22"/>
        </w:rPr>
      </w:pPr>
      <w:r w:rsidRPr="00D30D10">
        <w:rPr>
          <w:noProof w:val="0"/>
          <w:szCs w:val="22"/>
        </w:rPr>
        <w:t>Em doentes com CU tratados com 50 mg ou</w:t>
      </w:r>
      <w:r w:rsidR="00B64AF2">
        <w:rPr>
          <w:noProof w:val="0"/>
          <w:szCs w:val="22"/>
        </w:rPr>
        <w:t xml:space="preserve"> 1</w:t>
      </w:r>
      <w:r w:rsidRPr="00D30D10">
        <w:rPr>
          <w:noProof w:val="0"/>
          <w:szCs w:val="22"/>
        </w:rPr>
        <w:t>00 mg de golimumab subcutâneo a cada 4</w:t>
      </w:r>
      <w:r w:rsidR="00837215" w:rsidRPr="00D30D10">
        <w:rPr>
          <w:noProof w:val="0"/>
          <w:szCs w:val="22"/>
        </w:rPr>
        <w:t> </w:t>
      </w:r>
      <w:r w:rsidRPr="00F56323">
        <w:rPr>
          <w:noProof w:val="0"/>
          <w:szCs w:val="22"/>
        </w:rPr>
        <w:t>semanas, a utilização concomitante de imunomodeladores não teve um efeito substancial nos níveis</w:t>
      </w:r>
      <w:r w:rsidR="00753C9A">
        <w:rPr>
          <w:noProof w:val="0"/>
          <w:szCs w:val="22"/>
        </w:rPr>
        <w:t xml:space="preserve"> no vale</w:t>
      </w:r>
      <w:r w:rsidRPr="00F56323">
        <w:rPr>
          <w:noProof w:val="0"/>
          <w:szCs w:val="22"/>
        </w:rPr>
        <w:t xml:space="preserve"> de golimumab no estado estacionário.</w:t>
      </w:r>
    </w:p>
    <w:p w14:paraId="55BE3776" w14:textId="77777777" w:rsidR="00837215" w:rsidRPr="00F56323" w:rsidRDefault="00837215" w:rsidP="00E255F3">
      <w:pPr>
        <w:rPr>
          <w:noProof w:val="0"/>
          <w:szCs w:val="22"/>
        </w:rPr>
      </w:pPr>
    </w:p>
    <w:p w14:paraId="7D629473" w14:textId="2D13D801" w:rsidR="00160F91" w:rsidRPr="00F56323" w:rsidRDefault="00160F91" w:rsidP="00E255F3">
      <w:pPr>
        <w:numPr>
          <w:ilvl w:val="12"/>
          <w:numId w:val="0"/>
        </w:numPr>
        <w:rPr>
          <w:noProof w:val="0"/>
        </w:rPr>
      </w:pPr>
      <w:r w:rsidRPr="00F56323">
        <w:rPr>
          <w:noProof w:val="0"/>
        </w:rPr>
        <w:t xml:space="preserve">Os doentes que desenvolveram anticorpos </w:t>
      </w:r>
      <w:r w:rsidR="00FA5D28">
        <w:rPr>
          <w:noProof w:val="0"/>
        </w:rPr>
        <w:t xml:space="preserve">ao </w:t>
      </w:r>
      <w:r w:rsidRPr="00F56323">
        <w:rPr>
          <w:noProof w:val="0"/>
        </w:rPr>
        <w:t xml:space="preserve">golimumab apresentaram, de um modo geral, concentrações séricas </w:t>
      </w:r>
      <w:r w:rsidR="00753C9A">
        <w:rPr>
          <w:noProof w:val="0"/>
        </w:rPr>
        <w:t xml:space="preserve">no vale </w:t>
      </w:r>
      <w:r w:rsidRPr="00F56323">
        <w:rPr>
          <w:noProof w:val="0"/>
        </w:rPr>
        <w:t xml:space="preserve">de golimumab no estado estacionário mais baixas (ver </w:t>
      </w:r>
      <w:r w:rsidR="00837215" w:rsidRPr="00F56323">
        <w:rPr>
          <w:noProof w:val="0"/>
        </w:rPr>
        <w:t>secção </w:t>
      </w:r>
      <w:r w:rsidRPr="00F56323">
        <w:rPr>
          <w:noProof w:val="0"/>
        </w:rPr>
        <w:t>5.1).</w:t>
      </w:r>
    </w:p>
    <w:p w14:paraId="49E5FB8F" w14:textId="77777777" w:rsidR="00160F91" w:rsidRPr="00F56323" w:rsidRDefault="00160F91" w:rsidP="00E255F3">
      <w:pPr>
        <w:rPr>
          <w:noProof w:val="0"/>
          <w:szCs w:val="22"/>
        </w:rPr>
      </w:pPr>
    </w:p>
    <w:p w14:paraId="16F0797D" w14:textId="77777777" w:rsidR="002C1E7A" w:rsidRPr="00F56323" w:rsidRDefault="002C1E7A" w:rsidP="00E255F3">
      <w:pPr>
        <w:keepNext/>
        <w:rPr>
          <w:i/>
          <w:noProof w:val="0"/>
          <w:szCs w:val="22"/>
        </w:rPr>
      </w:pPr>
      <w:r w:rsidRPr="00F56323">
        <w:rPr>
          <w:i/>
          <w:noProof w:val="0"/>
          <w:szCs w:val="22"/>
        </w:rPr>
        <w:t>Linearidade</w:t>
      </w:r>
    </w:p>
    <w:p w14:paraId="22717067" w14:textId="77777777" w:rsidR="00B43192" w:rsidRPr="00F56323" w:rsidRDefault="00160F91" w:rsidP="00E255F3">
      <w:pPr>
        <w:numPr>
          <w:ilvl w:val="12"/>
          <w:numId w:val="0"/>
        </w:numPr>
        <w:rPr>
          <w:noProof w:val="0"/>
          <w:highlight w:val="cyan"/>
        </w:rPr>
      </w:pPr>
      <w:r w:rsidRPr="00F56323">
        <w:rPr>
          <w:noProof w:val="0"/>
        </w:rPr>
        <w:t>O golimumab apresentou uma farmacocinética aproximadamente proporcional à dose em doentes com AR numa extensão de 0,1 a</w:t>
      </w:r>
      <w:r w:rsidR="00B64AF2">
        <w:rPr>
          <w:noProof w:val="0"/>
        </w:rPr>
        <w:t xml:space="preserve"> 1</w:t>
      </w:r>
      <w:r w:rsidRPr="00F56323">
        <w:rPr>
          <w:noProof w:val="0"/>
        </w:rPr>
        <w:t>0,0 mg/kg, após uma única administração intravenosa.</w:t>
      </w:r>
      <w:r w:rsidR="00B43192" w:rsidRPr="00F56323">
        <w:rPr>
          <w:noProof w:val="0"/>
        </w:rPr>
        <w:t xml:space="preserve"> Após uma dose única subcutânea em indiv</w:t>
      </w:r>
      <w:r w:rsidR="00FF1DA9" w:rsidRPr="00F56323">
        <w:rPr>
          <w:noProof w:val="0"/>
        </w:rPr>
        <w:t>í</w:t>
      </w:r>
      <w:r w:rsidR="00B43192" w:rsidRPr="00F56323">
        <w:rPr>
          <w:noProof w:val="0"/>
        </w:rPr>
        <w:t>duos saudáveis, foi também observada uma farmacocinética aproximadamente proporcional à dose para o intervalo de doses de 50</w:t>
      </w:r>
      <w:r w:rsidR="00837215" w:rsidRPr="00F56323">
        <w:rPr>
          <w:noProof w:val="0"/>
        </w:rPr>
        <w:t> mg</w:t>
      </w:r>
      <w:r w:rsidR="00B43192" w:rsidRPr="00F56323">
        <w:rPr>
          <w:noProof w:val="0"/>
        </w:rPr>
        <w:t xml:space="preserve"> a 400</w:t>
      </w:r>
      <w:r w:rsidR="00837215" w:rsidRPr="00F56323">
        <w:rPr>
          <w:noProof w:val="0"/>
        </w:rPr>
        <w:t> mg</w:t>
      </w:r>
      <w:r w:rsidR="00B43192" w:rsidRPr="00F56323">
        <w:rPr>
          <w:noProof w:val="0"/>
        </w:rPr>
        <w:t>.</w:t>
      </w:r>
    </w:p>
    <w:p w14:paraId="74F1D789" w14:textId="77777777" w:rsidR="00160F91" w:rsidRPr="00F56323" w:rsidRDefault="00160F91" w:rsidP="00E255F3">
      <w:pPr>
        <w:rPr>
          <w:noProof w:val="0"/>
        </w:rPr>
      </w:pPr>
    </w:p>
    <w:p w14:paraId="7CE6A4D7" w14:textId="77777777" w:rsidR="002C1E7A" w:rsidRPr="00F56323" w:rsidRDefault="002C1E7A" w:rsidP="008C24FF">
      <w:pPr>
        <w:keepNext/>
        <w:rPr>
          <w:i/>
          <w:noProof w:val="0"/>
        </w:rPr>
      </w:pPr>
      <w:r w:rsidRPr="00F56323">
        <w:rPr>
          <w:i/>
          <w:noProof w:val="0"/>
        </w:rPr>
        <w:t>Efeito do peso sobre a farmacocinética</w:t>
      </w:r>
    </w:p>
    <w:p w14:paraId="374ED8E6" w14:textId="77777777" w:rsidR="00160F91" w:rsidRPr="00F56323" w:rsidRDefault="00160F91" w:rsidP="00E255F3">
      <w:pPr>
        <w:rPr>
          <w:noProof w:val="0"/>
        </w:rPr>
      </w:pPr>
      <w:r w:rsidRPr="00F56323">
        <w:rPr>
          <w:noProof w:val="0"/>
        </w:rPr>
        <w:t xml:space="preserve">Existiu uma tendência relativamente ao aumento da depuração aparente de golimumab com o aumento de peso (ver </w:t>
      </w:r>
      <w:r w:rsidR="00837215" w:rsidRPr="00F56323">
        <w:rPr>
          <w:noProof w:val="0"/>
        </w:rPr>
        <w:t>secção </w:t>
      </w:r>
      <w:r w:rsidRPr="00F56323">
        <w:rPr>
          <w:noProof w:val="0"/>
        </w:rPr>
        <w:t>4.2).</w:t>
      </w:r>
    </w:p>
    <w:p w14:paraId="66E3AEB8" w14:textId="77777777" w:rsidR="00160F91" w:rsidRPr="00F56323" w:rsidRDefault="00160F91" w:rsidP="00E255F3">
      <w:pPr>
        <w:numPr>
          <w:ilvl w:val="12"/>
          <w:numId w:val="0"/>
        </w:numPr>
        <w:rPr>
          <w:noProof w:val="0"/>
        </w:rPr>
      </w:pPr>
    </w:p>
    <w:p w14:paraId="47B2A767" w14:textId="77777777" w:rsidR="00160F91" w:rsidRPr="00F56323" w:rsidRDefault="00160F91" w:rsidP="00ED5FB8">
      <w:pPr>
        <w:keepNext/>
        <w:ind w:left="567" w:hanging="567"/>
        <w:outlineLvl w:val="2"/>
        <w:rPr>
          <w:b/>
          <w:bCs/>
          <w:noProof w:val="0"/>
        </w:rPr>
      </w:pPr>
      <w:r w:rsidRPr="00F56323">
        <w:rPr>
          <w:b/>
          <w:bCs/>
          <w:noProof w:val="0"/>
        </w:rPr>
        <w:t>5.3</w:t>
      </w:r>
      <w:r w:rsidRPr="00F56323">
        <w:rPr>
          <w:b/>
          <w:bCs/>
          <w:noProof w:val="0"/>
        </w:rPr>
        <w:tab/>
        <w:t>Dados de segurança pré</w:t>
      </w:r>
      <w:r w:rsidR="003E2AF0" w:rsidRPr="00F56323">
        <w:rPr>
          <w:b/>
          <w:bCs/>
          <w:noProof w:val="0"/>
        </w:rPr>
        <w:noBreakHyphen/>
      </w:r>
      <w:r w:rsidRPr="00F56323">
        <w:rPr>
          <w:b/>
          <w:bCs/>
          <w:noProof w:val="0"/>
        </w:rPr>
        <w:t>clínica</w:t>
      </w:r>
    </w:p>
    <w:p w14:paraId="2BCCFD1A" w14:textId="77777777" w:rsidR="00160F91" w:rsidRPr="00F56323" w:rsidRDefault="00160F91" w:rsidP="008C24FF">
      <w:pPr>
        <w:keepNext/>
        <w:rPr>
          <w:noProof w:val="0"/>
          <w:szCs w:val="22"/>
        </w:rPr>
      </w:pPr>
    </w:p>
    <w:p w14:paraId="72168A63" w14:textId="77777777" w:rsidR="00160F91" w:rsidRPr="00F56323" w:rsidRDefault="00160F91" w:rsidP="00E255F3">
      <w:pPr>
        <w:rPr>
          <w:noProof w:val="0"/>
          <w:szCs w:val="22"/>
        </w:rPr>
      </w:pPr>
      <w:r w:rsidRPr="00F56323">
        <w:rPr>
          <w:noProof w:val="0"/>
          <w:szCs w:val="22"/>
        </w:rPr>
        <w:t>Os dados não clínicos não revelam riscos especiais para o ser humano, segundo os estudos convencionais de farmacologia de segurança, toxicidade de dose repetida e toxicidade reprodutiva e do desenvolvimento.</w:t>
      </w:r>
    </w:p>
    <w:p w14:paraId="65C7DDCA" w14:textId="77777777" w:rsidR="00160F91" w:rsidRPr="00F56323" w:rsidRDefault="00160F91" w:rsidP="00E255F3">
      <w:pPr>
        <w:rPr>
          <w:noProof w:val="0"/>
          <w:szCs w:val="22"/>
        </w:rPr>
      </w:pPr>
    </w:p>
    <w:p w14:paraId="3F9488E4" w14:textId="77777777" w:rsidR="00160F91" w:rsidRPr="00F56323" w:rsidRDefault="00160F91" w:rsidP="00ED5FB8">
      <w:pPr>
        <w:rPr>
          <w:noProof w:val="0"/>
          <w:szCs w:val="22"/>
        </w:rPr>
      </w:pPr>
      <w:r w:rsidRPr="00F56323">
        <w:rPr>
          <w:noProof w:val="0"/>
          <w:szCs w:val="22"/>
        </w:rPr>
        <w:t>Não foram realizados estudos de mutagenicidade, estudos de fertilidade animal ou estudos de carcinogénese a longo prazo com o golimumab.</w:t>
      </w:r>
    </w:p>
    <w:p w14:paraId="40546BFE" w14:textId="77777777" w:rsidR="00160F91" w:rsidRPr="00F56323" w:rsidRDefault="00160F91" w:rsidP="00E255F3">
      <w:pPr>
        <w:rPr>
          <w:noProof w:val="0"/>
        </w:rPr>
      </w:pPr>
    </w:p>
    <w:p w14:paraId="01BFCEF6" w14:textId="77777777" w:rsidR="00837215" w:rsidRPr="00F56323" w:rsidRDefault="00160F91" w:rsidP="00E255F3">
      <w:pPr>
        <w:autoSpaceDE w:val="0"/>
        <w:autoSpaceDN w:val="0"/>
        <w:adjustRightInd w:val="0"/>
        <w:rPr>
          <w:bCs/>
          <w:iCs/>
          <w:noProof w:val="0"/>
          <w:szCs w:val="22"/>
        </w:rPr>
      </w:pPr>
      <w:r w:rsidRPr="00F56323">
        <w:rPr>
          <w:bCs/>
          <w:iCs/>
          <w:noProof w:val="0"/>
          <w:szCs w:val="22"/>
        </w:rPr>
        <w:t>Num estudo de fertilidade e da função reprodutiva em geral efetuado em murganhos com um anticorpo análogo que inibe seletivamente a atividade funcional do TNFα do murganho, o número de murganhos fêmeas gestantes foi reduzido. Desconhece</w:t>
      </w:r>
      <w:r w:rsidR="003E2AF0" w:rsidRPr="00F56323">
        <w:rPr>
          <w:bCs/>
          <w:iCs/>
          <w:noProof w:val="0"/>
          <w:szCs w:val="22"/>
        </w:rPr>
        <w:noBreakHyphen/>
      </w:r>
      <w:r w:rsidRPr="00F56323">
        <w:rPr>
          <w:bCs/>
          <w:iCs/>
          <w:noProof w:val="0"/>
          <w:szCs w:val="22"/>
        </w:rPr>
        <w:t xml:space="preserve">se se este facto ocorreu devido a efeitos nos machos e/ou fêmeas. Num estudo de toxicidade do desenvolvimento realizado em murganhos, após administração do mesmo análogo do anticorpo, e em macacos </w:t>
      </w:r>
      <w:r w:rsidRPr="00F56323">
        <w:rPr>
          <w:bCs/>
          <w:i/>
          <w:iCs/>
          <w:noProof w:val="0"/>
          <w:szCs w:val="22"/>
        </w:rPr>
        <w:t>cynomolgus</w:t>
      </w:r>
      <w:r w:rsidRPr="00F56323">
        <w:rPr>
          <w:bCs/>
          <w:iCs/>
          <w:noProof w:val="0"/>
          <w:szCs w:val="22"/>
        </w:rPr>
        <w:t xml:space="preserve"> utilizando golimumab, não houve indicação de toxicidade materna, embriotoxicidade ou teratogenicidade.</w:t>
      </w:r>
    </w:p>
    <w:p w14:paraId="3673651F" w14:textId="77777777" w:rsidR="00160F91" w:rsidRPr="00F56323" w:rsidRDefault="00160F91" w:rsidP="00E255F3">
      <w:pPr>
        <w:rPr>
          <w:noProof w:val="0"/>
        </w:rPr>
      </w:pPr>
    </w:p>
    <w:p w14:paraId="03FB211F" w14:textId="77777777" w:rsidR="00160F91" w:rsidRPr="00F56323" w:rsidRDefault="00160F91" w:rsidP="00E255F3">
      <w:pPr>
        <w:rPr>
          <w:noProof w:val="0"/>
          <w:szCs w:val="22"/>
        </w:rPr>
      </w:pPr>
    </w:p>
    <w:p w14:paraId="543257FC" w14:textId="77777777" w:rsidR="00160F91" w:rsidRPr="00F56323" w:rsidRDefault="00160F91" w:rsidP="00ED5FB8">
      <w:pPr>
        <w:keepNext/>
        <w:ind w:left="567" w:hanging="567"/>
        <w:outlineLvl w:val="1"/>
        <w:rPr>
          <w:b/>
          <w:bCs/>
          <w:noProof w:val="0"/>
        </w:rPr>
      </w:pPr>
      <w:r w:rsidRPr="00F56323">
        <w:rPr>
          <w:b/>
          <w:bCs/>
          <w:noProof w:val="0"/>
        </w:rPr>
        <w:t>6.</w:t>
      </w:r>
      <w:r w:rsidRPr="00F56323">
        <w:rPr>
          <w:b/>
          <w:bCs/>
          <w:noProof w:val="0"/>
        </w:rPr>
        <w:tab/>
        <w:t>INFORMAÇÕES FARMACÊUTICAS</w:t>
      </w:r>
    </w:p>
    <w:p w14:paraId="2A664174" w14:textId="77777777" w:rsidR="00160F91" w:rsidRPr="00F56323" w:rsidRDefault="00160F91" w:rsidP="008C24FF">
      <w:pPr>
        <w:keepNext/>
        <w:rPr>
          <w:noProof w:val="0"/>
        </w:rPr>
      </w:pPr>
    </w:p>
    <w:p w14:paraId="2FE9CFFD" w14:textId="77777777" w:rsidR="00160F91" w:rsidRPr="00F56323" w:rsidRDefault="00160F91" w:rsidP="00ED5FB8">
      <w:pPr>
        <w:keepNext/>
        <w:ind w:left="567" w:hanging="567"/>
        <w:outlineLvl w:val="2"/>
        <w:rPr>
          <w:b/>
          <w:bCs/>
          <w:noProof w:val="0"/>
        </w:rPr>
      </w:pPr>
      <w:r w:rsidRPr="00F56323">
        <w:rPr>
          <w:b/>
          <w:bCs/>
          <w:noProof w:val="0"/>
        </w:rPr>
        <w:t>6.1</w:t>
      </w:r>
      <w:r w:rsidRPr="00F56323">
        <w:rPr>
          <w:b/>
          <w:bCs/>
          <w:noProof w:val="0"/>
        </w:rPr>
        <w:tab/>
        <w:t>Lista de excipientes</w:t>
      </w:r>
    </w:p>
    <w:p w14:paraId="37DCF660" w14:textId="77777777" w:rsidR="00160F91" w:rsidRPr="008D0652" w:rsidRDefault="00160F91" w:rsidP="004D0953">
      <w:pPr>
        <w:keepNext/>
        <w:rPr>
          <w:noProof w:val="0"/>
        </w:rPr>
      </w:pPr>
    </w:p>
    <w:p w14:paraId="32E49612" w14:textId="608A14D9" w:rsidR="00160F91" w:rsidRPr="00F56323" w:rsidRDefault="00160F91" w:rsidP="00E255F3">
      <w:pPr>
        <w:rPr>
          <w:noProof w:val="0"/>
        </w:rPr>
      </w:pPr>
      <w:r w:rsidRPr="00F56323">
        <w:rPr>
          <w:noProof w:val="0"/>
        </w:rPr>
        <w:t>Sorbitol (E</w:t>
      </w:r>
      <w:del w:id="95" w:author="LOC RA SP" w:date="2025-07-29T20:06:00Z" w16du:dateUtc="2025-07-29T19:06:00Z">
        <w:r w:rsidR="00411F53" w:rsidDel="00881FBA">
          <w:rPr>
            <w:noProof w:val="0"/>
          </w:rPr>
          <w:delText> </w:delText>
        </w:r>
      </w:del>
      <w:r w:rsidRPr="00F56323">
        <w:rPr>
          <w:noProof w:val="0"/>
        </w:rPr>
        <w:t>420)</w:t>
      </w:r>
    </w:p>
    <w:p w14:paraId="065DF82D" w14:textId="77777777" w:rsidR="00160F91" w:rsidRPr="00F56323" w:rsidRDefault="00594011" w:rsidP="00E255F3">
      <w:pPr>
        <w:rPr>
          <w:noProof w:val="0"/>
        </w:rPr>
      </w:pPr>
      <w:r>
        <w:rPr>
          <w:noProof w:val="0"/>
        </w:rPr>
        <w:t>H</w:t>
      </w:r>
      <w:r w:rsidR="00160F91" w:rsidRPr="00F56323">
        <w:rPr>
          <w:noProof w:val="0"/>
        </w:rPr>
        <w:t>istidina</w:t>
      </w:r>
    </w:p>
    <w:p w14:paraId="5E067C56" w14:textId="77777777" w:rsidR="00160F91" w:rsidRPr="00F56323" w:rsidRDefault="00594011" w:rsidP="00E255F3">
      <w:pPr>
        <w:rPr>
          <w:noProof w:val="0"/>
        </w:rPr>
      </w:pPr>
      <w:r>
        <w:rPr>
          <w:noProof w:val="0"/>
        </w:rPr>
        <w:t>C</w:t>
      </w:r>
      <w:r w:rsidR="00160F91" w:rsidRPr="00F56323">
        <w:rPr>
          <w:noProof w:val="0"/>
        </w:rPr>
        <w:t>loridrato de histidina mono</w:t>
      </w:r>
      <w:r w:rsidR="003E2AF0" w:rsidRPr="00F56323">
        <w:rPr>
          <w:noProof w:val="0"/>
        </w:rPr>
        <w:noBreakHyphen/>
      </w:r>
      <w:r w:rsidR="00160F91" w:rsidRPr="00F56323">
        <w:rPr>
          <w:noProof w:val="0"/>
        </w:rPr>
        <w:t>hidratado</w:t>
      </w:r>
    </w:p>
    <w:p w14:paraId="39DCCC9B" w14:textId="77777777" w:rsidR="00160F91" w:rsidRPr="00F56323" w:rsidRDefault="00160F91" w:rsidP="00E255F3">
      <w:pPr>
        <w:rPr>
          <w:noProof w:val="0"/>
        </w:rPr>
      </w:pPr>
      <w:r w:rsidRPr="00F56323">
        <w:rPr>
          <w:noProof w:val="0"/>
        </w:rPr>
        <w:t>Polissorbato 80</w:t>
      </w:r>
    </w:p>
    <w:p w14:paraId="66A21638" w14:textId="77777777" w:rsidR="00160F91" w:rsidRPr="00F56323" w:rsidRDefault="00160F91" w:rsidP="00E255F3">
      <w:pPr>
        <w:rPr>
          <w:noProof w:val="0"/>
        </w:rPr>
      </w:pPr>
      <w:r w:rsidRPr="00F56323">
        <w:rPr>
          <w:noProof w:val="0"/>
        </w:rPr>
        <w:t xml:space="preserve">Água para </w:t>
      </w:r>
      <w:r w:rsidR="00F77A68" w:rsidRPr="00F56323">
        <w:rPr>
          <w:noProof w:val="0"/>
        </w:rPr>
        <w:t>preparaç</w:t>
      </w:r>
      <w:r w:rsidR="00C07074">
        <w:rPr>
          <w:noProof w:val="0"/>
        </w:rPr>
        <w:t>ões</w:t>
      </w:r>
      <w:r w:rsidR="00F77A68" w:rsidRPr="00F56323">
        <w:rPr>
          <w:noProof w:val="0"/>
        </w:rPr>
        <w:t xml:space="preserve"> injetáve</w:t>
      </w:r>
      <w:r w:rsidR="00C07074">
        <w:rPr>
          <w:noProof w:val="0"/>
        </w:rPr>
        <w:t>is</w:t>
      </w:r>
    </w:p>
    <w:p w14:paraId="733B6038" w14:textId="77777777" w:rsidR="00160F91" w:rsidRPr="00F56323" w:rsidRDefault="00160F91" w:rsidP="00E255F3">
      <w:pPr>
        <w:rPr>
          <w:noProof w:val="0"/>
        </w:rPr>
      </w:pPr>
    </w:p>
    <w:p w14:paraId="47E74A8A" w14:textId="77777777" w:rsidR="00160F91" w:rsidRPr="00F56323" w:rsidRDefault="00160F91" w:rsidP="00ED5FB8">
      <w:pPr>
        <w:keepNext/>
        <w:ind w:left="567" w:hanging="567"/>
        <w:outlineLvl w:val="2"/>
        <w:rPr>
          <w:b/>
          <w:bCs/>
          <w:noProof w:val="0"/>
        </w:rPr>
      </w:pPr>
      <w:r w:rsidRPr="00F56323">
        <w:rPr>
          <w:b/>
          <w:bCs/>
          <w:noProof w:val="0"/>
        </w:rPr>
        <w:lastRenderedPageBreak/>
        <w:t>6.2</w:t>
      </w:r>
      <w:r w:rsidRPr="00F56323">
        <w:rPr>
          <w:b/>
          <w:bCs/>
          <w:noProof w:val="0"/>
        </w:rPr>
        <w:tab/>
        <w:t>Incompatibilidades</w:t>
      </w:r>
    </w:p>
    <w:p w14:paraId="0F237643" w14:textId="77777777" w:rsidR="00160F91" w:rsidRPr="00F56323" w:rsidRDefault="00160F91" w:rsidP="008C24FF">
      <w:pPr>
        <w:keepNext/>
        <w:rPr>
          <w:noProof w:val="0"/>
        </w:rPr>
      </w:pPr>
    </w:p>
    <w:p w14:paraId="5E7CB1EB" w14:textId="77777777" w:rsidR="00160F91" w:rsidRPr="00F56323" w:rsidRDefault="00160F91" w:rsidP="00E255F3">
      <w:pPr>
        <w:rPr>
          <w:noProof w:val="0"/>
        </w:rPr>
      </w:pPr>
      <w:r w:rsidRPr="00F56323">
        <w:rPr>
          <w:noProof w:val="0"/>
        </w:rPr>
        <w:t>Na ausência de estudos de compatibilidade, este medicamento não deve ser misturado com outros medicamentos.</w:t>
      </w:r>
    </w:p>
    <w:p w14:paraId="70C26C72" w14:textId="77777777" w:rsidR="00160F91" w:rsidRPr="00F56323" w:rsidRDefault="00160F91" w:rsidP="00E255F3">
      <w:pPr>
        <w:rPr>
          <w:noProof w:val="0"/>
        </w:rPr>
      </w:pPr>
    </w:p>
    <w:p w14:paraId="6DC736B7" w14:textId="77777777" w:rsidR="00160F91" w:rsidRPr="00F56323" w:rsidRDefault="00160F91" w:rsidP="00ED5FB8">
      <w:pPr>
        <w:keepNext/>
        <w:ind w:left="567" w:hanging="567"/>
        <w:outlineLvl w:val="2"/>
        <w:rPr>
          <w:b/>
          <w:bCs/>
          <w:noProof w:val="0"/>
        </w:rPr>
      </w:pPr>
      <w:r w:rsidRPr="00F56323">
        <w:rPr>
          <w:b/>
          <w:bCs/>
          <w:noProof w:val="0"/>
        </w:rPr>
        <w:t>6.3</w:t>
      </w:r>
      <w:r w:rsidRPr="00F56323">
        <w:rPr>
          <w:b/>
          <w:bCs/>
          <w:noProof w:val="0"/>
        </w:rPr>
        <w:tab/>
        <w:t>Prazo de validade</w:t>
      </w:r>
    </w:p>
    <w:p w14:paraId="0E8AFA80" w14:textId="77777777" w:rsidR="00160F91" w:rsidRPr="00F56323" w:rsidRDefault="00160F91" w:rsidP="008C24FF">
      <w:pPr>
        <w:keepNext/>
        <w:rPr>
          <w:noProof w:val="0"/>
        </w:rPr>
      </w:pPr>
    </w:p>
    <w:p w14:paraId="04B8C942" w14:textId="293B11B6" w:rsidR="00160F91" w:rsidRPr="00F56323" w:rsidRDefault="003A2754" w:rsidP="00E255F3">
      <w:pPr>
        <w:rPr>
          <w:noProof w:val="0"/>
        </w:rPr>
      </w:pPr>
      <w:r>
        <w:rPr>
          <w:noProof w:val="0"/>
        </w:rPr>
        <w:t>2</w:t>
      </w:r>
      <w:r w:rsidR="0059645A">
        <w:rPr>
          <w:noProof w:val="0"/>
        </w:rPr>
        <w:t> </w:t>
      </w:r>
      <w:r>
        <w:rPr>
          <w:noProof w:val="0"/>
        </w:rPr>
        <w:t>anos</w:t>
      </w:r>
    </w:p>
    <w:p w14:paraId="400DAAC4" w14:textId="77777777" w:rsidR="00160F91" w:rsidRPr="00F56323" w:rsidRDefault="00160F91" w:rsidP="00E255F3">
      <w:pPr>
        <w:rPr>
          <w:noProof w:val="0"/>
        </w:rPr>
      </w:pPr>
    </w:p>
    <w:p w14:paraId="675CE71C" w14:textId="77777777" w:rsidR="00160F91" w:rsidRPr="00F56323" w:rsidRDefault="00160F91" w:rsidP="00ED5FB8">
      <w:pPr>
        <w:keepNext/>
        <w:ind w:left="567" w:hanging="567"/>
        <w:outlineLvl w:val="2"/>
        <w:rPr>
          <w:b/>
          <w:bCs/>
          <w:noProof w:val="0"/>
        </w:rPr>
      </w:pPr>
      <w:r w:rsidRPr="00F56323">
        <w:rPr>
          <w:b/>
          <w:bCs/>
          <w:noProof w:val="0"/>
        </w:rPr>
        <w:t>6.4</w:t>
      </w:r>
      <w:r w:rsidRPr="00F56323">
        <w:rPr>
          <w:b/>
          <w:bCs/>
          <w:noProof w:val="0"/>
        </w:rPr>
        <w:tab/>
        <w:t>Precauções especiais de conservação</w:t>
      </w:r>
    </w:p>
    <w:p w14:paraId="721B0911" w14:textId="77777777" w:rsidR="00160F91" w:rsidRPr="00F56323" w:rsidRDefault="00160F91" w:rsidP="008C24FF">
      <w:pPr>
        <w:keepNext/>
        <w:rPr>
          <w:noProof w:val="0"/>
        </w:rPr>
      </w:pPr>
    </w:p>
    <w:p w14:paraId="1237C099" w14:textId="77777777" w:rsidR="00160F91" w:rsidRPr="005669A2" w:rsidRDefault="00160F91" w:rsidP="00E255F3">
      <w:pPr>
        <w:rPr>
          <w:noProof w:val="0"/>
        </w:rPr>
      </w:pPr>
      <w:r w:rsidRPr="00F56323">
        <w:rPr>
          <w:noProof w:val="0"/>
        </w:rPr>
        <w:t>Conservar no frigorífico (2</w:t>
      </w:r>
      <w:r w:rsidR="00D57144">
        <w:rPr>
          <w:noProof w:val="0"/>
        </w:rPr>
        <w:t>°</w:t>
      </w:r>
      <w:r w:rsidRPr="005669A2">
        <w:rPr>
          <w:noProof w:val="0"/>
        </w:rPr>
        <w:t xml:space="preserve">C </w:t>
      </w:r>
      <w:r w:rsidR="003E2AF0" w:rsidRPr="005669A2">
        <w:rPr>
          <w:noProof w:val="0"/>
        </w:rPr>
        <w:noBreakHyphen/>
      </w:r>
      <w:r w:rsidRPr="00E5068C">
        <w:rPr>
          <w:noProof w:val="0"/>
        </w:rPr>
        <w:t xml:space="preserve"> 8</w:t>
      </w:r>
      <w:r w:rsidR="00D57144">
        <w:rPr>
          <w:noProof w:val="0"/>
        </w:rPr>
        <w:t>°</w:t>
      </w:r>
      <w:r w:rsidRPr="005669A2">
        <w:rPr>
          <w:noProof w:val="0"/>
        </w:rPr>
        <w:t>C).</w:t>
      </w:r>
    </w:p>
    <w:p w14:paraId="7FE464F3" w14:textId="77777777" w:rsidR="00160F91" w:rsidRPr="005669A2" w:rsidRDefault="00160F91" w:rsidP="00E255F3">
      <w:pPr>
        <w:rPr>
          <w:noProof w:val="0"/>
        </w:rPr>
      </w:pPr>
      <w:r w:rsidRPr="005669A2">
        <w:rPr>
          <w:noProof w:val="0"/>
        </w:rPr>
        <w:t>Não congelar.</w:t>
      </w:r>
    </w:p>
    <w:p w14:paraId="7801C765" w14:textId="77777777" w:rsidR="00160F91" w:rsidRPr="00D30D10" w:rsidRDefault="00160F91" w:rsidP="00E255F3">
      <w:pPr>
        <w:rPr>
          <w:noProof w:val="0"/>
        </w:rPr>
      </w:pPr>
      <w:r w:rsidRPr="00D30D10">
        <w:rPr>
          <w:noProof w:val="0"/>
        </w:rPr>
        <w:t>Manter a caneta pré</w:t>
      </w:r>
      <w:r w:rsidR="003E2AF0" w:rsidRPr="00D30D10">
        <w:rPr>
          <w:noProof w:val="0"/>
        </w:rPr>
        <w:noBreakHyphen/>
      </w:r>
      <w:r w:rsidRPr="00D30D10">
        <w:rPr>
          <w:noProof w:val="0"/>
        </w:rPr>
        <w:t xml:space="preserve">cheia </w:t>
      </w:r>
      <w:r w:rsidR="00D87BEC" w:rsidRPr="00D30D10">
        <w:rPr>
          <w:noProof w:val="0"/>
        </w:rPr>
        <w:t xml:space="preserve">ou seringa pré-cheia </w:t>
      </w:r>
      <w:r w:rsidRPr="00D30D10">
        <w:rPr>
          <w:noProof w:val="0"/>
        </w:rPr>
        <w:t>dentro da embalagem exterior, para proteger da luz.</w:t>
      </w:r>
    </w:p>
    <w:p w14:paraId="774B571D" w14:textId="77777777" w:rsidR="00D42CDF" w:rsidRPr="004C3124" w:rsidRDefault="00D42CDF" w:rsidP="00D42CDF">
      <w:pPr>
        <w:rPr>
          <w:szCs w:val="22"/>
        </w:rPr>
      </w:pPr>
      <w:r w:rsidRPr="004C3124">
        <w:rPr>
          <w:szCs w:val="22"/>
        </w:rPr>
        <w:t xml:space="preserve">Simponi </w:t>
      </w:r>
      <w:r>
        <w:rPr>
          <w:szCs w:val="22"/>
        </w:rPr>
        <w:t>pode ser armazenado</w:t>
      </w:r>
      <w:r w:rsidRPr="004C3124">
        <w:rPr>
          <w:szCs w:val="22"/>
        </w:rPr>
        <w:t xml:space="preserve"> a temperatur</w:t>
      </w:r>
      <w:r>
        <w:rPr>
          <w:szCs w:val="22"/>
        </w:rPr>
        <w:t>a</w:t>
      </w:r>
      <w:r w:rsidRPr="004C3124">
        <w:rPr>
          <w:szCs w:val="22"/>
        </w:rPr>
        <w:t xml:space="preserve">s </w:t>
      </w:r>
      <w:r>
        <w:rPr>
          <w:szCs w:val="22"/>
        </w:rPr>
        <w:t xml:space="preserve">até um máximo de </w:t>
      </w:r>
      <w:r w:rsidRPr="004C3124">
        <w:rPr>
          <w:szCs w:val="22"/>
        </w:rPr>
        <w:t xml:space="preserve">25°C </w:t>
      </w:r>
      <w:r w:rsidRPr="00626FB2">
        <w:rPr>
          <w:szCs w:val="22"/>
        </w:rPr>
        <w:t>por um período único de até</w:t>
      </w:r>
      <w:r w:rsidRPr="004C3124">
        <w:rPr>
          <w:szCs w:val="22"/>
        </w:rPr>
        <w:t xml:space="preserve"> 30 d</w:t>
      </w:r>
      <w:r w:rsidRPr="00626FB2">
        <w:rPr>
          <w:szCs w:val="22"/>
        </w:rPr>
        <w:t>i</w:t>
      </w:r>
      <w:r w:rsidRPr="004C3124">
        <w:rPr>
          <w:szCs w:val="22"/>
        </w:rPr>
        <w:t xml:space="preserve">as, </w:t>
      </w:r>
      <w:r w:rsidRPr="00626FB2">
        <w:rPr>
          <w:szCs w:val="22"/>
        </w:rPr>
        <w:t xml:space="preserve">mas não excedendo </w:t>
      </w:r>
      <w:r>
        <w:rPr>
          <w:szCs w:val="22"/>
        </w:rPr>
        <w:t xml:space="preserve">o prazo de validade original </w:t>
      </w:r>
      <w:r w:rsidR="00F7077D">
        <w:rPr>
          <w:szCs w:val="22"/>
        </w:rPr>
        <w:t>impresso</w:t>
      </w:r>
      <w:r>
        <w:rPr>
          <w:szCs w:val="22"/>
        </w:rPr>
        <w:t xml:space="preserve"> na cartonagem</w:t>
      </w:r>
      <w:r w:rsidRPr="004C3124">
        <w:rPr>
          <w:szCs w:val="22"/>
        </w:rPr>
        <w:t xml:space="preserve">. </w:t>
      </w:r>
      <w:r w:rsidRPr="00626FB2">
        <w:rPr>
          <w:szCs w:val="22"/>
        </w:rPr>
        <w:t>Deve escrever-se o novo prazo de validade na cartonagem</w:t>
      </w:r>
      <w:r w:rsidRPr="004C3124">
        <w:rPr>
          <w:szCs w:val="22"/>
        </w:rPr>
        <w:t xml:space="preserve"> (</w:t>
      </w:r>
      <w:r>
        <w:rPr>
          <w:szCs w:val="22"/>
        </w:rPr>
        <w:t>até</w:t>
      </w:r>
      <w:r w:rsidRPr="004C3124">
        <w:rPr>
          <w:szCs w:val="22"/>
        </w:rPr>
        <w:t xml:space="preserve"> 30 d</w:t>
      </w:r>
      <w:r>
        <w:rPr>
          <w:szCs w:val="22"/>
        </w:rPr>
        <w:t>i</w:t>
      </w:r>
      <w:r w:rsidRPr="004C3124">
        <w:rPr>
          <w:szCs w:val="22"/>
        </w:rPr>
        <w:t xml:space="preserve">as </w:t>
      </w:r>
      <w:r>
        <w:rPr>
          <w:szCs w:val="22"/>
        </w:rPr>
        <w:t>depois de retirado do frigorífico</w:t>
      </w:r>
      <w:r w:rsidRPr="004C3124">
        <w:rPr>
          <w:szCs w:val="22"/>
        </w:rPr>
        <w:t>).</w:t>
      </w:r>
    </w:p>
    <w:p w14:paraId="2059E341" w14:textId="77777777" w:rsidR="00D42CDF" w:rsidRPr="004C3124" w:rsidRDefault="00D42CDF" w:rsidP="00D42CDF">
      <w:pPr>
        <w:rPr>
          <w:szCs w:val="22"/>
        </w:rPr>
      </w:pPr>
    </w:p>
    <w:p w14:paraId="337007DC" w14:textId="77777777" w:rsidR="00D42CDF" w:rsidRPr="00626FB2" w:rsidRDefault="00D42CDF" w:rsidP="00D42CDF">
      <w:r>
        <w:t>Após</w:t>
      </w:r>
      <w:r w:rsidRPr="00626FB2">
        <w:t xml:space="preserve"> Simponi </w:t>
      </w:r>
      <w:r>
        <w:t>ter sido armazenado a temperatura ambiente</w:t>
      </w:r>
      <w:r w:rsidRPr="00626FB2">
        <w:rPr>
          <w:szCs w:val="22"/>
        </w:rPr>
        <w:t>, não deve voltar a</w:t>
      </w:r>
      <w:r>
        <w:rPr>
          <w:szCs w:val="22"/>
        </w:rPr>
        <w:t>o</w:t>
      </w:r>
      <w:r w:rsidRPr="00626FB2">
        <w:rPr>
          <w:szCs w:val="22"/>
        </w:rPr>
        <w:t xml:space="preserve"> armaz</w:t>
      </w:r>
      <w:r>
        <w:rPr>
          <w:szCs w:val="22"/>
        </w:rPr>
        <w:t>e</w:t>
      </w:r>
      <w:r w:rsidRPr="00626FB2">
        <w:rPr>
          <w:szCs w:val="22"/>
        </w:rPr>
        <w:t>na</w:t>
      </w:r>
      <w:r>
        <w:rPr>
          <w:szCs w:val="22"/>
        </w:rPr>
        <w:t>mento</w:t>
      </w:r>
      <w:r w:rsidRPr="00626FB2">
        <w:rPr>
          <w:szCs w:val="22"/>
        </w:rPr>
        <w:t xml:space="preserve"> em condições refrigeradas. Simponi tem de ser </w:t>
      </w:r>
      <w:r w:rsidR="007A2357" w:rsidRPr="007A2357">
        <w:rPr>
          <w:szCs w:val="22"/>
        </w:rPr>
        <w:t>rejeitado</w:t>
      </w:r>
      <w:r w:rsidR="007A2357">
        <w:rPr>
          <w:szCs w:val="22"/>
        </w:rPr>
        <w:t xml:space="preserve"> </w:t>
      </w:r>
      <w:r w:rsidRPr="00626FB2">
        <w:rPr>
          <w:szCs w:val="22"/>
        </w:rPr>
        <w:t xml:space="preserve">se não for usado no </w:t>
      </w:r>
      <w:r>
        <w:rPr>
          <w:szCs w:val="22"/>
        </w:rPr>
        <w:t xml:space="preserve">prazo de </w:t>
      </w:r>
      <w:r w:rsidRPr="00626FB2">
        <w:rPr>
          <w:szCs w:val="22"/>
        </w:rPr>
        <w:t>30 d</w:t>
      </w:r>
      <w:r>
        <w:rPr>
          <w:szCs w:val="22"/>
        </w:rPr>
        <w:t>i</w:t>
      </w:r>
      <w:r w:rsidRPr="00626FB2">
        <w:rPr>
          <w:szCs w:val="22"/>
        </w:rPr>
        <w:t xml:space="preserve">as </w:t>
      </w:r>
      <w:r>
        <w:rPr>
          <w:szCs w:val="22"/>
        </w:rPr>
        <w:t>de armazenamento à temperatura ambiente</w:t>
      </w:r>
      <w:r w:rsidRPr="00626FB2">
        <w:rPr>
          <w:szCs w:val="22"/>
        </w:rPr>
        <w:t>.</w:t>
      </w:r>
    </w:p>
    <w:p w14:paraId="6BEA5531" w14:textId="77777777" w:rsidR="00D42CDF" w:rsidRPr="00F56323" w:rsidRDefault="00D42CDF" w:rsidP="00E255F3">
      <w:pPr>
        <w:rPr>
          <w:noProof w:val="0"/>
        </w:rPr>
      </w:pPr>
    </w:p>
    <w:p w14:paraId="17D32394" w14:textId="77777777" w:rsidR="00160F91" w:rsidRPr="00F56323" w:rsidRDefault="00160F91" w:rsidP="00ED5FB8">
      <w:pPr>
        <w:keepNext/>
        <w:ind w:left="567" w:hanging="567"/>
        <w:outlineLvl w:val="2"/>
        <w:rPr>
          <w:b/>
          <w:bCs/>
          <w:noProof w:val="0"/>
        </w:rPr>
      </w:pPr>
      <w:r w:rsidRPr="00F56323">
        <w:rPr>
          <w:b/>
          <w:bCs/>
          <w:noProof w:val="0"/>
        </w:rPr>
        <w:t>6.5</w:t>
      </w:r>
      <w:r w:rsidRPr="00F56323">
        <w:rPr>
          <w:b/>
          <w:bCs/>
          <w:noProof w:val="0"/>
        </w:rPr>
        <w:tab/>
        <w:t>Natureza e conteúdo do recipiente</w:t>
      </w:r>
    </w:p>
    <w:p w14:paraId="1A08921A" w14:textId="77777777" w:rsidR="00160F91" w:rsidRPr="00F56323" w:rsidRDefault="00160F91" w:rsidP="008C24FF">
      <w:pPr>
        <w:keepNext/>
        <w:rPr>
          <w:iCs/>
          <w:noProof w:val="0"/>
        </w:rPr>
      </w:pPr>
    </w:p>
    <w:p w14:paraId="55D99ECD" w14:textId="77777777" w:rsidR="008B2FEF" w:rsidRPr="008D0652" w:rsidRDefault="008B2FEF" w:rsidP="008D0652">
      <w:pPr>
        <w:keepNext/>
        <w:widowControl w:val="0"/>
        <w:rPr>
          <w:noProof w:val="0"/>
          <w:u w:val="single"/>
        </w:rPr>
      </w:pPr>
      <w:r w:rsidRPr="008D0652">
        <w:rPr>
          <w:noProof w:val="0"/>
          <w:u w:val="single"/>
        </w:rPr>
        <w:t>Simponi</w:t>
      </w:r>
      <w:r w:rsidR="00B64AF2">
        <w:rPr>
          <w:noProof w:val="0"/>
          <w:u w:val="single"/>
        </w:rPr>
        <w:t xml:space="preserve"> 1</w:t>
      </w:r>
      <w:r w:rsidRPr="008D0652">
        <w:rPr>
          <w:noProof w:val="0"/>
          <w:u w:val="single"/>
        </w:rPr>
        <w:t>00 mg solução injetável em caneta pré</w:t>
      </w:r>
      <w:r w:rsidRPr="008D0652">
        <w:rPr>
          <w:noProof w:val="0"/>
          <w:u w:val="single"/>
        </w:rPr>
        <w:noBreakHyphen/>
        <w:t>cheia</w:t>
      </w:r>
    </w:p>
    <w:p w14:paraId="18ADF086" w14:textId="77777777" w:rsidR="00160F91" w:rsidRPr="00F56323" w:rsidRDefault="002C1E7A" w:rsidP="00E255F3">
      <w:pPr>
        <w:rPr>
          <w:noProof w:val="0"/>
        </w:rPr>
      </w:pPr>
      <w:r w:rsidRPr="005669A2">
        <w:rPr>
          <w:noProof w:val="0"/>
        </w:rPr>
        <w:t>Seringa pré</w:t>
      </w:r>
      <w:r w:rsidR="003E2AF0" w:rsidRPr="005669A2">
        <w:rPr>
          <w:noProof w:val="0"/>
        </w:rPr>
        <w:noBreakHyphen/>
      </w:r>
      <w:r w:rsidRPr="00E5068C">
        <w:rPr>
          <w:noProof w:val="0"/>
        </w:rPr>
        <w:t>cheia com</w:t>
      </w:r>
      <w:r w:rsidR="00B64AF2">
        <w:rPr>
          <w:noProof w:val="0"/>
        </w:rPr>
        <w:t xml:space="preserve"> 1</w:t>
      </w:r>
      <w:r w:rsidRPr="00E5068C">
        <w:rPr>
          <w:noProof w:val="0"/>
        </w:rPr>
        <w:t> ml de solução (</w:t>
      </w:r>
      <w:r w:rsidR="00C07074">
        <w:rPr>
          <w:noProof w:val="0"/>
        </w:rPr>
        <w:t>v</w:t>
      </w:r>
      <w:r w:rsidRPr="00E5068C">
        <w:rPr>
          <w:noProof w:val="0"/>
        </w:rPr>
        <w:t xml:space="preserve">idro tipo 1) com uma agulha fixa (aço inoxidável) e </w:t>
      </w:r>
      <w:r w:rsidR="00160F91" w:rsidRPr="00D30D10">
        <w:rPr>
          <w:noProof w:val="0"/>
        </w:rPr>
        <w:t>com uma proteção da agulha (borracha contendo látex) em caneta pré</w:t>
      </w:r>
      <w:r w:rsidR="003E2AF0" w:rsidRPr="00D30D10">
        <w:rPr>
          <w:noProof w:val="0"/>
        </w:rPr>
        <w:noBreakHyphen/>
      </w:r>
      <w:r w:rsidR="00160F91" w:rsidRPr="00D30D10">
        <w:rPr>
          <w:noProof w:val="0"/>
        </w:rPr>
        <w:t>cheia. Simponi está disponível em embalagens com</w:t>
      </w:r>
      <w:r w:rsidR="00B64AF2">
        <w:rPr>
          <w:noProof w:val="0"/>
        </w:rPr>
        <w:t xml:space="preserve"> 1</w:t>
      </w:r>
      <w:r w:rsidR="00160F91" w:rsidRPr="00D30D10">
        <w:rPr>
          <w:noProof w:val="0"/>
        </w:rPr>
        <w:t> cane</w:t>
      </w:r>
      <w:r w:rsidR="00160F91" w:rsidRPr="00F56323">
        <w:rPr>
          <w:noProof w:val="0"/>
        </w:rPr>
        <w:t>ta pré</w:t>
      </w:r>
      <w:r w:rsidR="003E2AF0" w:rsidRPr="00F56323">
        <w:rPr>
          <w:noProof w:val="0"/>
        </w:rPr>
        <w:noBreakHyphen/>
      </w:r>
      <w:r w:rsidR="00160F91" w:rsidRPr="00F56323">
        <w:rPr>
          <w:noProof w:val="0"/>
        </w:rPr>
        <w:t>cheia e em embalagens múltiplas com 3 (3 embalagens de 1) canetas pr</w:t>
      </w:r>
      <w:r w:rsidR="00AD318C" w:rsidRPr="00F56323">
        <w:rPr>
          <w:noProof w:val="0"/>
        </w:rPr>
        <w:t>é-</w:t>
      </w:r>
      <w:r w:rsidR="00160F91" w:rsidRPr="00F56323">
        <w:rPr>
          <w:noProof w:val="0"/>
        </w:rPr>
        <w:t>cheias.</w:t>
      </w:r>
    </w:p>
    <w:p w14:paraId="63F0F42F" w14:textId="77777777" w:rsidR="008B2FEF" w:rsidRPr="00F56323" w:rsidRDefault="008B2FEF" w:rsidP="00E255F3">
      <w:pPr>
        <w:rPr>
          <w:noProof w:val="0"/>
        </w:rPr>
      </w:pPr>
    </w:p>
    <w:p w14:paraId="2DD48F0F" w14:textId="77777777" w:rsidR="008B2FEF" w:rsidRPr="008D0652" w:rsidRDefault="008B2FEF" w:rsidP="008D0652">
      <w:pPr>
        <w:keepNext/>
        <w:widowControl w:val="0"/>
        <w:rPr>
          <w:noProof w:val="0"/>
          <w:u w:val="single"/>
        </w:rPr>
      </w:pPr>
      <w:r w:rsidRPr="008D0652">
        <w:rPr>
          <w:noProof w:val="0"/>
          <w:u w:val="single"/>
        </w:rPr>
        <w:t>Simponi 100 mg solução injetável em seringa pré</w:t>
      </w:r>
      <w:r w:rsidRPr="008D0652">
        <w:rPr>
          <w:noProof w:val="0"/>
          <w:u w:val="single"/>
        </w:rPr>
        <w:noBreakHyphen/>
        <w:t>cheia.</w:t>
      </w:r>
    </w:p>
    <w:p w14:paraId="4E810013" w14:textId="77777777" w:rsidR="008B2FEF" w:rsidRPr="005669A2" w:rsidRDefault="008B2FEF" w:rsidP="008B2FEF">
      <w:pPr>
        <w:rPr>
          <w:noProof w:val="0"/>
        </w:rPr>
      </w:pPr>
      <w:r w:rsidRPr="005669A2">
        <w:rPr>
          <w:noProof w:val="0"/>
        </w:rPr>
        <w:t>Seringa pré</w:t>
      </w:r>
      <w:r w:rsidRPr="005669A2">
        <w:rPr>
          <w:noProof w:val="0"/>
        </w:rPr>
        <w:noBreakHyphen/>
        <w:t>cheia com 1 ml de solução (</w:t>
      </w:r>
      <w:r w:rsidR="00C07074">
        <w:rPr>
          <w:noProof w:val="0"/>
        </w:rPr>
        <w:t>v</w:t>
      </w:r>
      <w:r w:rsidRPr="005669A2">
        <w:rPr>
          <w:noProof w:val="0"/>
        </w:rPr>
        <w:t>idro tipo 1) com uma agulha fixa (aço inoxidável) e com uma proteção da agulha (borracha contendo látex). Simponi está disponível em embalagens com 1 seringa pré</w:t>
      </w:r>
      <w:r w:rsidRPr="005669A2">
        <w:rPr>
          <w:noProof w:val="0"/>
        </w:rPr>
        <w:noBreakHyphen/>
        <w:t>cheia e embalagens múltiplas com 3 (3 embalagens de 1) seringas pré</w:t>
      </w:r>
      <w:r w:rsidR="00D30D10">
        <w:rPr>
          <w:noProof w:val="0"/>
        </w:rPr>
        <w:noBreakHyphen/>
      </w:r>
      <w:r w:rsidRPr="005669A2">
        <w:rPr>
          <w:noProof w:val="0"/>
        </w:rPr>
        <w:t>cheias.</w:t>
      </w:r>
    </w:p>
    <w:p w14:paraId="45ECB9A2" w14:textId="77777777" w:rsidR="008B2FEF" w:rsidRPr="00D30D10" w:rsidRDefault="008B2FEF" w:rsidP="00E255F3">
      <w:pPr>
        <w:rPr>
          <w:noProof w:val="0"/>
        </w:rPr>
      </w:pPr>
    </w:p>
    <w:p w14:paraId="259A68CD" w14:textId="77777777" w:rsidR="00160F91" w:rsidRPr="00D30D10" w:rsidRDefault="00160F91" w:rsidP="00E255F3">
      <w:pPr>
        <w:rPr>
          <w:noProof w:val="0"/>
        </w:rPr>
      </w:pPr>
      <w:r w:rsidRPr="00D30D10">
        <w:rPr>
          <w:noProof w:val="0"/>
        </w:rPr>
        <w:t>É possível que não sejam comercializadas todas as apresentações.</w:t>
      </w:r>
    </w:p>
    <w:p w14:paraId="2FB337FF" w14:textId="77777777" w:rsidR="00160F91" w:rsidRPr="00F56323" w:rsidRDefault="00160F91" w:rsidP="00E255F3">
      <w:pPr>
        <w:rPr>
          <w:noProof w:val="0"/>
        </w:rPr>
      </w:pPr>
    </w:p>
    <w:p w14:paraId="0977FBF8" w14:textId="77777777" w:rsidR="00160F91" w:rsidRPr="00F56323" w:rsidRDefault="00160F91" w:rsidP="00ED5FB8">
      <w:pPr>
        <w:keepNext/>
        <w:ind w:left="567" w:hanging="567"/>
        <w:outlineLvl w:val="2"/>
        <w:rPr>
          <w:b/>
          <w:bCs/>
          <w:noProof w:val="0"/>
        </w:rPr>
      </w:pPr>
      <w:r w:rsidRPr="00F56323">
        <w:rPr>
          <w:b/>
          <w:bCs/>
          <w:noProof w:val="0"/>
        </w:rPr>
        <w:t>6.6</w:t>
      </w:r>
      <w:r w:rsidRPr="00F56323">
        <w:rPr>
          <w:b/>
          <w:bCs/>
          <w:noProof w:val="0"/>
        </w:rPr>
        <w:tab/>
        <w:t>Precauções especiais de eliminação e manuseamento</w:t>
      </w:r>
    </w:p>
    <w:p w14:paraId="5B0A13C3" w14:textId="77777777" w:rsidR="00160F91" w:rsidRPr="00F56323" w:rsidRDefault="00160F91" w:rsidP="008C24FF">
      <w:pPr>
        <w:keepNext/>
        <w:rPr>
          <w:noProof w:val="0"/>
        </w:rPr>
      </w:pPr>
    </w:p>
    <w:p w14:paraId="2CA5024C" w14:textId="77777777" w:rsidR="00160F91" w:rsidRPr="00F56323" w:rsidRDefault="00160F91" w:rsidP="00E255F3">
      <w:pPr>
        <w:autoSpaceDE w:val="0"/>
        <w:autoSpaceDN w:val="0"/>
        <w:adjustRightInd w:val="0"/>
        <w:rPr>
          <w:noProof w:val="0"/>
          <w:szCs w:val="22"/>
        </w:rPr>
      </w:pPr>
      <w:r w:rsidRPr="00F56323">
        <w:rPr>
          <w:noProof w:val="0"/>
          <w:szCs w:val="22"/>
        </w:rPr>
        <w:t>Simponi é fornecido numa caneta pré</w:t>
      </w:r>
      <w:r w:rsidR="003E2AF0" w:rsidRPr="00F56323">
        <w:rPr>
          <w:noProof w:val="0"/>
          <w:szCs w:val="22"/>
        </w:rPr>
        <w:noBreakHyphen/>
      </w:r>
      <w:r w:rsidRPr="00F56323">
        <w:rPr>
          <w:noProof w:val="0"/>
          <w:szCs w:val="22"/>
        </w:rPr>
        <w:t>cheia de utilização única chamada SmartJect</w:t>
      </w:r>
      <w:r w:rsidR="008B2FEF" w:rsidRPr="00F56323">
        <w:rPr>
          <w:noProof w:val="0"/>
          <w:szCs w:val="22"/>
        </w:rPr>
        <w:t xml:space="preserve"> ou como uma seringa pré</w:t>
      </w:r>
      <w:r w:rsidR="008B2FEF" w:rsidRPr="00F56323">
        <w:rPr>
          <w:noProof w:val="0"/>
          <w:szCs w:val="22"/>
        </w:rPr>
        <w:noBreakHyphen/>
        <w:t>cheia de utilização única</w:t>
      </w:r>
      <w:r w:rsidRPr="00F56323">
        <w:rPr>
          <w:noProof w:val="0"/>
          <w:szCs w:val="22"/>
        </w:rPr>
        <w:t>. Cada embalagem é fornecida com as instruções de utilização que descrevem detalha</w:t>
      </w:r>
      <w:smartTag w:uri="urn:schemas-microsoft-com:office:smarttags" w:element="PersonName">
        <w:r w:rsidRPr="00F56323">
          <w:rPr>
            <w:noProof w:val="0"/>
            <w:szCs w:val="22"/>
          </w:rPr>
          <w:t>dam</w:t>
        </w:r>
      </w:smartTag>
      <w:r w:rsidRPr="00F56323">
        <w:rPr>
          <w:noProof w:val="0"/>
          <w:szCs w:val="22"/>
        </w:rPr>
        <w:t>ente a utilização da caneta</w:t>
      </w:r>
      <w:r w:rsidR="008B2FEF" w:rsidRPr="00F56323">
        <w:rPr>
          <w:noProof w:val="0"/>
          <w:szCs w:val="22"/>
        </w:rPr>
        <w:t xml:space="preserve"> ou da seringa</w:t>
      </w:r>
      <w:r w:rsidRPr="00F56323">
        <w:rPr>
          <w:noProof w:val="0"/>
          <w:szCs w:val="22"/>
        </w:rPr>
        <w:t>. Após retirar a caneta pré</w:t>
      </w:r>
      <w:r w:rsidR="003E2AF0" w:rsidRPr="00F56323">
        <w:rPr>
          <w:noProof w:val="0"/>
          <w:szCs w:val="22"/>
        </w:rPr>
        <w:noBreakHyphen/>
      </w:r>
      <w:r w:rsidRPr="00F56323">
        <w:rPr>
          <w:noProof w:val="0"/>
          <w:szCs w:val="22"/>
        </w:rPr>
        <w:t xml:space="preserve">cheia </w:t>
      </w:r>
      <w:r w:rsidR="008B2FEF" w:rsidRPr="00F56323">
        <w:rPr>
          <w:noProof w:val="0"/>
          <w:szCs w:val="22"/>
        </w:rPr>
        <w:t>ou seringa pré</w:t>
      </w:r>
      <w:r w:rsidR="008B2FEF" w:rsidRPr="00F56323">
        <w:rPr>
          <w:noProof w:val="0"/>
          <w:szCs w:val="22"/>
        </w:rPr>
        <w:noBreakHyphen/>
        <w:t xml:space="preserve">cheia </w:t>
      </w:r>
      <w:r w:rsidRPr="00F56323">
        <w:rPr>
          <w:noProof w:val="0"/>
          <w:szCs w:val="22"/>
        </w:rPr>
        <w:t xml:space="preserve">do frigorífico, esta deve atingir a temperatura ambiente ao fim de um período de espera de 30 minutos, antes da injeção de Simponi. A caneta </w:t>
      </w:r>
      <w:r w:rsidR="008B2FEF" w:rsidRPr="00F56323">
        <w:rPr>
          <w:noProof w:val="0"/>
          <w:szCs w:val="22"/>
        </w:rPr>
        <w:t>ou seringa pré</w:t>
      </w:r>
      <w:r w:rsidR="008B2FEF" w:rsidRPr="00F56323">
        <w:rPr>
          <w:noProof w:val="0"/>
          <w:szCs w:val="22"/>
        </w:rPr>
        <w:noBreakHyphen/>
        <w:t xml:space="preserve">cheia </w:t>
      </w:r>
      <w:r w:rsidRPr="00F56323">
        <w:rPr>
          <w:noProof w:val="0"/>
          <w:szCs w:val="22"/>
        </w:rPr>
        <w:t>não deve ser agitada.</w:t>
      </w:r>
    </w:p>
    <w:p w14:paraId="5155EB02" w14:textId="77777777" w:rsidR="00160F91" w:rsidRPr="00F56323" w:rsidRDefault="00160F91" w:rsidP="00E255F3">
      <w:pPr>
        <w:autoSpaceDE w:val="0"/>
        <w:autoSpaceDN w:val="0"/>
        <w:adjustRightInd w:val="0"/>
        <w:rPr>
          <w:noProof w:val="0"/>
          <w:szCs w:val="22"/>
        </w:rPr>
      </w:pPr>
    </w:p>
    <w:p w14:paraId="68259DEA" w14:textId="77777777" w:rsidR="00160F91" w:rsidRPr="00F56323" w:rsidRDefault="00160F91" w:rsidP="00E255F3">
      <w:pPr>
        <w:rPr>
          <w:noProof w:val="0"/>
        </w:rPr>
      </w:pPr>
      <w:r w:rsidRPr="00F56323">
        <w:rPr>
          <w:noProof w:val="0"/>
          <w:szCs w:val="22"/>
        </w:rPr>
        <w:t>A solução é límpida a ligeiramente opalescente, incolor a ligeiramente amarela</w:t>
      </w:r>
      <w:r w:rsidR="00DB0B63">
        <w:rPr>
          <w:noProof w:val="0"/>
          <w:szCs w:val="22"/>
        </w:rPr>
        <w:t>da</w:t>
      </w:r>
      <w:r w:rsidRPr="00F56323">
        <w:rPr>
          <w:noProof w:val="0"/>
          <w:szCs w:val="22"/>
        </w:rPr>
        <w:t xml:space="preserve"> e pode conter algumas pequenas partículas de proteína translúcidas ou brancas. Esta aparência é habitual em soluções contendo proteínas. </w:t>
      </w:r>
      <w:r w:rsidRPr="00F56323">
        <w:rPr>
          <w:noProof w:val="0"/>
        </w:rPr>
        <w:t>Simponi não deve ser utilizado se a solução se apresentar com alteração da coloração, turva ou se contiver partículas estranhas visíveis.</w:t>
      </w:r>
    </w:p>
    <w:p w14:paraId="06281352" w14:textId="77777777" w:rsidR="00160F91" w:rsidRPr="00F56323" w:rsidRDefault="00160F91" w:rsidP="00E255F3">
      <w:pPr>
        <w:autoSpaceDE w:val="0"/>
        <w:autoSpaceDN w:val="0"/>
        <w:adjustRightInd w:val="0"/>
        <w:rPr>
          <w:noProof w:val="0"/>
          <w:szCs w:val="22"/>
        </w:rPr>
      </w:pPr>
    </w:p>
    <w:p w14:paraId="4A79E730" w14:textId="77777777" w:rsidR="00160F91" w:rsidRPr="00F56323" w:rsidRDefault="00160F91" w:rsidP="00E255F3">
      <w:pPr>
        <w:autoSpaceDE w:val="0"/>
        <w:autoSpaceDN w:val="0"/>
        <w:adjustRightInd w:val="0"/>
        <w:rPr>
          <w:noProof w:val="0"/>
          <w:szCs w:val="22"/>
        </w:rPr>
      </w:pPr>
      <w:r w:rsidRPr="00F56323">
        <w:rPr>
          <w:noProof w:val="0"/>
          <w:szCs w:val="22"/>
        </w:rPr>
        <w:t>Estão disponíveis no folheto informativo, as instruções detalhadas para a preparação e administração de Simponi numa caneta pré</w:t>
      </w:r>
      <w:r w:rsidR="003E2AF0" w:rsidRPr="00F56323">
        <w:rPr>
          <w:noProof w:val="0"/>
          <w:szCs w:val="22"/>
        </w:rPr>
        <w:noBreakHyphen/>
      </w:r>
      <w:r w:rsidRPr="00F56323">
        <w:rPr>
          <w:noProof w:val="0"/>
          <w:szCs w:val="22"/>
        </w:rPr>
        <w:t>cheia</w:t>
      </w:r>
      <w:r w:rsidR="008B2FEF" w:rsidRPr="00F56323">
        <w:rPr>
          <w:noProof w:val="0"/>
          <w:szCs w:val="22"/>
        </w:rPr>
        <w:t xml:space="preserve"> ou seringa pré</w:t>
      </w:r>
      <w:r w:rsidR="008B2FEF" w:rsidRPr="00F56323">
        <w:rPr>
          <w:noProof w:val="0"/>
          <w:szCs w:val="22"/>
        </w:rPr>
        <w:noBreakHyphen/>
        <w:t>cheia</w:t>
      </w:r>
      <w:r w:rsidRPr="00F56323">
        <w:rPr>
          <w:noProof w:val="0"/>
          <w:szCs w:val="22"/>
        </w:rPr>
        <w:t>.</w:t>
      </w:r>
    </w:p>
    <w:p w14:paraId="41A6F155" w14:textId="77777777" w:rsidR="00160F91" w:rsidRPr="00F56323" w:rsidRDefault="00160F91" w:rsidP="00E255F3">
      <w:pPr>
        <w:rPr>
          <w:noProof w:val="0"/>
        </w:rPr>
      </w:pPr>
    </w:p>
    <w:p w14:paraId="3C851C00" w14:textId="77777777" w:rsidR="00160F91" w:rsidRPr="00F56323" w:rsidRDefault="00160F91" w:rsidP="00E255F3">
      <w:pPr>
        <w:rPr>
          <w:noProof w:val="0"/>
        </w:rPr>
      </w:pPr>
      <w:r w:rsidRPr="00F56323">
        <w:rPr>
          <w:noProof w:val="0"/>
        </w:rPr>
        <w:t>Qualquer medicamento não utilizado ou resíduos devem ser eliminados de acordo com as exigências locais.</w:t>
      </w:r>
    </w:p>
    <w:p w14:paraId="599008D6" w14:textId="77777777" w:rsidR="00160F91" w:rsidRPr="00F56323" w:rsidRDefault="00160F91" w:rsidP="00E255F3">
      <w:pPr>
        <w:autoSpaceDE w:val="0"/>
        <w:autoSpaceDN w:val="0"/>
        <w:adjustRightInd w:val="0"/>
        <w:rPr>
          <w:noProof w:val="0"/>
          <w:szCs w:val="22"/>
        </w:rPr>
      </w:pPr>
    </w:p>
    <w:p w14:paraId="05AFD59C" w14:textId="77777777" w:rsidR="00160F91" w:rsidRPr="00F56323" w:rsidRDefault="00160F91" w:rsidP="00E255F3">
      <w:pPr>
        <w:rPr>
          <w:noProof w:val="0"/>
        </w:rPr>
      </w:pPr>
    </w:p>
    <w:p w14:paraId="45A2694F" w14:textId="77777777" w:rsidR="00160F91" w:rsidRPr="00F56323" w:rsidRDefault="00160F91" w:rsidP="00ED5FB8">
      <w:pPr>
        <w:keepNext/>
        <w:ind w:left="567" w:hanging="567"/>
        <w:outlineLvl w:val="1"/>
        <w:rPr>
          <w:b/>
          <w:bCs/>
          <w:noProof w:val="0"/>
        </w:rPr>
      </w:pPr>
      <w:r w:rsidRPr="00F56323">
        <w:rPr>
          <w:b/>
          <w:bCs/>
          <w:noProof w:val="0"/>
        </w:rPr>
        <w:lastRenderedPageBreak/>
        <w:t>7.</w:t>
      </w:r>
      <w:r w:rsidRPr="00F56323">
        <w:rPr>
          <w:b/>
          <w:bCs/>
          <w:noProof w:val="0"/>
        </w:rPr>
        <w:tab/>
        <w:t>TITULAR DA AUTORIZAÇÃO DE INTRODUÇÃO NO MERCADO</w:t>
      </w:r>
    </w:p>
    <w:p w14:paraId="02AED8EA" w14:textId="77777777" w:rsidR="00160F91" w:rsidRPr="00F56323" w:rsidRDefault="00160F91" w:rsidP="007E7F0D">
      <w:pPr>
        <w:keepNext/>
        <w:rPr>
          <w:noProof w:val="0"/>
        </w:rPr>
      </w:pPr>
    </w:p>
    <w:p w14:paraId="08C43AFD" w14:textId="76DC86A2" w:rsidR="00160F91" w:rsidRPr="008D0652" w:rsidDel="00E2710A" w:rsidRDefault="00160F91" w:rsidP="008C24FF">
      <w:pPr>
        <w:rPr>
          <w:del w:id="96" w:author="LOC RA SP" w:date="2025-07-29T20:12:00Z" w16du:dateUtc="2025-07-29T19:12:00Z"/>
          <w:noProof w:val="0"/>
          <w:lang w:val="de-DE"/>
        </w:rPr>
      </w:pPr>
      <w:del w:id="97" w:author="LOC RA SP" w:date="2025-07-29T20:12:00Z" w16du:dateUtc="2025-07-29T19:12:00Z">
        <w:r w:rsidRPr="008D0652" w:rsidDel="00E2710A">
          <w:rPr>
            <w:noProof w:val="0"/>
            <w:lang w:val="de-DE"/>
          </w:rPr>
          <w:delText>Janssen Biologics B.V.</w:delText>
        </w:r>
      </w:del>
    </w:p>
    <w:p w14:paraId="6B17B54E" w14:textId="1C118D97" w:rsidR="00160F91" w:rsidRPr="008D0652" w:rsidDel="00E2710A" w:rsidRDefault="00160F91" w:rsidP="00E255F3">
      <w:pPr>
        <w:rPr>
          <w:del w:id="98" w:author="LOC RA SP" w:date="2025-07-29T20:12:00Z" w16du:dateUtc="2025-07-29T19:12:00Z"/>
          <w:noProof w:val="0"/>
          <w:lang w:val="de-DE"/>
        </w:rPr>
      </w:pPr>
      <w:del w:id="99" w:author="LOC RA SP" w:date="2025-07-29T20:12:00Z" w16du:dateUtc="2025-07-29T19:12:00Z">
        <w:r w:rsidRPr="008D0652" w:rsidDel="00E2710A">
          <w:rPr>
            <w:noProof w:val="0"/>
            <w:lang w:val="de-DE"/>
          </w:rPr>
          <w:delText>Einsteinweg 101</w:delText>
        </w:r>
      </w:del>
    </w:p>
    <w:p w14:paraId="0793676B" w14:textId="6B94B604" w:rsidR="00160F91" w:rsidRPr="005669A2" w:rsidDel="00E2710A" w:rsidRDefault="00160F91" w:rsidP="00E255F3">
      <w:pPr>
        <w:rPr>
          <w:del w:id="100" w:author="LOC RA SP" w:date="2025-07-29T20:12:00Z" w16du:dateUtc="2025-07-29T19:12:00Z"/>
          <w:noProof w:val="0"/>
        </w:rPr>
      </w:pPr>
      <w:del w:id="101" w:author="LOC RA SP" w:date="2025-07-29T20:12:00Z" w16du:dateUtc="2025-07-29T19:12:00Z">
        <w:r w:rsidRPr="005669A2" w:rsidDel="00E2710A">
          <w:rPr>
            <w:noProof w:val="0"/>
          </w:rPr>
          <w:delText>2333 CB Leiden</w:delText>
        </w:r>
      </w:del>
    </w:p>
    <w:p w14:paraId="3CF32267" w14:textId="7F0A63EB" w:rsidR="00160F91" w:rsidRPr="00D30D10" w:rsidDel="00E2710A" w:rsidRDefault="00160F91" w:rsidP="00E255F3">
      <w:pPr>
        <w:rPr>
          <w:del w:id="102" w:author="LOC RA SP" w:date="2025-07-29T20:12:00Z" w16du:dateUtc="2025-07-29T19:12:00Z"/>
          <w:noProof w:val="0"/>
        </w:rPr>
      </w:pPr>
      <w:del w:id="103" w:author="LOC RA SP" w:date="2025-07-29T20:12:00Z" w16du:dateUtc="2025-07-29T19:12:00Z">
        <w:r w:rsidRPr="00D30D10" w:rsidDel="00E2710A">
          <w:rPr>
            <w:noProof w:val="0"/>
          </w:rPr>
          <w:delText>Países Baixos</w:delText>
        </w:r>
      </w:del>
    </w:p>
    <w:p w14:paraId="73765E13" w14:textId="77777777" w:rsidR="00E2710A" w:rsidRPr="00AF47D4" w:rsidRDefault="00E2710A" w:rsidP="00E2710A">
      <w:pPr>
        <w:rPr>
          <w:ins w:id="104" w:author="LOC RA SP" w:date="2025-07-29T20:12:00Z" w16du:dateUtc="2025-07-29T19:12:00Z"/>
          <w:rPrChange w:id="105" w:author="EUCP BE1" w:date="2025-08-01T09:32:00Z" w16du:dateUtc="2025-08-01T07:32:00Z">
            <w:rPr>
              <w:ins w:id="106" w:author="LOC RA SP" w:date="2025-07-29T20:12:00Z" w16du:dateUtc="2025-07-29T19:12:00Z"/>
              <w:lang w:val="de-DE"/>
            </w:rPr>
          </w:rPrChange>
        </w:rPr>
      </w:pPr>
      <w:ins w:id="107" w:author="LOC RA SP" w:date="2025-07-29T20:12:00Z" w16du:dateUtc="2025-07-29T19:12:00Z">
        <w:r w:rsidRPr="00AF47D4">
          <w:rPr>
            <w:rPrChange w:id="108" w:author="EUCP BE1" w:date="2025-08-01T09:32:00Z" w16du:dateUtc="2025-08-01T07:32:00Z">
              <w:rPr>
                <w:lang w:val="de-DE"/>
              </w:rPr>
            </w:rPrChange>
          </w:rPr>
          <w:t>Janssen-Cilag International NV</w:t>
        </w:r>
      </w:ins>
    </w:p>
    <w:p w14:paraId="1F03FA3D" w14:textId="77777777" w:rsidR="00E2710A" w:rsidRPr="00AF47D4" w:rsidRDefault="00E2710A" w:rsidP="00E2710A">
      <w:pPr>
        <w:rPr>
          <w:ins w:id="109" w:author="LOC RA SP" w:date="2025-07-29T20:12:00Z" w16du:dateUtc="2025-07-29T19:12:00Z"/>
          <w:rPrChange w:id="110" w:author="EUCP BE1" w:date="2025-08-01T09:32:00Z" w16du:dateUtc="2025-08-01T07:32:00Z">
            <w:rPr>
              <w:ins w:id="111" w:author="LOC RA SP" w:date="2025-07-29T20:12:00Z" w16du:dateUtc="2025-07-29T19:12:00Z"/>
              <w:lang w:val="de-DE"/>
            </w:rPr>
          </w:rPrChange>
        </w:rPr>
      </w:pPr>
      <w:ins w:id="112" w:author="LOC RA SP" w:date="2025-07-29T20:12:00Z" w16du:dateUtc="2025-07-29T19:12:00Z">
        <w:r w:rsidRPr="00AF47D4">
          <w:rPr>
            <w:rPrChange w:id="113" w:author="EUCP BE1" w:date="2025-08-01T09:32:00Z" w16du:dateUtc="2025-08-01T07:32:00Z">
              <w:rPr>
                <w:lang w:val="de-DE"/>
              </w:rPr>
            </w:rPrChange>
          </w:rPr>
          <w:t>Turnhoutseweg 30</w:t>
        </w:r>
      </w:ins>
    </w:p>
    <w:p w14:paraId="76A3A909" w14:textId="77777777" w:rsidR="00E2710A" w:rsidRPr="00AF47D4" w:rsidRDefault="00E2710A" w:rsidP="00E2710A">
      <w:pPr>
        <w:rPr>
          <w:ins w:id="114" w:author="LOC RA SP" w:date="2025-07-29T20:12:00Z" w16du:dateUtc="2025-07-29T19:12:00Z"/>
          <w:rPrChange w:id="115" w:author="EUCP BE1" w:date="2025-08-01T09:32:00Z" w16du:dateUtc="2025-08-01T07:32:00Z">
            <w:rPr>
              <w:ins w:id="116" w:author="LOC RA SP" w:date="2025-07-29T20:12:00Z" w16du:dateUtc="2025-07-29T19:12:00Z"/>
              <w:lang w:val="de-DE"/>
            </w:rPr>
          </w:rPrChange>
        </w:rPr>
      </w:pPr>
      <w:ins w:id="117" w:author="LOC RA SP" w:date="2025-07-29T20:12:00Z" w16du:dateUtc="2025-07-29T19:12:00Z">
        <w:r w:rsidRPr="00AF47D4">
          <w:rPr>
            <w:rPrChange w:id="118" w:author="EUCP BE1" w:date="2025-08-01T09:32:00Z" w16du:dateUtc="2025-08-01T07:32:00Z">
              <w:rPr>
                <w:lang w:val="de-DE"/>
              </w:rPr>
            </w:rPrChange>
          </w:rPr>
          <w:t>B-2340 Beerse</w:t>
        </w:r>
      </w:ins>
    </w:p>
    <w:p w14:paraId="7F98A4EB" w14:textId="77777777" w:rsidR="00E2710A" w:rsidRPr="00AF47D4" w:rsidRDefault="00E2710A" w:rsidP="00E2710A">
      <w:pPr>
        <w:rPr>
          <w:ins w:id="119" w:author="LOC RA SP" w:date="2025-07-29T20:12:00Z" w16du:dateUtc="2025-07-29T19:12:00Z"/>
          <w:rPrChange w:id="120" w:author="EUCP BE1" w:date="2025-08-01T09:32:00Z" w16du:dateUtc="2025-08-01T07:32:00Z">
            <w:rPr>
              <w:ins w:id="121" w:author="LOC RA SP" w:date="2025-07-29T20:12:00Z" w16du:dateUtc="2025-07-29T19:12:00Z"/>
              <w:lang w:val="en-US"/>
            </w:rPr>
          </w:rPrChange>
        </w:rPr>
      </w:pPr>
      <w:ins w:id="122" w:author="LOC RA SP" w:date="2025-07-29T20:12:00Z" w16du:dateUtc="2025-07-29T19:12:00Z">
        <w:r w:rsidRPr="00AF47D4">
          <w:rPr>
            <w:rPrChange w:id="123" w:author="EUCP BE1" w:date="2025-08-01T09:32:00Z" w16du:dateUtc="2025-08-01T07:32:00Z">
              <w:rPr>
                <w:lang w:val="en-US"/>
              </w:rPr>
            </w:rPrChange>
          </w:rPr>
          <w:t>Bélgica</w:t>
        </w:r>
      </w:ins>
    </w:p>
    <w:p w14:paraId="567B9B8A" w14:textId="77777777" w:rsidR="00160F91" w:rsidRPr="00D30D10" w:rsidRDefault="00160F91" w:rsidP="00E255F3">
      <w:pPr>
        <w:rPr>
          <w:noProof w:val="0"/>
        </w:rPr>
      </w:pPr>
    </w:p>
    <w:p w14:paraId="5F0AD9F8" w14:textId="77777777" w:rsidR="00160F91" w:rsidRPr="00F56323" w:rsidRDefault="00160F91" w:rsidP="00E255F3">
      <w:pPr>
        <w:rPr>
          <w:noProof w:val="0"/>
        </w:rPr>
      </w:pPr>
    </w:p>
    <w:p w14:paraId="3E58DAF5" w14:textId="77777777" w:rsidR="00837215" w:rsidRPr="00F56323" w:rsidRDefault="00160F91" w:rsidP="00ED5FB8">
      <w:pPr>
        <w:keepNext/>
        <w:ind w:left="567" w:hanging="567"/>
        <w:outlineLvl w:val="1"/>
        <w:rPr>
          <w:b/>
          <w:bCs/>
          <w:noProof w:val="0"/>
        </w:rPr>
      </w:pPr>
      <w:r w:rsidRPr="00F56323">
        <w:rPr>
          <w:b/>
          <w:bCs/>
          <w:noProof w:val="0"/>
        </w:rPr>
        <w:t>8.</w:t>
      </w:r>
      <w:r w:rsidRPr="00F56323">
        <w:rPr>
          <w:b/>
          <w:bCs/>
          <w:noProof w:val="0"/>
        </w:rPr>
        <w:tab/>
        <w:t>NÚMERO(S) DA AUTORIZAÇÃO DE INTRODUÇÃO NO MERCADO</w:t>
      </w:r>
    </w:p>
    <w:p w14:paraId="71D4B700" w14:textId="77777777" w:rsidR="00160F91" w:rsidRPr="00F56323" w:rsidRDefault="00160F91" w:rsidP="00E255F3">
      <w:pPr>
        <w:keepNext/>
        <w:rPr>
          <w:noProof w:val="0"/>
        </w:rPr>
      </w:pPr>
    </w:p>
    <w:p w14:paraId="087D7E94" w14:textId="77777777" w:rsidR="00160F91" w:rsidRPr="00F56323" w:rsidRDefault="00160F91" w:rsidP="00ED5FB8">
      <w:pPr>
        <w:rPr>
          <w:noProof w:val="0"/>
        </w:rPr>
      </w:pPr>
      <w:r w:rsidRPr="00F56323">
        <w:rPr>
          <w:noProof w:val="0"/>
        </w:rPr>
        <w:t>EU/1/09/546/00</w:t>
      </w:r>
      <w:r w:rsidR="00CE55C7" w:rsidRPr="00F56323">
        <w:rPr>
          <w:noProof w:val="0"/>
        </w:rPr>
        <w:t>5</w:t>
      </w:r>
      <w:r w:rsidRPr="00F56323">
        <w:rPr>
          <w:noProof w:val="0"/>
        </w:rPr>
        <w:t xml:space="preserve"> 1 caneta pré</w:t>
      </w:r>
      <w:r w:rsidR="003E2AF0" w:rsidRPr="00F56323">
        <w:rPr>
          <w:noProof w:val="0"/>
        </w:rPr>
        <w:noBreakHyphen/>
      </w:r>
      <w:r w:rsidRPr="00F56323">
        <w:rPr>
          <w:noProof w:val="0"/>
        </w:rPr>
        <w:t>cheia</w:t>
      </w:r>
    </w:p>
    <w:p w14:paraId="516DA5BE" w14:textId="77777777" w:rsidR="00160F91" w:rsidRPr="00E5068C" w:rsidRDefault="00160F91" w:rsidP="00ED5FB8">
      <w:pPr>
        <w:rPr>
          <w:noProof w:val="0"/>
        </w:rPr>
      </w:pPr>
      <w:r w:rsidRPr="00F56323">
        <w:rPr>
          <w:noProof w:val="0"/>
        </w:rPr>
        <w:t>EU/1/09/546/00</w:t>
      </w:r>
      <w:r w:rsidR="00CE55C7" w:rsidRPr="00F56323">
        <w:rPr>
          <w:noProof w:val="0"/>
        </w:rPr>
        <w:t>6</w:t>
      </w:r>
      <w:r w:rsidRPr="00F56323">
        <w:rPr>
          <w:noProof w:val="0"/>
        </w:rPr>
        <w:t xml:space="preserve"> 3 canetas pr</w:t>
      </w:r>
      <w:r w:rsidR="007D29A5">
        <w:rPr>
          <w:noProof w:val="0"/>
        </w:rPr>
        <w:t>é</w:t>
      </w:r>
      <w:r w:rsidR="003E2AF0" w:rsidRPr="005669A2">
        <w:rPr>
          <w:noProof w:val="0"/>
        </w:rPr>
        <w:noBreakHyphen/>
      </w:r>
      <w:r w:rsidRPr="00E5068C">
        <w:rPr>
          <w:noProof w:val="0"/>
        </w:rPr>
        <w:t>cheias</w:t>
      </w:r>
    </w:p>
    <w:p w14:paraId="767C49C7" w14:textId="77777777" w:rsidR="00160F91" w:rsidRPr="00D30D10" w:rsidRDefault="00160F91" w:rsidP="00ED5FB8">
      <w:pPr>
        <w:rPr>
          <w:noProof w:val="0"/>
        </w:rPr>
      </w:pPr>
    </w:p>
    <w:p w14:paraId="19275CBE" w14:textId="77777777" w:rsidR="008B2FEF" w:rsidRPr="00D30D10" w:rsidRDefault="008B2FEF" w:rsidP="00ED5FB8">
      <w:pPr>
        <w:rPr>
          <w:noProof w:val="0"/>
        </w:rPr>
      </w:pPr>
      <w:r w:rsidRPr="00D30D10">
        <w:rPr>
          <w:noProof w:val="0"/>
        </w:rPr>
        <w:t>EU/1/09/546/007 1 seringa pré</w:t>
      </w:r>
      <w:r w:rsidRPr="00D30D10">
        <w:rPr>
          <w:noProof w:val="0"/>
        </w:rPr>
        <w:noBreakHyphen/>
        <w:t>cheia</w:t>
      </w:r>
    </w:p>
    <w:p w14:paraId="161DABD5" w14:textId="77777777" w:rsidR="008B2FEF" w:rsidRPr="005669A2" w:rsidRDefault="007D1087" w:rsidP="00ED5FB8">
      <w:pPr>
        <w:rPr>
          <w:noProof w:val="0"/>
        </w:rPr>
      </w:pPr>
      <w:r w:rsidRPr="00F56323">
        <w:rPr>
          <w:noProof w:val="0"/>
        </w:rPr>
        <w:t>EU/1/09/546/008 3 seringas pr</w:t>
      </w:r>
      <w:r w:rsidR="007D29A5">
        <w:rPr>
          <w:noProof w:val="0"/>
        </w:rPr>
        <w:t>é</w:t>
      </w:r>
      <w:r w:rsidRPr="005669A2">
        <w:rPr>
          <w:noProof w:val="0"/>
        </w:rPr>
        <w:t>/</w:t>
      </w:r>
      <w:r w:rsidR="008B2FEF" w:rsidRPr="005669A2">
        <w:rPr>
          <w:noProof w:val="0"/>
        </w:rPr>
        <w:t>cheias</w:t>
      </w:r>
    </w:p>
    <w:p w14:paraId="0B55D6CF" w14:textId="77777777" w:rsidR="008B2FEF" w:rsidRPr="00D30D10" w:rsidRDefault="008B2FEF" w:rsidP="00ED5FB8">
      <w:pPr>
        <w:rPr>
          <w:noProof w:val="0"/>
        </w:rPr>
      </w:pPr>
    </w:p>
    <w:p w14:paraId="771E8129" w14:textId="77777777" w:rsidR="00160F91" w:rsidRPr="00D30D10" w:rsidRDefault="00160F91" w:rsidP="00ED5FB8">
      <w:pPr>
        <w:rPr>
          <w:noProof w:val="0"/>
        </w:rPr>
      </w:pPr>
    </w:p>
    <w:p w14:paraId="684E0A69" w14:textId="77777777" w:rsidR="00E31851" w:rsidRPr="00F56323" w:rsidRDefault="00160F91" w:rsidP="00ED5FB8">
      <w:pPr>
        <w:keepNext/>
        <w:ind w:left="567" w:hanging="567"/>
        <w:outlineLvl w:val="1"/>
        <w:rPr>
          <w:b/>
          <w:bCs/>
          <w:noProof w:val="0"/>
        </w:rPr>
      </w:pPr>
      <w:r w:rsidRPr="00F56323">
        <w:rPr>
          <w:b/>
          <w:bCs/>
          <w:noProof w:val="0"/>
        </w:rPr>
        <w:t>9.</w:t>
      </w:r>
      <w:r w:rsidRPr="00F56323">
        <w:rPr>
          <w:b/>
          <w:bCs/>
          <w:noProof w:val="0"/>
        </w:rPr>
        <w:tab/>
        <w:t>DATA DA PRIMEIRA AUTORIZAÇÃO</w:t>
      </w:r>
      <w:r w:rsidR="00E31851" w:rsidRPr="00F56323">
        <w:rPr>
          <w:b/>
          <w:bCs/>
          <w:noProof w:val="0"/>
        </w:rPr>
        <w:t>/ RENOVAÇÃO DA AUTORIZAÇÃO DE INTRODUÇÃO NO MERCADO</w:t>
      </w:r>
    </w:p>
    <w:p w14:paraId="14F25C8D" w14:textId="77777777" w:rsidR="00160F91" w:rsidRPr="00F56323" w:rsidRDefault="00160F91" w:rsidP="008C24FF">
      <w:pPr>
        <w:keepNext/>
        <w:rPr>
          <w:noProof w:val="0"/>
        </w:rPr>
      </w:pPr>
    </w:p>
    <w:p w14:paraId="30D5511C" w14:textId="77777777" w:rsidR="00160F91" w:rsidRPr="00F56323" w:rsidRDefault="00160F91" w:rsidP="00E255F3">
      <w:pPr>
        <w:rPr>
          <w:noProof w:val="0"/>
        </w:rPr>
      </w:pPr>
      <w:r w:rsidRPr="00F56323">
        <w:rPr>
          <w:noProof w:val="0"/>
        </w:rPr>
        <w:t>Data da primeira autorização: 1 de outubro de 2009</w:t>
      </w:r>
    </w:p>
    <w:p w14:paraId="02956862" w14:textId="77777777" w:rsidR="002C1E7A" w:rsidRPr="00F56323" w:rsidRDefault="002C1E7A" w:rsidP="00E255F3">
      <w:pPr>
        <w:rPr>
          <w:noProof w:val="0"/>
        </w:rPr>
      </w:pPr>
      <w:r w:rsidRPr="00F56323">
        <w:rPr>
          <w:noProof w:val="0"/>
        </w:rPr>
        <w:t>Data da última renovação:</w:t>
      </w:r>
      <w:r w:rsidR="00710FFB" w:rsidRPr="00F56323">
        <w:rPr>
          <w:noProof w:val="0"/>
        </w:rPr>
        <w:t xml:space="preserve"> 19 de junho de 2014</w:t>
      </w:r>
    </w:p>
    <w:p w14:paraId="38D21679" w14:textId="77777777" w:rsidR="00160F91" w:rsidRPr="00F56323" w:rsidRDefault="00160F91" w:rsidP="00E255F3">
      <w:pPr>
        <w:rPr>
          <w:noProof w:val="0"/>
        </w:rPr>
      </w:pPr>
    </w:p>
    <w:p w14:paraId="6EB4F380" w14:textId="77777777" w:rsidR="00160F91" w:rsidRPr="00F56323" w:rsidRDefault="00160F91" w:rsidP="00E255F3">
      <w:pPr>
        <w:rPr>
          <w:noProof w:val="0"/>
        </w:rPr>
      </w:pPr>
    </w:p>
    <w:p w14:paraId="2EEE7AA6" w14:textId="77777777" w:rsidR="00160F91" w:rsidRPr="00F56323" w:rsidRDefault="00160F91" w:rsidP="00ED5FB8">
      <w:pPr>
        <w:keepNext/>
        <w:ind w:left="567" w:hanging="567"/>
        <w:outlineLvl w:val="1"/>
        <w:rPr>
          <w:b/>
          <w:bCs/>
          <w:noProof w:val="0"/>
        </w:rPr>
      </w:pPr>
      <w:r w:rsidRPr="00F56323">
        <w:rPr>
          <w:b/>
          <w:bCs/>
          <w:noProof w:val="0"/>
        </w:rPr>
        <w:t>10.</w:t>
      </w:r>
      <w:r w:rsidRPr="00F56323">
        <w:rPr>
          <w:b/>
          <w:bCs/>
          <w:noProof w:val="0"/>
        </w:rPr>
        <w:tab/>
        <w:t>DATA DA REVISÃO DO TEXTO</w:t>
      </w:r>
    </w:p>
    <w:p w14:paraId="0DE4039B" w14:textId="77777777" w:rsidR="00160F91" w:rsidRPr="00F56323" w:rsidRDefault="00160F91" w:rsidP="00E255F3">
      <w:pPr>
        <w:rPr>
          <w:noProof w:val="0"/>
        </w:rPr>
      </w:pPr>
    </w:p>
    <w:p w14:paraId="7F6B07DA" w14:textId="1FA85518" w:rsidR="00160F91" w:rsidRPr="00F56323" w:rsidRDefault="00160F91" w:rsidP="00E255F3">
      <w:pPr>
        <w:numPr>
          <w:ilvl w:val="12"/>
          <w:numId w:val="0"/>
        </w:numPr>
        <w:rPr>
          <w:noProof w:val="0"/>
        </w:rPr>
      </w:pPr>
      <w:r w:rsidRPr="00F56323">
        <w:rPr>
          <w:noProof w:val="0"/>
          <w:szCs w:val="24"/>
        </w:rPr>
        <w:t>Está disponível informação pormenorizada sobre este medicamento no sítio da internet da Agência Europeia de Medicamentos:</w:t>
      </w:r>
      <w:r w:rsidR="00D25975" w:rsidRPr="00902269">
        <w:t xml:space="preserve"> </w:t>
      </w:r>
      <w:ins w:id="124" w:author="LOC RA SP" w:date="2025-07-29T20:12:00Z" w16du:dateUtc="2025-07-29T19:12:00Z">
        <w:r w:rsidR="00E2710A">
          <w:rPr>
            <w:szCs w:val="22"/>
          </w:rPr>
          <w:fldChar w:fldCharType="begin"/>
        </w:r>
        <w:r w:rsidR="00E2710A">
          <w:rPr>
            <w:szCs w:val="22"/>
          </w:rPr>
          <w:instrText>HYPERLINK "</w:instrText>
        </w:r>
      </w:ins>
      <w:r w:rsidR="00E2710A" w:rsidRPr="00E2710A">
        <w:rPr>
          <w:rPrChange w:id="125" w:author="LOC RA SP" w:date="2025-07-29T20:12:00Z" w16du:dateUtc="2025-07-29T19:12:00Z">
            <w:rPr>
              <w:rStyle w:val="Hyperlink"/>
              <w:szCs w:val="22"/>
            </w:rPr>
          </w:rPrChange>
        </w:rPr>
        <w:instrText>http</w:instrText>
      </w:r>
      <w:ins w:id="126" w:author="LOC RA SP" w:date="2025-07-29T20:12:00Z" w16du:dateUtc="2025-07-29T19:12:00Z">
        <w:r w:rsidR="00E2710A" w:rsidRPr="00E2710A">
          <w:rPr>
            <w:rPrChange w:id="127" w:author="LOC RA SP" w:date="2025-07-29T20:12:00Z" w16du:dateUtc="2025-07-29T19:12:00Z">
              <w:rPr>
                <w:rStyle w:val="Hyperlink"/>
                <w:szCs w:val="22"/>
              </w:rPr>
            </w:rPrChange>
          </w:rPr>
          <w:instrText>s</w:instrText>
        </w:r>
      </w:ins>
      <w:r w:rsidR="00E2710A" w:rsidRPr="00E2710A">
        <w:rPr>
          <w:rPrChange w:id="128" w:author="LOC RA SP" w:date="2025-07-29T20:12:00Z" w16du:dateUtc="2025-07-29T19:12:00Z">
            <w:rPr>
              <w:rStyle w:val="Hyperlink"/>
              <w:szCs w:val="22"/>
            </w:rPr>
          </w:rPrChange>
        </w:rPr>
        <w:instrText>://www.ema.europa.eu</w:instrText>
      </w:r>
      <w:ins w:id="129" w:author="LOC RA SP" w:date="2025-07-29T20:12:00Z" w16du:dateUtc="2025-07-29T19:12:00Z">
        <w:r w:rsidR="00E2710A">
          <w:rPr>
            <w:szCs w:val="22"/>
          </w:rPr>
          <w:instrText>"</w:instrText>
        </w:r>
        <w:r w:rsidR="00E2710A">
          <w:rPr>
            <w:szCs w:val="22"/>
          </w:rPr>
        </w:r>
        <w:r w:rsidR="00E2710A">
          <w:rPr>
            <w:szCs w:val="22"/>
          </w:rPr>
          <w:fldChar w:fldCharType="separate"/>
        </w:r>
      </w:ins>
      <w:r w:rsidR="00E2710A" w:rsidRPr="00E2710A">
        <w:rPr>
          <w:rStyle w:val="Hyperlink"/>
          <w:szCs w:val="22"/>
        </w:rPr>
        <w:t>http</w:t>
      </w:r>
      <w:ins w:id="130" w:author="LOC RA SP" w:date="2025-07-29T20:12:00Z" w16du:dateUtc="2025-07-29T19:12:00Z">
        <w:r w:rsidR="00E2710A" w:rsidRPr="00E2710A">
          <w:rPr>
            <w:rStyle w:val="Hyperlink"/>
            <w:szCs w:val="22"/>
          </w:rPr>
          <w:t>s</w:t>
        </w:r>
      </w:ins>
      <w:r w:rsidR="00E2710A" w:rsidRPr="00E2710A">
        <w:rPr>
          <w:rStyle w:val="Hyperlink"/>
          <w:szCs w:val="22"/>
        </w:rPr>
        <w:t>://www.ema.europa.eu</w:t>
      </w:r>
      <w:ins w:id="131" w:author="LOC RA SP" w:date="2025-07-29T20:12:00Z" w16du:dateUtc="2025-07-29T19:12:00Z">
        <w:r w:rsidR="00E2710A">
          <w:rPr>
            <w:szCs w:val="22"/>
          </w:rPr>
          <w:fldChar w:fldCharType="end"/>
        </w:r>
      </w:ins>
      <w:r w:rsidRPr="00F56323">
        <w:rPr>
          <w:noProof w:val="0"/>
          <w:szCs w:val="24"/>
        </w:rPr>
        <w:t>.</w:t>
      </w:r>
    </w:p>
    <w:p w14:paraId="48193F64" w14:textId="77777777" w:rsidR="00550791" w:rsidRPr="00F56323" w:rsidRDefault="00160F91" w:rsidP="00C61F53">
      <w:r w:rsidRPr="00F56323">
        <w:rPr>
          <w:b/>
          <w:bCs/>
        </w:rPr>
        <w:br w:type="page"/>
      </w:r>
    </w:p>
    <w:p w14:paraId="0BA1A949" w14:textId="77777777" w:rsidR="00A5380A" w:rsidRPr="00F56323" w:rsidRDefault="00A5380A" w:rsidP="00C61F53"/>
    <w:p w14:paraId="53E813B6" w14:textId="77777777" w:rsidR="00A5380A" w:rsidRPr="00F56323" w:rsidRDefault="00A5380A" w:rsidP="00E255F3">
      <w:pPr>
        <w:rPr>
          <w:noProof w:val="0"/>
        </w:rPr>
      </w:pPr>
    </w:p>
    <w:p w14:paraId="0948FDD2" w14:textId="77777777" w:rsidR="00A5380A" w:rsidRPr="00F56323" w:rsidRDefault="00A5380A" w:rsidP="00E255F3">
      <w:pPr>
        <w:rPr>
          <w:noProof w:val="0"/>
        </w:rPr>
      </w:pPr>
    </w:p>
    <w:p w14:paraId="503E0674" w14:textId="77777777" w:rsidR="00A5380A" w:rsidRPr="00F56323" w:rsidRDefault="00A5380A" w:rsidP="00E255F3">
      <w:pPr>
        <w:rPr>
          <w:noProof w:val="0"/>
        </w:rPr>
      </w:pPr>
    </w:p>
    <w:p w14:paraId="768A6D93" w14:textId="77777777" w:rsidR="00A5380A" w:rsidRPr="00F56323" w:rsidRDefault="00A5380A" w:rsidP="00E255F3">
      <w:pPr>
        <w:rPr>
          <w:noProof w:val="0"/>
        </w:rPr>
      </w:pPr>
    </w:p>
    <w:p w14:paraId="379A8DA6" w14:textId="77777777" w:rsidR="00A5380A" w:rsidRPr="00F56323" w:rsidRDefault="00A5380A" w:rsidP="00E255F3">
      <w:pPr>
        <w:rPr>
          <w:noProof w:val="0"/>
        </w:rPr>
      </w:pPr>
    </w:p>
    <w:p w14:paraId="3F38ECDA" w14:textId="77777777" w:rsidR="00A5380A" w:rsidRPr="00F56323" w:rsidRDefault="00A5380A" w:rsidP="00E255F3">
      <w:pPr>
        <w:rPr>
          <w:noProof w:val="0"/>
        </w:rPr>
      </w:pPr>
    </w:p>
    <w:p w14:paraId="05E32EFB" w14:textId="77777777" w:rsidR="00A5380A" w:rsidRPr="00F56323" w:rsidRDefault="00A5380A" w:rsidP="00E255F3">
      <w:pPr>
        <w:rPr>
          <w:noProof w:val="0"/>
        </w:rPr>
      </w:pPr>
    </w:p>
    <w:p w14:paraId="778E071B" w14:textId="77777777" w:rsidR="00A5380A" w:rsidRPr="00F56323" w:rsidRDefault="00A5380A" w:rsidP="00E255F3">
      <w:pPr>
        <w:rPr>
          <w:noProof w:val="0"/>
        </w:rPr>
      </w:pPr>
    </w:p>
    <w:p w14:paraId="1EB3924B" w14:textId="77777777" w:rsidR="00A5380A" w:rsidRPr="00F56323" w:rsidRDefault="00A5380A" w:rsidP="00E255F3">
      <w:pPr>
        <w:rPr>
          <w:noProof w:val="0"/>
        </w:rPr>
      </w:pPr>
    </w:p>
    <w:p w14:paraId="6A0007E8" w14:textId="77777777" w:rsidR="00A5380A" w:rsidRPr="00F56323" w:rsidRDefault="00A5380A" w:rsidP="00E255F3">
      <w:pPr>
        <w:rPr>
          <w:noProof w:val="0"/>
        </w:rPr>
      </w:pPr>
    </w:p>
    <w:p w14:paraId="1E3C461F" w14:textId="77777777" w:rsidR="00A5380A" w:rsidRPr="00F56323" w:rsidRDefault="00A5380A" w:rsidP="00E255F3">
      <w:pPr>
        <w:rPr>
          <w:noProof w:val="0"/>
        </w:rPr>
      </w:pPr>
    </w:p>
    <w:p w14:paraId="095AC9E3" w14:textId="77777777" w:rsidR="00A5380A" w:rsidRPr="00F56323" w:rsidRDefault="00A5380A" w:rsidP="00E255F3">
      <w:pPr>
        <w:rPr>
          <w:noProof w:val="0"/>
        </w:rPr>
      </w:pPr>
    </w:p>
    <w:p w14:paraId="7AFFCCE6" w14:textId="77777777" w:rsidR="00A5380A" w:rsidRPr="00F56323" w:rsidRDefault="00A5380A" w:rsidP="00E255F3">
      <w:pPr>
        <w:rPr>
          <w:noProof w:val="0"/>
        </w:rPr>
      </w:pPr>
    </w:p>
    <w:p w14:paraId="42647FAD" w14:textId="77777777" w:rsidR="00A5380A" w:rsidRPr="00F56323" w:rsidRDefault="00A5380A" w:rsidP="00E255F3">
      <w:pPr>
        <w:rPr>
          <w:noProof w:val="0"/>
        </w:rPr>
      </w:pPr>
    </w:p>
    <w:p w14:paraId="2482EDE2" w14:textId="77777777" w:rsidR="00A5380A" w:rsidRPr="00F56323" w:rsidRDefault="00A5380A" w:rsidP="00E255F3">
      <w:pPr>
        <w:rPr>
          <w:noProof w:val="0"/>
        </w:rPr>
      </w:pPr>
    </w:p>
    <w:p w14:paraId="4DECCF5E" w14:textId="77777777" w:rsidR="00A5380A" w:rsidRPr="00F56323" w:rsidRDefault="00A5380A" w:rsidP="00E255F3">
      <w:pPr>
        <w:rPr>
          <w:noProof w:val="0"/>
        </w:rPr>
      </w:pPr>
    </w:p>
    <w:p w14:paraId="10DC21F1" w14:textId="77777777" w:rsidR="00A5380A" w:rsidRPr="00F56323" w:rsidRDefault="00A5380A" w:rsidP="00E255F3">
      <w:pPr>
        <w:rPr>
          <w:noProof w:val="0"/>
        </w:rPr>
      </w:pPr>
    </w:p>
    <w:p w14:paraId="680ED764" w14:textId="77777777" w:rsidR="00A5380A" w:rsidRPr="00F56323" w:rsidRDefault="00A5380A" w:rsidP="00E255F3">
      <w:pPr>
        <w:rPr>
          <w:noProof w:val="0"/>
        </w:rPr>
      </w:pPr>
    </w:p>
    <w:p w14:paraId="1C6A040D" w14:textId="77777777" w:rsidR="00EA0B99" w:rsidRPr="00F56323" w:rsidRDefault="00EA0B99" w:rsidP="00E255F3">
      <w:pPr>
        <w:rPr>
          <w:noProof w:val="0"/>
        </w:rPr>
      </w:pPr>
    </w:p>
    <w:p w14:paraId="2A2A2FB4" w14:textId="5FA5FA6B" w:rsidR="00A5380A" w:rsidRDefault="00A5380A" w:rsidP="00E255F3">
      <w:pPr>
        <w:rPr>
          <w:noProof w:val="0"/>
        </w:rPr>
      </w:pPr>
    </w:p>
    <w:p w14:paraId="7D84B708" w14:textId="77777777" w:rsidR="00D45A4C" w:rsidRPr="00F56323" w:rsidRDefault="00D45A4C" w:rsidP="00E255F3">
      <w:pPr>
        <w:rPr>
          <w:noProof w:val="0"/>
        </w:rPr>
      </w:pPr>
    </w:p>
    <w:p w14:paraId="2F74E316" w14:textId="77777777" w:rsidR="00A5380A" w:rsidRPr="00F56323" w:rsidRDefault="00A5380A" w:rsidP="00E255F3">
      <w:pPr>
        <w:rPr>
          <w:noProof w:val="0"/>
        </w:rPr>
      </w:pPr>
    </w:p>
    <w:p w14:paraId="32387C8A" w14:textId="77777777" w:rsidR="00A5380A" w:rsidRPr="00F56323" w:rsidRDefault="00A5380A" w:rsidP="00ED5FB8">
      <w:pPr>
        <w:jc w:val="center"/>
        <w:outlineLvl w:val="0"/>
        <w:rPr>
          <w:b/>
          <w:bCs/>
          <w:noProof w:val="0"/>
        </w:rPr>
      </w:pPr>
      <w:r w:rsidRPr="00F56323">
        <w:rPr>
          <w:b/>
          <w:bCs/>
          <w:noProof w:val="0"/>
        </w:rPr>
        <w:t>ANEXO II</w:t>
      </w:r>
    </w:p>
    <w:p w14:paraId="3C0E80CA" w14:textId="77777777" w:rsidR="00A5380A" w:rsidRPr="00F56323" w:rsidRDefault="00A5380A" w:rsidP="00E255F3">
      <w:pPr>
        <w:rPr>
          <w:noProof w:val="0"/>
        </w:rPr>
      </w:pPr>
    </w:p>
    <w:p w14:paraId="136FAA3D" w14:textId="77777777" w:rsidR="00A5380A" w:rsidRPr="00F56323" w:rsidRDefault="00493355" w:rsidP="0073045E">
      <w:pPr>
        <w:ind w:left="1701" w:right="1418" w:hanging="567"/>
        <w:rPr>
          <w:b/>
          <w:noProof w:val="0"/>
        </w:rPr>
      </w:pPr>
      <w:r w:rsidRPr="00F56323">
        <w:rPr>
          <w:b/>
          <w:noProof w:val="0"/>
        </w:rPr>
        <w:t>A.</w:t>
      </w:r>
      <w:r w:rsidRPr="00F56323">
        <w:rPr>
          <w:b/>
          <w:noProof w:val="0"/>
        </w:rPr>
        <w:tab/>
      </w:r>
      <w:r w:rsidR="00A5380A" w:rsidRPr="00F56323">
        <w:rPr>
          <w:b/>
          <w:noProof w:val="0"/>
        </w:rPr>
        <w:t xml:space="preserve">FABRICANTES DA(S) SUBSTÂNCIA(S) </w:t>
      </w:r>
      <w:r w:rsidR="00D923F3" w:rsidRPr="00F56323">
        <w:rPr>
          <w:b/>
          <w:noProof w:val="0"/>
          <w:szCs w:val="24"/>
        </w:rPr>
        <w:t>ATIVA</w:t>
      </w:r>
      <w:r w:rsidR="00A5380A" w:rsidRPr="00F56323">
        <w:rPr>
          <w:b/>
          <w:noProof w:val="0"/>
        </w:rPr>
        <w:t xml:space="preserve">(S) DE ORIGEM BIOLÓGICA E </w:t>
      </w:r>
      <w:r w:rsidR="00D3775E" w:rsidRPr="00F56323">
        <w:rPr>
          <w:b/>
          <w:noProof w:val="0"/>
        </w:rPr>
        <w:t xml:space="preserve">FABRICANTE(S) </w:t>
      </w:r>
      <w:r w:rsidR="00A5380A" w:rsidRPr="00F56323">
        <w:rPr>
          <w:b/>
          <w:noProof w:val="0"/>
        </w:rPr>
        <w:t>RESPONSÁVEL(VEIS) PELA LIBERTAÇÃO DO LOTE</w:t>
      </w:r>
    </w:p>
    <w:p w14:paraId="3DE2AC5E" w14:textId="77777777" w:rsidR="00A5380A" w:rsidRPr="00F56323" w:rsidRDefault="00A5380A" w:rsidP="00E255F3">
      <w:pPr>
        <w:rPr>
          <w:noProof w:val="0"/>
        </w:rPr>
      </w:pPr>
    </w:p>
    <w:p w14:paraId="3BFB738E" w14:textId="77777777" w:rsidR="00A5380A" w:rsidRPr="00F56323" w:rsidRDefault="00493355" w:rsidP="0073045E">
      <w:pPr>
        <w:ind w:left="1701" w:right="1418" w:hanging="567"/>
        <w:rPr>
          <w:b/>
          <w:noProof w:val="0"/>
        </w:rPr>
      </w:pPr>
      <w:r w:rsidRPr="00F56323">
        <w:rPr>
          <w:b/>
          <w:noProof w:val="0"/>
        </w:rPr>
        <w:t>B.</w:t>
      </w:r>
      <w:r w:rsidRPr="00F56323">
        <w:rPr>
          <w:b/>
          <w:noProof w:val="0"/>
        </w:rPr>
        <w:tab/>
      </w:r>
      <w:r w:rsidR="00A5380A" w:rsidRPr="00F56323">
        <w:rPr>
          <w:b/>
          <w:noProof w:val="0"/>
        </w:rPr>
        <w:t xml:space="preserve">CONDIÇÕES </w:t>
      </w:r>
      <w:r w:rsidR="00D3775E" w:rsidRPr="00F56323">
        <w:rPr>
          <w:b/>
          <w:noProof w:val="0"/>
        </w:rPr>
        <w:t>OU RESTRIÇÕES RELATIVAS AO FORNECIMENTO E UTILIZAÇÃO</w:t>
      </w:r>
    </w:p>
    <w:p w14:paraId="388CED85" w14:textId="77777777" w:rsidR="00D3775E" w:rsidRPr="00F56323" w:rsidRDefault="00D3775E" w:rsidP="00E255F3">
      <w:pPr>
        <w:rPr>
          <w:noProof w:val="0"/>
        </w:rPr>
      </w:pPr>
    </w:p>
    <w:p w14:paraId="1180E67A" w14:textId="77777777" w:rsidR="00837215" w:rsidRPr="00F56323" w:rsidRDefault="00493355" w:rsidP="0073045E">
      <w:pPr>
        <w:ind w:left="1701" w:right="1418" w:hanging="567"/>
        <w:rPr>
          <w:b/>
          <w:noProof w:val="0"/>
        </w:rPr>
      </w:pPr>
      <w:r w:rsidRPr="00F56323">
        <w:rPr>
          <w:b/>
          <w:noProof w:val="0"/>
        </w:rPr>
        <w:t>C.</w:t>
      </w:r>
      <w:r w:rsidRPr="00F56323">
        <w:rPr>
          <w:b/>
          <w:noProof w:val="0"/>
        </w:rPr>
        <w:tab/>
      </w:r>
      <w:r w:rsidR="00D3775E" w:rsidRPr="00F56323">
        <w:rPr>
          <w:b/>
          <w:noProof w:val="0"/>
        </w:rPr>
        <w:t>OUTRAS CONDIÇÕES E REQUISITOS DA AUTORIZAÇÃO DE INTRODUÇÃO NO MERCADO</w:t>
      </w:r>
    </w:p>
    <w:p w14:paraId="1916A406" w14:textId="77777777" w:rsidR="007C0BD3" w:rsidRPr="00F56323" w:rsidRDefault="007C0BD3" w:rsidP="00E255F3">
      <w:pPr>
        <w:rPr>
          <w:noProof w:val="0"/>
        </w:rPr>
      </w:pPr>
    </w:p>
    <w:p w14:paraId="149F3B85" w14:textId="77777777" w:rsidR="00837215" w:rsidRPr="00F56323" w:rsidRDefault="007C0BD3" w:rsidP="0073045E">
      <w:pPr>
        <w:ind w:left="1701" w:right="1418" w:hanging="567"/>
        <w:rPr>
          <w:b/>
          <w:noProof w:val="0"/>
        </w:rPr>
      </w:pPr>
      <w:r w:rsidRPr="00F56323">
        <w:rPr>
          <w:b/>
          <w:noProof w:val="0"/>
        </w:rPr>
        <w:t>D.</w:t>
      </w:r>
      <w:r w:rsidRPr="00F56323">
        <w:rPr>
          <w:b/>
          <w:noProof w:val="0"/>
        </w:rPr>
        <w:tab/>
        <w:t>CONDIÇÕES OU RESTRIÇÕES RELATIVAS À</w:t>
      </w:r>
      <w:r w:rsidR="00ED733C" w:rsidRPr="00F56323">
        <w:rPr>
          <w:b/>
          <w:noProof w:val="0"/>
        </w:rPr>
        <w:t xml:space="preserve"> </w:t>
      </w:r>
      <w:r w:rsidRPr="00F56323">
        <w:rPr>
          <w:b/>
          <w:noProof w:val="0"/>
        </w:rPr>
        <w:t>UTILIZAÇÃO SEGURA E EFICAZ DO MEDICAMENTO</w:t>
      </w:r>
    </w:p>
    <w:p w14:paraId="3BBB1FC7" w14:textId="77777777" w:rsidR="00A5380A" w:rsidRPr="00F56323" w:rsidRDefault="00A5380A" w:rsidP="00ED5FB8">
      <w:pPr>
        <w:pStyle w:val="EUCP-Heading-2"/>
        <w:outlineLvl w:val="1"/>
      </w:pPr>
      <w:r w:rsidRPr="00F56323">
        <w:br w:type="page"/>
      </w:r>
      <w:r w:rsidRPr="00F56323">
        <w:lastRenderedPageBreak/>
        <w:t>A.</w:t>
      </w:r>
      <w:r w:rsidRPr="00F56323">
        <w:tab/>
        <w:t xml:space="preserve">FABRICANTES DA(S) SUBSTÂNCIA(S) ATIVA(S) DE ORIGEM BIOLÓGICA E </w:t>
      </w:r>
      <w:r w:rsidR="00D3775E" w:rsidRPr="00F56323">
        <w:t xml:space="preserve">FABRICANTES(S) </w:t>
      </w:r>
      <w:r w:rsidRPr="00F56323">
        <w:t>RESPONSÁVEL(VEIS) PELA LIBERTAÇÃO DO LOTE</w:t>
      </w:r>
    </w:p>
    <w:p w14:paraId="14BEF38E" w14:textId="77777777" w:rsidR="00A5380A" w:rsidRPr="00F56323" w:rsidRDefault="00A5380A" w:rsidP="008C24FF">
      <w:pPr>
        <w:keepNext/>
        <w:rPr>
          <w:noProof w:val="0"/>
        </w:rPr>
      </w:pPr>
    </w:p>
    <w:p w14:paraId="7C925564" w14:textId="77777777" w:rsidR="00A5380A" w:rsidRPr="00F56323" w:rsidRDefault="00A5380A" w:rsidP="008C24FF">
      <w:pPr>
        <w:keepNext/>
        <w:rPr>
          <w:noProof w:val="0"/>
          <w:u w:val="single"/>
        </w:rPr>
      </w:pPr>
      <w:r w:rsidRPr="00F56323">
        <w:rPr>
          <w:noProof w:val="0"/>
          <w:u w:val="single"/>
        </w:rPr>
        <w:t>Nome e endereço do(s) fabricante(s) da(s) substância(s) ativa(s) de origem biológica</w:t>
      </w:r>
    </w:p>
    <w:p w14:paraId="14E2D01F" w14:textId="77777777" w:rsidR="00A5380A" w:rsidRPr="00F56323" w:rsidRDefault="00A5380A" w:rsidP="008C24FF">
      <w:pPr>
        <w:keepNext/>
        <w:rPr>
          <w:noProof w:val="0"/>
        </w:rPr>
      </w:pPr>
    </w:p>
    <w:p w14:paraId="5C56F33A" w14:textId="77777777" w:rsidR="00A5380A" w:rsidRPr="008D0652" w:rsidRDefault="00547C75" w:rsidP="008C24FF">
      <w:pPr>
        <w:rPr>
          <w:noProof w:val="0"/>
          <w:lang w:val="de-DE"/>
        </w:rPr>
      </w:pPr>
      <w:r w:rsidRPr="008D0652">
        <w:rPr>
          <w:noProof w:val="0"/>
          <w:lang w:val="de-DE"/>
        </w:rPr>
        <w:t>Janssen Biologics</w:t>
      </w:r>
      <w:r w:rsidR="00191C8F" w:rsidRPr="008D0652">
        <w:rPr>
          <w:noProof w:val="0"/>
          <w:lang w:val="de-DE"/>
        </w:rPr>
        <w:t xml:space="preserve"> </w:t>
      </w:r>
      <w:r w:rsidR="00A5380A" w:rsidRPr="008D0652">
        <w:rPr>
          <w:noProof w:val="0"/>
          <w:lang w:val="de-DE"/>
        </w:rPr>
        <w:t>B.V.</w:t>
      </w:r>
    </w:p>
    <w:p w14:paraId="0EBDDA3B" w14:textId="77777777" w:rsidR="00A5380A" w:rsidRPr="008D0652" w:rsidRDefault="00A5380A" w:rsidP="008C24FF">
      <w:pPr>
        <w:rPr>
          <w:noProof w:val="0"/>
          <w:lang w:val="de-DE"/>
        </w:rPr>
      </w:pPr>
      <w:r w:rsidRPr="008D0652">
        <w:rPr>
          <w:noProof w:val="0"/>
          <w:lang w:val="de-DE"/>
        </w:rPr>
        <w:t>Einsteinweg</w:t>
      </w:r>
      <w:r w:rsidR="00191C8F" w:rsidRPr="008D0652">
        <w:rPr>
          <w:noProof w:val="0"/>
          <w:lang w:val="de-DE"/>
        </w:rPr>
        <w:t xml:space="preserve"> </w:t>
      </w:r>
      <w:r w:rsidRPr="008D0652">
        <w:rPr>
          <w:noProof w:val="0"/>
          <w:lang w:val="de-DE"/>
        </w:rPr>
        <w:t>101</w:t>
      </w:r>
    </w:p>
    <w:p w14:paraId="2469BAF7" w14:textId="77777777" w:rsidR="00A5380A" w:rsidRPr="00AF47D4" w:rsidRDefault="00A5380A" w:rsidP="00E255F3">
      <w:pPr>
        <w:rPr>
          <w:noProof w:val="0"/>
        </w:rPr>
      </w:pPr>
      <w:r w:rsidRPr="00AF47D4">
        <w:rPr>
          <w:noProof w:val="0"/>
        </w:rPr>
        <w:t>NL</w:t>
      </w:r>
      <w:r w:rsidR="003E2AF0" w:rsidRPr="00AF47D4">
        <w:rPr>
          <w:noProof w:val="0"/>
        </w:rPr>
        <w:noBreakHyphen/>
      </w:r>
      <w:r w:rsidRPr="00AF47D4">
        <w:rPr>
          <w:noProof w:val="0"/>
        </w:rPr>
        <w:t>2333</w:t>
      </w:r>
      <w:r w:rsidR="00191C8F" w:rsidRPr="00AF47D4">
        <w:rPr>
          <w:noProof w:val="0"/>
        </w:rPr>
        <w:t xml:space="preserve"> </w:t>
      </w:r>
      <w:r w:rsidRPr="00AF47D4">
        <w:rPr>
          <w:noProof w:val="0"/>
        </w:rPr>
        <w:t>CB</w:t>
      </w:r>
      <w:r w:rsidR="00191C8F" w:rsidRPr="00AF47D4">
        <w:rPr>
          <w:noProof w:val="0"/>
        </w:rPr>
        <w:t xml:space="preserve"> </w:t>
      </w:r>
      <w:r w:rsidRPr="00AF47D4">
        <w:rPr>
          <w:noProof w:val="0"/>
        </w:rPr>
        <w:t>Leiden</w:t>
      </w:r>
    </w:p>
    <w:p w14:paraId="07364BAF" w14:textId="77777777" w:rsidR="00A5380A" w:rsidRPr="00AF47D4" w:rsidRDefault="00191C8F" w:rsidP="00E255F3">
      <w:pPr>
        <w:rPr>
          <w:noProof w:val="0"/>
        </w:rPr>
      </w:pPr>
      <w:r w:rsidRPr="00AF47D4">
        <w:rPr>
          <w:noProof w:val="0"/>
        </w:rPr>
        <w:t xml:space="preserve">Países </w:t>
      </w:r>
      <w:r w:rsidR="00547C75" w:rsidRPr="00AF47D4">
        <w:rPr>
          <w:noProof w:val="0"/>
        </w:rPr>
        <w:t>Baixos</w:t>
      </w:r>
    </w:p>
    <w:p w14:paraId="490223A8" w14:textId="77777777" w:rsidR="00130615" w:rsidRPr="00AF47D4" w:rsidRDefault="00130615" w:rsidP="00E255F3">
      <w:pPr>
        <w:rPr>
          <w:noProof w:val="0"/>
          <w:szCs w:val="22"/>
        </w:rPr>
      </w:pPr>
    </w:p>
    <w:p w14:paraId="721ECEE0" w14:textId="77777777" w:rsidR="00130615" w:rsidRPr="00AF47D4" w:rsidRDefault="007F0EFB" w:rsidP="00E255F3">
      <w:pPr>
        <w:rPr>
          <w:noProof w:val="0"/>
          <w:szCs w:val="22"/>
        </w:rPr>
      </w:pPr>
      <w:r w:rsidRPr="00AF47D4">
        <w:rPr>
          <w:szCs w:val="22"/>
        </w:rPr>
        <w:t>Janssen Sciences Ireland UC</w:t>
      </w:r>
    </w:p>
    <w:p w14:paraId="22F36854" w14:textId="77777777" w:rsidR="00130615" w:rsidRPr="00AF47D4" w:rsidRDefault="00130615" w:rsidP="00E255F3">
      <w:pPr>
        <w:rPr>
          <w:noProof w:val="0"/>
          <w:szCs w:val="22"/>
        </w:rPr>
      </w:pPr>
      <w:r w:rsidRPr="00AF47D4">
        <w:rPr>
          <w:noProof w:val="0"/>
          <w:szCs w:val="22"/>
        </w:rPr>
        <w:t>Barnahely</w:t>
      </w:r>
    </w:p>
    <w:p w14:paraId="6EF62937" w14:textId="77777777" w:rsidR="00130615" w:rsidRPr="00AF47D4" w:rsidRDefault="00130615" w:rsidP="00E255F3">
      <w:pPr>
        <w:rPr>
          <w:noProof w:val="0"/>
          <w:szCs w:val="22"/>
        </w:rPr>
      </w:pPr>
      <w:r w:rsidRPr="00AF47D4">
        <w:rPr>
          <w:noProof w:val="0"/>
          <w:szCs w:val="22"/>
        </w:rPr>
        <w:t>Ringaskiddy</w:t>
      </w:r>
    </w:p>
    <w:p w14:paraId="749826DA" w14:textId="77777777" w:rsidR="00130615" w:rsidRPr="00AF47D4" w:rsidRDefault="00130615" w:rsidP="00E255F3">
      <w:pPr>
        <w:rPr>
          <w:noProof w:val="0"/>
          <w:szCs w:val="22"/>
        </w:rPr>
      </w:pPr>
      <w:r w:rsidRPr="00AF47D4">
        <w:rPr>
          <w:noProof w:val="0"/>
          <w:szCs w:val="22"/>
        </w:rPr>
        <w:t>Co. Cork</w:t>
      </w:r>
    </w:p>
    <w:p w14:paraId="0C176D6A" w14:textId="77777777" w:rsidR="00130615" w:rsidRPr="00F56323" w:rsidRDefault="00130615" w:rsidP="00E255F3">
      <w:pPr>
        <w:rPr>
          <w:noProof w:val="0"/>
          <w:szCs w:val="22"/>
        </w:rPr>
      </w:pPr>
      <w:r w:rsidRPr="00F56323">
        <w:rPr>
          <w:noProof w:val="0"/>
          <w:szCs w:val="22"/>
        </w:rPr>
        <w:t>Irlanda</w:t>
      </w:r>
    </w:p>
    <w:p w14:paraId="79CD247E" w14:textId="77777777" w:rsidR="00A5380A" w:rsidRPr="00F56323" w:rsidRDefault="00A5380A" w:rsidP="00E255F3">
      <w:pPr>
        <w:rPr>
          <w:noProof w:val="0"/>
        </w:rPr>
      </w:pPr>
    </w:p>
    <w:p w14:paraId="4DFDDD53" w14:textId="77777777" w:rsidR="00A5380A" w:rsidRPr="00F56323" w:rsidRDefault="00A5380A" w:rsidP="00ED5FB8">
      <w:pPr>
        <w:keepNext/>
        <w:rPr>
          <w:noProof w:val="0"/>
        </w:rPr>
      </w:pPr>
      <w:r w:rsidRPr="00F56323">
        <w:rPr>
          <w:noProof w:val="0"/>
          <w:u w:val="single"/>
        </w:rPr>
        <w:t>Nome e endereço do(s) fabricante(s) responsável(veis) pela libertação do lote</w:t>
      </w:r>
    </w:p>
    <w:p w14:paraId="1F209431" w14:textId="77777777" w:rsidR="00A5380A" w:rsidRPr="00F56323" w:rsidRDefault="00A5380A" w:rsidP="008C24FF">
      <w:pPr>
        <w:keepNext/>
        <w:rPr>
          <w:noProof w:val="0"/>
        </w:rPr>
      </w:pPr>
    </w:p>
    <w:p w14:paraId="3FE1E9E0" w14:textId="77777777" w:rsidR="00A5380A" w:rsidRPr="008D0652" w:rsidRDefault="00547C75" w:rsidP="008C24FF">
      <w:pPr>
        <w:rPr>
          <w:iCs/>
          <w:noProof w:val="0"/>
          <w:lang w:val="de-DE"/>
        </w:rPr>
      </w:pPr>
      <w:r w:rsidRPr="008D0652">
        <w:rPr>
          <w:noProof w:val="0"/>
          <w:szCs w:val="22"/>
          <w:lang w:val="de-DE"/>
        </w:rPr>
        <w:t>Janssen Biologics</w:t>
      </w:r>
      <w:r w:rsidR="00191C8F" w:rsidRPr="008D0652">
        <w:rPr>
          <w:iCs/>
          <w:noProof w:val="0"/>
          <w:lang w:val="de-DE"/>
        </w:rPr>
        <w:t xml:space="preserve"> </w:t>
      </w:r>
      <w:r w:rsidR="00A5380A" w:rsidRPr="008D0652">
        <w:rPr>
          <w:iCs/>
          <w:noProof w:val="0"/>
          <w:lang w:val="de-DE"/>
        </w:rPr>
        <w:t>B.V.</w:t>
      </w:r>
    </w:p>
    <w:p w14:paraId="58D61A8E" w14:textId="77777777" w:rsidR="00A5380A" w:rsidRPr="008D0652" w:rsidRDefault="00A5380A" w:rsidP="008C24FF">
      <w:pPr>
        <w:rPr>
          <w:iCs/>
          <w:noProof w:val="0"/>
          <w:lang w:val="de-DE"/>
        </w:rPr>
      </w:pPr>
      <w:r w:rsidRPr="008D0652">
        <w:rPr>
          <w:iCs/>
          <w:noProof w:val="0"/>
          <w:lang w:val="de-DE"/>
        </w:rPr>
        <w:t>Einsteinweg</w:t>
      </w:r>
      <w:r w:rsidR="00191C8F" w:rsidRPr="008D0652">
        <w:rPr>
          <w:iCs/>
          <w:noProof w:val="0"/>
          <w:lang w:val="de-DE"/>
        </w:rPr>
        <w:t xml:space="preserve"> </w:t>
      </w:r>
      <w:r w:rsidRPr="008D0652">
        <w:rPr>
          <w:iCs/>
          <w:noProof w:val="0"/>
          <w:lang w:val="de-DE"/>
        </w:rPr>
        <w:t>101</w:t>
      </w:r>
    </w:p>
    <w:p w14:paraId="28C58DCF" w14:textId="77777777" w:rsidR="00A5380A" w:rsidRPr="00D30D10" w:rsidRDefault="00A5380A" w:rsidP="00E255F3">
      <w:pPr>
        <w:rPr>
          <w:iCs/>
          <w:noProof w:val="0"/>
        </w:rPr>
      </w:pPr>
      <w:r w:rsidRPr="005669A2">
        <w:rPr>
          <w:iCs/>
          <w:noProof w:val="0"/>
        </w:rPr>
        <w:t>NL</w:t>
      </w:r>
      <w:r w:rsidR="003E2AF0" w:rsidRPr="005669A2">
        <w:rPr>
          <w:iCs/>
          <w:noProof w:val="0"/>
        </w:rPr>
        <w:noBreakHyphen/>
      </w:r>
      <w:r w:rsidRPr="00E5068C">
        <w:rPr>
          <w:iCs/>
          <w:noProof w:val="0"/>
        </w:rPr>
        <w:t>2333</w:t>
      </w:r>
      <w:r w:rsidR="00191C8F" w:rsidRPr="00E5068C">
        <w:rPr>
          <w:iCs/>
          <w:noProof w:val="0"/>
        </w:rPr>
        <w:t xml:space="preserve"> </w:t>
      </w:r>
      <w:r w:rsidRPr="006319E7">
        <w:rPr>
          <w:iCs/>
          <w:noProof w:val="0"/>
        </w:rPr>
        <w:t>CB</w:t>
      </w:r>
      <w:r w:rsidR="00191C8F" w:rsidRPr="00072976">
        <w:rPr>
          <w:iCs/>
          <w:noProof w:val="0"/>
        </w:rPr>
        <w:t xml:space="preserve"> </w:t>
      </w:r>
      <w:r w:rsidRPr="00D30D10">
        <w:rPr>
          <w:iCs/>
          <w:noProof w:val="0"/>
        </w:rPr>
        <w:t>Leiden</w:t>
      </w:r>
    </w:p>
    <w:p w14:paraId="3DDDF7F8" w14:textId="77777777" w:rsidR="00A5380A" w:rsidRPr="00F56323" w:rsidRDefault="00191C8F" w:rsidP="00E255F3">
      <w:pPr>
        <w:rPr>
          <w:iCs/>
          <w:noProof w:val="0"/>
        </w:rPr>
      </w:pPr>
      <w:r w:rsidRPr="00D30D10">
        <w:rPr>
          <w:iCs/>
          <w:noProof w:val="0"/>
        </w:rPr>
        <w:t xml:space="preserve">Países </w:t>
      </w:r>
      <w:r w:rsidR="00547C75" w:rsidRPr="00D30D10">
        <w:rPr>
          <w:iCs/>
          <w:noProof w:val="0"/>
        </w:rPr>
        <w:t>Baixos</w:t>
      </w:r>
    </w:p>
    <w:p w14:paraId="077EC0A9" w14:textId="77777777" w:rsidR="00A5380A" w:rsidRPr="00F56323" w:rsidRDefault="00A5380A" w:rsidP="00E255F3">
      <w:pPr>
        <w:rPr>
          <w:noProof w:val="0"/>
        </w:rPr>
      </w:pPr>
    </w:p>
    <w:p w14:paraId="24B1C586" w14:textId="77777777" w:rsidR="00A5380A" w:rsidRPr="00F56323" w:rsidRDefault="00A5380A" w:rsidP="00E255F3">
      <w:pPr>
        <w:rPr>
          <w:noProof w:val="0"/>
        </w:rPr>
      </w:pPr>
    </w:p>
    <w:p w14:paraId="52F36D03" w14:textId="77777777" w:rsidR="00837215" w:rsidRPr="00F56323" w:rsidRDefault="00A5380A" w:rsidP="00ED5FB8">
      <w:pPr>
        <w:pStyle w:val="EUCP-Heading-2"/>
        <w:outlineLvl w:val="1"/>
      </w:pPr>
      <w:r w:rsidRPr="00F56323">
        <w:t>B.</w:t>
      </w:r>
      <w:r w:rsidRPr="00F56323">
        <w:tab/>
        <w:t xml:space="preserve">CONDIÇÕES </w:t>
      </w:r>
      <w:r w:rsidR="00D3775E" w:rsidRPr="00F56323">
        <w:t>OU RESTRIÇÕES RELATIVAS AO FORNECIMENTO E UTILIZAÇÃO</w:t>
      </w:r>
    </w:p>
    <w:p w14:paraId="5FA9E2EE" w14:textId="77777777" w:rsidR="00A5380A" w:rsidRPr="00F56323" w:rsidRDefault="00A5380A" w:rsidP="008C24FF">
      <w:pPr>
        <w:keepNext/>
        <w:rPr>
          <w:noProof w:val="0"/>
        </w:rPr>
      </w:pPr>
    </w:p>
    <w:p w14:paraId="1373B24F" w14:textId="77777777" w:rsidR="00A5380A" w:rsidRPr="00F56323" w:rsidRDefault="00A5380A" w:rsidP="00E255F3">
      <w:pPr>
        <w:numPr>
          <w:ilvl w:val="12"/>
          <w:numId w:val="0"/>
        </w:numPr>
        <w:rPr>
          <w:noProof w:val="0"/>
        </w:rPr>
      </w:pPr>
      <w:r w:rsidRPr="00F56323">
        <w:rPr>
          <w:noProof w:val="0"/>
        </w:rPr>
        <w:t xml:space="preserve">Medicamento de receita médica restrita, de utilização reservada a certos meios especializados (ver anexo I: Resumo das Características do Medicamento, </w:t>
      </w:r>
      <w:r w:rsidR="00837215" w:rsidRPr="00F56323">
        <w:rPr>
          <w:noProof w:val="0"/>
        </w:rPr>
        <w:t>secção </w:t>
      </w:r>
      <w:r w:rsidRPr="00F56323">
        <w:rPr>
          <w:noProof w:val="0"/>
        </w:rPr>
        <w:t>4.2).</w:t>
      </w:r>
    </w:p>
    <w:p w14:paraId="588C3F1D" w14:textId="77777777" w:rsidR="00A5380A" w:rsidRPr="00F56323" w:rsidRDefault="00A5380A" w:rsidP="00E255F3">
      <w:pPr>
        <w:rPr>
          <w:noProof w:val="0"/>
        </w:rPr>
      </w:pPr>
    </w:p>
    <w:p w14:paraId="175E2124" w14:textId="77777777" w:rsidR="00D3775E" w:rsidRPr="00F56323" w:rsidRDefault="00D3775E" w:rsidP="00E255F3">
      <w:pPr>
        <w:rPr>
          <w:noProof w:val="0"/>
        </w:rPr>
      </w:pPr>
    </w:p>
    <w:p w14:paraId="112A213F" w14:textId="77777777" w:rsidR="00837215" w:rsidRPr="00F56323" w:rsidRDefault="00D3775E" w:rsidP="00ED5FB8">
      <w:pPr>
        <w:pStyle w:val="EUCP-Heading-2"/>
        <w:outlineLvl w:val="1"/>
      </w:pPr>
      <w:r w:rsidRPr="00F56323">
        <w:t>C.</w:t>
      </w:r>
      <w:r w:rsidRPr="00F56323">
        <w:tab/>
        <w:t>OUTRAS CONDIÇÕES E REQUISITOS DA AUTORIZAÇÃO DE INTRODUÇÃO NO MERCADO</w:t>
      </w:r>
    </w:p>
    <w:p w14:paraId="184A2616" w14:textId="77777777" w:rsidR="00A5380A" w:rsidRPr="00F56323" w:rsidRDefault="00A5380A" w:rsidP="008C24FF">
      <w:pPr>
        <w:keepNext/>
        <w:rPr>
          <w:i/>
          <w:iCs/>
          <w:noProof w:val="0"/>
        </w:rPr>
      </w:pPr>
      <w:bookmarkStart w:id="132" w:name="OLE_LINK11"/>
      <w:bookmarkStart w:id="133" w:name="OLE_LINK17"/>
    </w:p>
    <w:p w14:paraId="6FA3D64F" w14:textId="00F95B66" w:rsidR="007C0BD3" w:rsidRPr="00F56323" w:rsidRDefault="007C0BD3" w:rsidP="00765550">
      <w:pPr>
        <w:keepNext/>
        <w:numPr>
          <w:ilvl w:val="0"/>
          <w:numId w:val="31"/>
        </w:numPr>
        <w:suppressAutoHyphens/>
        <w:ind w:left="567" w:hanging="567"/>
        <w:rPr>
          <w:b/>
          <w:noProof w:val="0"/>
        </w:rPr>
      </w:pPr>
      <w:r w:rsidRPr="00F56323">
        <w:rPr>
          <w:b/>
          <w:noProof w:val="0"/>
        </w:rPr>
        <w:t xml:space="preserve">Relatórios </w:t>
      </w:r>
      <w:r w:rsidR="00B77769">
        <w:rPr>
          <w:b/>
          <w:noProof w:val="0"/>
        </w:rPr>
        <w:t>p</w:t>
      </w:r>
      <w:r w:rsidRPr="00F56323">
        <w:rPr>
          <w:b/>
          <w:noProof w:val="0"/>
        </w:rPr>
        <w:t xml:space="preserve">eriódicos de </w:t>
      </w:r>
      <w:r w:rsidR="00B77769">
        <w:rPr>
          <w:b/>
          <w:noProof w:val="0"/>
        </w:rPr>
        <w:t>s</w:t>
      </w:r>
      <w:r w:rsidRPr="00F56323">
        <w:rPr>
          <w:b/>
          <w:noProof w:val="0"/>
        </w:rPr>
        <w:t>egurança</w:t>
      </w:r>
      <w:r w:rsidR="00B77769">
        <w:rPr>
          <w:b/>
          <w:noProof w:val="0"/>
        </w:rPr>
        <w:t xml:space="preserve"> (RPS)</w:t>
      </w:r>
    </w:p>
    <w:p w14:paraId="7B617700" w14:textId="77777777" w:rsidR="007C0BD3" w:rsidRPr="00F56323" w:rsidRDefault="007C0BD3" w:rsidP="008C24FF">
      <w:pPr>
        <w:keepNext/>
        <w:rPr>
          <w:noProof w:val="0"/>
        </w:rPr>
      </w:pPr>
    </w:p>
    <w:p w14:paraId="651F4730" w14:textId="30AFB455" w:rsidR="007C0BD3" w:rsidRPr="00F56323" w:rsidRDefault="003948DC" w:rsidP="00E255F3">
      <w:pPr>
        <w:autoSpaceDE w:val="0"/>
        <w:autoSpaceDN w:val="0"/>
        <w:adjustRightInd w:val="0"/>
        <w:rPr>
          <w:noProof w:val="0"/>
          <w:szCs w:val="22"/>
          <w:lang w:bidi="gu-IN"/>
        </w:rPr>
      </w:pPr>
      <w:r>
        <w:rPr>
          <w:noProof w:val="0"/>
          <w:szCs w:val="22"/>
          <w:lang w:bidi="gu-IN"/>
        </w:rPr>
        <w:t xml:space="preserve">Os requisitos para apresentação de </w:t>
      </w:r>
      <w:r w:rsidR="00B77769">
        <w:rPr>
          <w:noProof w:val="0"/>
          <w:szCs w:val="22"/>
          <w:lang w:bidi="gu-IN"/>
        </w:rPr>
        <w:t>RPS</w:t>
      </w:r>
      <w:r w:rsidR="007C0BD3" w:rsidRPr="00F56323">
        <w:rPr>
          <w:noProof w:val="0"/>
          <w:szCs w:val="22"/>
          <w:lang w:bidi="gu-IN"/>
        </w:rPr>
        <w:t xml:space="preserve"> para este medicamento </w:t>
      </w:r>
      <w:r>
        <w:rPr>
          <w:noProof w:val="0"/>
          <w:szCs w:val="22"/>
          <w:lang w:bidi="gu-IN"/>
        </w:rPr>
        <w:t xml:space="preserve">estão </w:t>
      </w:r>
      <w:r w:rsidR="007C0BD3" w:rsidRPr="00F56323">
        <w:rPr>
          <w:noProof w:val="0"/>
          <w:szCs w:val="22"/>
          <w:lang w:bidi="gu-IN"/>
        </w:rPr>
        <w:t>estabelecidos na lista Europeia de datas de referência (lista EURD), tal como previsto nos termos do n.</w:t>
      </w:r>
      <w:r w:rsidR="00FB416B">
        <w:rPr>
          <w:noProof w:val="0"/>
          <w:szCs w:val="22"/>
          <w:lang w:bidi="gu-IN"/>
        </w:rPr>
        <w:t>°</w:t>
      </w:r>
      <w:r w:rsidR="007C0BD3" w:rsidRPr="00F56323">
        <w:rPr>
          <w:noProof w:val="0"/>
          <w:szCs w:val="22"/>
          <w:lang w:bidi="gu-IN"/>
        </w:rPr>
        <w:t xml:space="preserve"> 7 do artigo 107.</w:t>
      </w:r>
      <w:r w:rsidR="00FB416B">
        <w:rPr>
          <w:noProof w:val="0"/>
          <w:szCs w:val="22"/>
          <w:lang w:bidi="gu-IN"/>
        </w:rPr>
        <w:t>°</w:t>
      </w:r>
      <w:r w:rsidR="003E2AF0" w:rsidRPr="00F56323">
        <w:rPr>
          <w:noProof w:val="0"/>
          <w:szCs w:val="22"/>
          <w:lang w:bidi="gu-IN"/>
        </w:rPr>
        <w:noBreakHyphen/>
      </w:r>
      <w:r w:rsidR="007C0BD3" w:rsidRPr="00F56323">
        <w:rPr>
          <w:noProof w:val="0"/>
          <w:szCs w:val="22"/>
          <w:lang w:bidi="gu-IN"/>
        </w:rPr>
        <w:t>C da Diretiva 2001/83</w:t>
      </w:r>
      <w:r w:rsidR="00821D26" w:rsidRPr="00F56323">
        <w:rPr>
          <w:noProof w:val="0"/>
          <w:szCs w:val="22"/>
          <w:lang w:bidi="gu-IN"/>
        </w:rPr>
        <w:t>/CE</w:t>
      </w:r>
      <w:r>
        <w:rPr>
          <w:noProof w:val="0"/>
          <w:szCs w:val="22"/>
          <w:lang w:bidi="gu-IN"/>
        </w:rPr>
        <w:t xml:space="preserve"> e quaisquer atualizações subsequentes </w:t>
      </w:r>
      <w:r w:rsidR="007C0BD3" w:rsidRPr="00F56323">
        <w:rPr>
          <w:noProof w:val="0"/>
          <w:szCs w:val="22"/>
          <w:lang w:bidi="gu-IN"/>
        </w:rPr>
        <w:t>publicada</w:t>
      </w:r>
      <w:r>
        <w:rPr>
          <w:noProof w:val="0"/>
          <w:szCs w:val="22"/>
          <w:lang w:bidi="gu-IN"/>
        </w:rPr>
        <w:t>s</w:t>
      </w:r>
      <w:r w:rsidR="007C0BD3" w:rsidRPr="00F56323">
        <w:rPr>
          <w:noProof w:val="0"/>
          <w:szCs w:val="22"/>
          <w:lang w:bidi="gu-IN"/>
        </w:rPr>
        <w:t xml:space="preserve"> no portal europeu de medicamentos.</w:t>
      </w:r>
    </w:p>
    <w:bookmarkEnd w:id="132"/>
    <w:bookmarkEnd w:id="133"/>
    <w:p w14:paraId="7BFAF6F1" w14:textId="77777777" w:rsidR="00A5380A" w:rsidRPr="00F56323" w:rsidRDefault="00A5380A" w:rsidP="00E255F3">
      <w:pPr>
        <w:rPr>
          <w:iCs/>
          <w:noProof w:val="0"/>
        </w:rPr>
      </w:pPr>
    </w:p>
    <w:p w14:paraId="65E07B14" w14:textId="77777777" w:rsidR="007C0BD3" w:rsidRPr="00F56323" w:rsidRDefault="007C0BD3" w:rsidP="00E255F3">
      <w:pPr>
        <w:rPr>
          <w:iCs/>
          <w:noProof w:val="0"/>
        </w:rPr>
      </w:pPr>
    </w:p>
    <w:p w14:paraId="6FDE8E19" w14:textId="77777777" w:rsidR="007C0BD3" w:rsidRPr="00F56323" w:rsidRDefault="007C0BD3" w:rsidP="00ED5FB8">
      <w:pPr>
        <w:pStyle w:val="EUCP-Heading-2"/>
        <w:outlineLvl w:val="1"/>
      </w:pPr>
      <w:r w:rsidRPr="00F56323">
        <w:t>D.</w:t>
      </w:r>
      <w:r w:rsidRPr="00F56323">
        <w:tab/>
        <w:t>CONDIÇÕES OU RESTRIÇÕES RELATIVAS À UTILIZAÇÃO SEGURA E EFICAZ DO MEDICAMENTO</w:t>
      </w:r>
    </w:p>
    <w:p w14:paraId="47FE3B22" w14:textId="77777777" w:rsidR="007C0BD3" w:rsidRPr="00F56323" w:rsidRDefault="007C0BD3" w:rsidP="008C24FF">
      <w:pPr>
        <w:keepNext/>
        <w:rPr>
          <w:iCs/>
          <w:noProof w:val="0"/>
        </w:rPr>
      </w:pPr>
    </w:p>
    <w:p w14:paraId="7F2F7079" w14:textId="213DB4B8" w:rsidR="007C0BD3" w:rsidRPr="00F56323" w:rsidRDefault="007C0BD3" w:rsidP="00765550">
      <w:pPr>
        <w:keepNext/>
        <w:numPr>
          <w:ilvl w:val="0"/>
          <w:numId w:val="31"/>
        </w:numPr>
        <w:suppressAutoHyphens/>
        <w:ind w:left="567" w:hanging="567"/>
        <w:rPr>
          <w:b/>
          <w:noProof w:val="0"/>
        </w:rPr>
      </w:pPr>
      <w:r w:rsidRPr="00F56323">
        <w:rPr>
          <w:b/>
          <w:noProof w:val="0"/>
        </w:rPr>
        <w:t xml:space="preserve">Plano de </w:t>
      </w:r>
      <w:r w:rsidR="00B77769">
        <w:rPr>
          <w:b/>
          <w:noProof w:val="0"/>
        </w:rPr>
        <w:t>g</w:t>
      </w:r>
      <w:r w:rsidRPr="00F56323">
        <w:rPr>
          <w:b/>
          <w:noProof w:val="0"/>
        </w:rPr>
        <w:t xml:space="preserve">estão do </w:t>
      </w:r>
      <w:r w:rsidR="00B77769">
        <w:rPr>
          <w:b/>
          <w:noProof w:val="0"/>
        </w:rPr>
        <w:t>r</w:t>
      </w:r>
      <w:r w:rsidRPr="00F56323">
        <w:rPr>
          <w:b/>
          <w:noProof w:val="0"/>
        </w:rPr>
        <w:t>isco (PGR)</w:t>
      </w:r>
    </w:p>
    <w:p w14:paraId="59FACC17" w14:textId="77777777" w:rsidR="007C0BD3" w:rsidRPr="00F56323" w:rsidRDefault="007C0BD3" w:rsidP="008C24FF">
      <w:pPr>
        <w:keepNext/>
        <w:rPr>
          <w:iCs/>
          <w:noProof w:val="0"/>
        </w:rPr>
      </w:pPr>
    </w:p>
    <w:p w14:paraId="05746B32" w14:textId="45F431D6" w:rsidR="00A5380A" w:rsidRPr="00F56323" w:rsidRDefault="00A5380A" w:rsidP="00E255F3">
      <w:pPr>
        <w:rPr>
          <w:iCs/>
          <w:noProof w:val="0"/>
        </w:rPr>
      </w:pPr>
      <w:r w:rsidRPr="00F56323">
        <w:rPr>
          <w:iCs/>
          <w:noProof w:val="0"/>
        </w:rPr>
        <w:t xml:space="preserve">O </w:t>
      </w:r>
      <w:r w:rsidR="00092F75" w:rsidRPr="00F56323">
        <w:rPr>
          <w:noProof w:val="0"/>
          <w:szCs w:val="24"/>
        </w:rPr>
        <w:t xml:space="preserve">Titular da </w:t>
      </w:r>
      <w:r w:rsidRPr="00F56323">
        <w:rPr>
          <w:iCs/>
          <w:noProof w:val="0"/>
        </w:rPr>
        <w:t xml:space="preserve">AIM </w:t>
      </w:r>
      <w:r w:rsidR="00CA4213" w:rsidRPr="00F56323">
        <w:rPr>
          <w:iCs/>
          <w:noProof w:val="0"/>
        </w:rPr>
        <w:t xml:space="preserve">deve </w:t>
      </w:r>
      <w:r w:rsidR="00A45E46" w:rsidRPr="00F56323">
        <w:rPr>
          <w:iCs/>
          <w:noProof w:val="0"/>
        </w:rPr>
        <w:t>efetuar</w:t>
      </w:r>
      <w:r w:rsidR="00763C11" w:rsidRPr="00F56323">
        <w:rPr>
          <w:iCs/>
          <w:noProof w:val="0"/>
        </w:rPr>
        <w:t xml:space="preserve"> as</w:t>
      </w:r>
      <w:r w:rsidRPr="00F56323">
        <w:rPr>
          <w:iCs/>
          <w:noProof w:val="0"/>
        </w:rPr>
        <w:t xml:space="preserve"> </w:t>
      </w:r>
      <w:r w:rsidR="00A45E46" w:rsidRPr="00F56323">
        <w:rPr>
          <w:iCs/>
          <w:noProof w:val="0"/>
        </w:rPr>
        <w:t>atividades</w:t>
      </w:r>
      <w:r w:rsidRPr="00F56323">
        <w:rPr>
          <w:iCs/>
          <w:noProof w:val="0"/>
        </w:rPr>
        <w:t xml:space="preserve"> </w:t>
      </w:r>
      <w:r w:rsidR="007C0BD3" w:rsidRPr="00F56323">
        <w:rPr>
          <w:iCs/>
          <w:noProof w:val="0"/>
        </w:rPr>
        <w:t xml:space="preserve">e as intervenções </w:t>
      </w:r>
      <w:r w:rsidRPr="00F56323">
        <w:rPr>
          <w:iCs/>
          <w:noProof w:val="0"/>
        </w:rPr>
        <w:t>de farmacovigilância</w:t>
      </w:r>
      <w:r w:rsidR="00763C11" w:rsidRPr="00F56323">
        <w:rPr>
          <w:iCs/>
          <w:noProof w:val="0"/>
        </w:rPr>
        <w:t xml:space="preserve"> </w:t>
      </w:r>
      <w:r w:rsidR="007C0BD3" w:rsidRPr="00F56323">
        <w:rPr>
          <w:iCs/>
          <w:noProof w:val="0"/>
        </w:rPr>
        <w:t xml:space="preserve">requeridas e </w:t>
      </w:r>
      <w:r w:rsidR="00763C11" w:rsidRPr="00F56323">
        <w:rPr>
          <w:iCs/>
          <w:noProof w:val="0"/>
        </w:rPr>
        <w:t>detalhadas</w:t>
      </w:r>
      <w:r w:rsidRPr="00F56323">
        <w:rPr>
          <w:iCs/>
          <w:noProof w:val="0"/>
        </w:rPr>
        <w:t xml:space="preserve"> no </w:t>
      </w:r>
      <w:r w:rsidR="007C0BD3" w:rsidRPr="00F56323">
        <w:rPr>
          <w:iCs/>
          <w:noProof w:val="0"/>
        </w:rPr>
        <w:t>PGR</w:t>
      </w:r>
      <w:r w:rsidR="00821D26" w:rsidRPr="00F56323">
        <w:rPr>
          <w:iCs/>
          <w:noProof w:val="0"/>
        </w:rPr>
        <w:t xml:space="preserve"> </w:t>
      </w:r>
      <w:r w:rsidR="00092F75" w:rsidRPr="00F56323">
        <w:rPr>
          <w:noProof w:val="0"/>
          <w:szCs w:val="24"/>
        </w:rPr>
        <w:t>apresentado no Módulo</w:t>
      </w:r>
      <w:r w:rsidR="00092F75" w:rsidRPr="00F56323" w:rsidDel="00092F75">
        <w:rPr>
          <w:iCs/>
          <w:noProof w:val="0"/>
        </w:rPr>
        <w:t xml:space="preserve"> </w:t>
      </w:r>
      <w:r w:rsidRPr="00F56323">
        <w:rPr>
          <w:iCs/>
          <w:noProof w:val="0"/>
        </w:rPr>
        <w:t>1.8</w:t>
      </w:r>
      <w:r w:rsidR="00763C11" w:rsidRPr="00F56323">
        <w:rPr>
          <w:iCs/>
          <w:noProof w:val="0"/>
        </w:rPr>
        <w:t xml:space="preserve">.2. </w:t>
      </w:r>
      <w:r w:rsidR="00CA4213" w:rsidRPr="00F56323">
        <w:rPr>
          <w:iCs/>
          <w:noProof w:val="0"/>
        </w:rPr>
        <w:t xml:space="preserve">da </w:t>
      </w:r>
      <w:r w:rsidR="00910F70">
        <w:rPr>
          <w:iCs/>
          <w:noProof w:val="0"/>
        </w:rPr>
        <w:t>a</w:t>
      </w:r>
      <w:r w:rsidR="00CA4213" w:rsidRPr="00F56323">
        <w:rPr>
          <w:iCs/>
          <w:noProof w:val="0"/>
        </w:rPr>
        <w:t xml:space="preserve">utorização de </w:t>
      </w:r>
      <w:r w:rsidR="00910F70">
        <w:rPr>
          <w:iCs/>
          <w:noProof w:val="0"/>
        </w:rPr>
        <w:t>i</w:t>
      </w:r>
      <w:r w:rsidR="00CA4213" w:rsidRPr="00F56323">
        <w:rPr>
          <w:iCs/>
          <w:noProof w:val="0"/>
        </w:rPr>
        <w:t xml:space="preserve">ntrodução no </w:t>
      </w:r>
      <w:r w:rsidR="00910F70">
        <w:rPr>
          <w:iCs/>
          <w:noProof w:val="0"/>
        </w:rPr>
        <w:t>m</w:t>
      </w:r>
      <w:r w:rsidR="00CA4213" w:rsidRPr="00F56323">
        <w:rPr>
          <w:iCs/>
          <w:noProof w:val="0"/>
        </w:rPr>
        <w:t>ercado, e</w:t>
      </w:r>
      <w:r w:rsidR="00763C11" w:rsidRPr="00F56323">
        <w:rPr>
          <w:iCs/>
          <w:noProof w:val="0"/>
        </w:rPr>
        <w:t xml:space="preserve"> </w:t>
      </w:r>
      <w:r w:rsidR="00CA4213" w:rsidRPr="00F56323">
        <w:rPr>
          <w:iCs/>
          <w:noProof w:val="0"/>
        </w:rPr>
        <w:t xml:space="preserve">quaisquer </w:t>
      </w:r>
      <w:r w:rsidR="00A45E46" w:rsidRPr="00F56323">
        <w:rPr>
          <w:iCs/>
          <w:noProof w:val="0"/>
        </w:rPr>
        <w:t>atualizações</w:t>
      </w:r>
      <w:r w:rsidRPr="00F56323">
        <w:rPr>
          <w:iCs/>
          <w:noProof w:val="0"/>
        </w:rPr>
        <w:t xml:space="preserve"> subsequentes do PGR </w:t>
      </w:r>
      <w:r w:rsidR="007C0BD3" w:rsidRPr="00F56323">
        <w:rPr>
          <w:iCs/>
          <w:noProof w:val="0"/>
        </w:rPr>
        <w:t>acordadas</w:t>
      </w:r>
      <w:r w:rsidRPr="00F56323">
        <w:rPr>
          <w:iCs/>
          <w:noProof w:val="0"/>
        </w:rPr>
        <w:t>.</w:t>
      </w:r>
    </w:p>
    <w:p w14:paraId="5E4112A9" w14:textId="77777777" w:rsidR="00A5380A" w:rsidRPr="00F56323" w:rsidRDefault="00A5380A" w:rsidP="00E255F3">
      <w:pPr>
        <w:rPr>
          <w:iCs/>
          <w:noProof w:val="0"/>
        </w:rPr>
      </w:pPr>
    </w:p>
    <w:p w14:paraId="0175D1C3" w14:textId="77777777" w:rsidR="007C0BD3" w:rsidRPr="00F56323" w:rsidRDefault="007C0BD3" w:rsidP="00E255F3">
      <w:pPr>
        <w:autoSpaceDE w:val="0"/>
        <w:autoSpaceDN w:val="0"/>
        <w:adjustRightInd w:val="0"/>
        <w:rPr>
          <w:noProof w:val="0"/>
          <w:szCs w:val="22"/>
          <w:lang w:bidi="gu-IN"/>
        </w:rPr>
      </w:pPr>
      <w:r w:rsidRPr="00F56323">
        <w:rPr>
          <w:noProof w:val="0"/>
          <w:szCs w:val="22"/>
          <w:lang w:bidi="gu-IN"/>
        </w:rPr>
        <w:t>Deve ser apresentado um PRG atualizado:</w:t>
      </w:r>
    </w:p>
    <w:p w14:paraId="1FFCDCB1" w14:textId="77777777" w:rsidR="00837215" w:rsidRPr="00F56323" w:rsidRDefault="007C0BD3" w:rsidP="00ED5FB8">
      <w:pPr>
        <w:numPr>
          <w:ilvl w:val="0"/>
          <w:numId w:val="12"/>
        </w:numPr>
        <w:tabs>
          <w:tab w:val="clear" w:pos="720"/>
          <w:tab w:val="num" w:pos="567"/>
        </w:tabs>
        <w:ind w:left="567" w:hanging="567"/>
        <w:rPr>
          <w:noProof w:val="0"/>
        </w:rPr>
      </w:pPr>
      <w:r w:rsidRPr="00F56323">
        <w:rPr>
          <w:noProof w:val="0"/>
        </w:rPr>
        <w:t>A pedido da Agência Europeia de Medicamentos</w:t>
      </w:r>
      <w:r w:rsidR="00821D26" w:rsidRPr="00F56323">
        <w:rPr>
          <w:noProof w:val="0"/>
        </w:rPr>
        <w:t>;</w:t>
      </w:r>
    </w:p>
    <w:p w14:paraId="42AB2447" w14:textId="77777777" w:rsidR="007C0BD3" w:rsidRPr="00F56323" w:rsidRDefault="007C0BD3" w:rsidP="00ED5FB8">
      <w:pPr>
        <w:numPr>
          <w:ilvl w:val="0"/>
          <w:numId w:val="12"/>
        </w:numPr>
        <w:tabs>
          <w:tab w:val="clear" w:pos="720"/>
          <w:tab w:val="num" w:pos="567"/>
        </w:tabs>
        <w:ind w:left="567" w:hanging="567"/>
        <w:rPr>
          <w:noProof w:val="0"/>
        </w:rPr>
      </w:pPr>
      <w:r w:rsidRPr="00F56323">
        <w:rPr>
          <w:noProof w:val="0"/>
        </w:rPr>
        <w:t>Sempre que o sistema de gestão do risco for modificado, especialmente como resultado da receção de nova informação que possa levar a alterações significativas no perfil benefício</w:t>
      </w:r>
      <w:r w:rsidR="003E2AF0" w:rsidRPr="00F56323">
        <w:rPr>
          <w:noProof w:val="0"/>
        </w:rPr>
        <w:noBreakHyphen/>
      </w:r>
      <w:r w:rsidRPr="00F56323">
        <w:rPr>
          <w:noProof w:val="0"/>
        </w:rPr>
        <w:t>risco ou como resultado de ter sido atingido um objetivo importante (farmacovigilância ou minimização do risco).</w:t>
      </w:r>
    </w:p>
    <w:p w14:paraId="3A9BA30E" w14:textId="77777777" w:rsidR="007C0BD3" w:rsidRPr="00F56323" w:rsidRDefault="007C0BD3" w:rsidP="00ED5FB8">
      <w:pPr>
        <w:rPr>
          <w:noProof w:val="0"/>
          <w:lang w:bidi="gu-IN"/>
        </w:rPr>
      </w:pPr>
    </w:p>
    <w:p w14:paraId="7FCB176A" w14:textId="77777777" w:rsidR="003C44D5" w:rsidRPr="00F56323" w:rsidRDefault="003C44D5" w:rsidP="00ED5FB8">
      <w:pPr>
        <w:keepNext/>
        <w:numPr>
          <w:ilvl w:val="0"/>
          <w:numId w:val="31"/>
        </w:numPr>
        <w:suppressAutoHyphens/>
        <w:ind w:left="567" w:hanging="567"/>
        <w:rPr>
          <w:b/>
          <w:noProof w:val="0"/>
        </w:rPr>
      </w:pPr>
      <w:r w:rsidRPr="00F56323">
        <w:rPr>
          <w:b/>
          <w:noProof w:val="0"/>
        </w:rPr>
        <w:lastRenderedPageBreak/>
        <w:t>Medidas adicionais de minimização do risco</w:t>
      </w:r>
    </w:p>
    <w:p w14:paraId="2D4E3AB7" w14:textId="77777777" w:rsidR="003C44D5" w:rsidRPr="00F56323" w:rsidRDefault="003C44D5" w:rsidP="00ED5FB8">
      <w:pPr>
        <w:keepNext/>
        <w:rPr>
          <w:noProof w:val="0"/>
        </w:rPr>
      </w:pPr>
    </w:p>
    <w:p w14:paraId="2D2F460A" w14:textId="77777777" w:rsidR="00AF712B" w:rsidRPr="00AF712B" w:rsidRDefault="00AF712B" w:rsidP="00ED5FB8">
      <w:r>
        <w:t xml:space="preserve">O programa educacional consiste num Cartão de </w:t>
      </w:r>
      <w:r w:rsidRPr="00AF712B">
        <w:t>Alerta</w:t>
      </w:r>
      <w:r>
        <w:t xml:space="preserve"> do Doente </w:t>
      </w:r>
      <w:r w:rsidR="00E44802">
        <w:t>a ser entregue ao</w:t>
      </w:r>
      <w:r>
        <w:t xml:space="preserve"> doente. O cartão tem como objetivo servir como </w:t>
      </w:r>
      <w:r w:rsidRPr="00AF712B">
        <w:t xml:space="preserve">um alerta para registo das datas e resultados de </w:t>
      </w:r>
      <w:r w:rsidR="00E44802">
        <w:t>testes</w:t>
      </w:r>
      <w:r w:rsidRPr="00AF712B">
        <w:t xml:space="preserve"> específicos e também facilitar a partilha de informações especiais com o(s) profissional(ais) de saúde que tratam o doente acerca do tratamento a decorrer com o produto.</w:t>
      </w:r>
    </w:p>
    <w:p w14:paraId="099EB305" w14:textId="77777777" w:rsidR="00AF712B" w:rsidRPr="00AF712B" w:rsidRDefault="00AF712B" w:rsidP="00ED5FB8"/>
    <w:p w14:paraId="284681F0" w14:textId="77777777" w:rsidR="00AF712B" w:rsidRPr="00AF712B" w:rsidRDefault="00AF712B" w:rsidP="00ED5FB8">
      <w:r w:rsidRPr="00AF712B">
        <w:rPr>
          <w:b/>
        </w:rPr>
        <w:t>O Cartão de Alerta do Doente</w:t>
      </w:r>
      <w:r w:rsidRPr="00AF712B">
        <w:t xml:space="preserve"> deverá conter as seguintes mensagens chave:</w:t>
      </w:r>
    </w:p>
    <w:p w14:paraId="33F393BA" w14:textId="77777777" w:rsidR="00AF712B" w:rsidRPr="00C0526F" w:rsidRDefault="00AF712B" w:rsidP="00ED5FB8">
      <w:pPr>
        <w:numPr>
          <w:ilvl w:val="0"/>
          <w:numId w:val="12"/>
        </w:numPr>
        <w:ind w:left="567" w:hanging="567"/>
      </w:pPr>
      <w:r w:rsidRPr="00AF712B">
        <w:t>Um alerta para os doentes mostrarem o Cartão de Alerta do</w:t>
      </w:r>
      <w:r>
        <w:t xml:space="preserve"> Doente a todos os profissionais de saúde que o tratam, incluindo em situações de urgência, e uma mensagem para todos os profissionais de saúde </w:t>
      </w:r>
      <w:r w:rsidR="00E44802">
        <w:t>em como</w:t>
      </w:r>
      <w:r>
        <w:t xml:space="preserve"> o doente está a utilizar Simponi.</w:t>
      </w:r>
    </w:p>
    <w:p w14:paraId="2277219C" w14:textId="77777777" w:rsidR="00AF712B" w:rsidRPr="00C0526F" w:rsidRDefault="00E44802" w:rsidP="00ED5FB8">
      <w:pPr>
        <w:numPr>
          <w:ilvl w:val="0"/>
          <w:numId w:val="12"/>
        </w:numPr>
        <w:ind w:left="567" w:hanging="567"/>
      </w:pPr>
      <w:r>
        <w:t>I</w:t>
      </w:r>
      <w:r w:rsidR="00AF712B">
        <w:t>nformação de que o nome da marca e o número de lote devem ser registados.</w:t>
      </w:r>
    </w:p>
    <w:p w14:paraId="4F512BBF" w14:textId="77777777" w:rsidR="00AF712B" w:rsidRPr="00C0526F" w:rsidRDefault="002B4C6F" w:rsidP="00ED5FB8">
      <w:pPr>
        <w:numPr>
          <w:ilvl w:val="0"/>
          <w:numId w:val="12"/>
        </w:numPr>
        <w:ind w:left="567" w:hanging="567"/>
      </w:pPr>
      <w:r>
        <w:t>Recordatório</w:t>
      </w:r>
      <w:r w:rsidR="00AF712B">
        <w:t xml:space="preserve"> para registar o tipo, data e resultado dos </w:t>
      </w:r>
      <w:r w:rsidR="003843CA">
        <w:t>rastreios de tuberculose</w:t>
      </w:r>
      <w:r w:rsidR="00AF712B">
        <w:t>.</w:t>
      </w:r>
    </w:p>
    <w:p w14:paraId="78082290" w14:textId="77777777" w:rsidR="00AF712B" w:rsidRPr="00C0526F" w:rsidRDefault="00AF712B" w:rsidP="00ED5FB8">
      <w:pPr>
        <w:numPr>
          <w:ilvl w:val="0"/>
          <w:numId w:val="12"/>
        </w:numPr>
        <w:ind w:left="567" w:hanging="567"/>
      </w:pPr>
      <w:r>
        <w:t xml:space="preserve">Que o tratamento com Simponi pode aumentar os riscos de infeção grave, infeções oportunistas, tuberculose, reativação de hepatite B e </w:t>
      </w:r>
      <w:r w:rsidR="00DA3361">
        <w:t xml:space="preserve">desenvolvimento de infeção após administração de vacinas vivas em lactentes expostos a golimumab </w:t>
      </w:r>
      <w:r w:rsidR="00DA3361" w:rsidRPr="00A73E6F">
        <w:rPr>
          <w:i/>
        </w:rPr>
        <w:t>in utero</w:t>
      </w:r>
      <w:r>
        <w:t xml:space="preserve">; e quando procurar </w:t>
      </w:r>
      <w:r w:rsidR="00E44802">
        <w:t xml:space="preserve">assistência de </w:t>
      </w:r>
      <w:r>
        <w:t>um profissional de saúde.</w:t>
      </w:r>
    </w:p>
    <w:p w14:paraId="6B22E8E5" w14:textId="77777777" w:rsidR="00AF712B" w:rsidRPr="00C0526F" w:rsidRDefault="00E44802" w:rsidP="00ED5FB8">
      <w:pPr>
        <w:numPr>
          <w:ilvl w:val="0"/>
          <w:numId w:val="12"/>
        </w:numPr>
        <w:ind w:left="567" w:hanging="567"/>
      </w:pPr>
      <w:r>
        <w:t>D</w:t>
      </w:r>
      <w:r w:rsidR="00AF712B">
        <w:t>ados de contacto do médico prescritor.</w:t>
      </w:r>
    </w:p>
    <w:p w14:paraId="354D7953" w14:textId="77777777" w:rsidR="00A5380A" w:rsidRPr="00F56323" w:rsidRDefault="00A5380A" w:rsidP="00E255F3">
      <w:pPr>
        <w:tabs>
          <w:tab w:val="clear" w:pos="567"/>
        </w:tabs>
        <w:outlineLvl w:val="0"/>
        <w:rPr>
          <w:noProof w:val="0"/>
        </w:rPr>
      </w:pPr>
      <w:r w:rsidRPr="00F56323">
        <w:rPr>
          <w:noProof w:val="0"/>
        </w:rPr>
        <w:br w:type="page"/>
      </w:r>
    </w:p>
    <w:p w14:paraId="783440C9" w14:textId="77777777" w:rsidR="00A5380A" w:rsidRPr="00F56323" w:rsidRDefault="00A5380A" w:rsidP="00E255F3">
      <w:pPr>
        <w:rPr>
          <w:noProof w:val="0"/>
        </w:rPr>
      </w:pPr>
    </w:p>
    <w:p w14:paraId="07A664D8" w14:textId="77777777" w:rsidR="00A5380A" w:rsidRPr="00F56323" w:rsidRDefault="00A5380A" w:rsidP="00E255F3">
      <w:pPr>
        <w:rPr>
          <w:noProof w:val="0"/>
        </w:rPr>
      </w:pPr>
    </w:p>
    <w:p w14:paraId="157775D5" w14:textId="77777777" w:rsidR="00A5380A" w:rsidRPr="00F56323" w:rsidRDefault="00A5380A" w:rsidP="00E255F3">
      <w:pPr>
        <w:rPr>
          <w:noProof w:val="0"/>
        </w:rPr>
      </w:pPr>
    </w:p>
    <w:p w14:paraId="22F02B2C" w14:textId="77777777" w:rsidR="00A5380A" w:rsidRPr="00F56323" w:rsidRDefault="00A5380A" w:rsidP="00E255F3">
      <w:pPr>
        <w:rPr>
          <w:noProof w:val="0"/>
        </w:rPr>
      </w:pPr>
    </w:p>
    <w:p w14:paraId="72B4F2B3" w14:textId="77777777" w:rsidR="00A5380A" w:rsidRPr="00F56323" w:rsidRDefault="00A5380A" w:rsidP="00E255F3">
      <w:pPr>
        <w:rPr>
          <w:noProof w:val="0"/>
        </w:rPr>
      </w:pPr>
    </w:p>
    <w:p w14:paraId="22CFB451" w14:textId="77777777" w:rsidR="00A5380A" w:rsidRPr="00F56323" w:rsidRDefault="00A5380A" w:rsidP="00E255F3">
      <w:pPr>
        <w:rPr>
          <w:noProof w:val="0"/>
        </w:rPr>
      </w:pPr>
    </w:p>
    <w:p w14:paraId="15454180" w14:textId="77777777" w:rsidR="00A5380A" w:rsidRPr="00F56323" w:rsidRDefault="00A5380A" w:rsidP="00E255F3">
      <w:pPr>
        <w:rPr>
          <w:noProof w:val="0"/>
        </w:rPr>
      </w:pPr>
    </w:p>
    <w:p w14:paraId="1CEE7636" w14:textId="77777777" w:rsidR="00A5380A" w:rsidRPr="00F56323" w:rsidRDefault="00A5380A" w:rsidP="00E255F3">
      <w:pPr>
        <w:rPr>
          <w:noProof w:val="0"/>
        </w:rPr>
      </w:pPr>
    </w:p>
    <w:p w14:paraId="0339BDA1" w14:textId="77777777" w:rsidR="00A5380A" w:rsidRPr="00F56323" w:rsidRDefault="00A5380A" w:rsidP="00E255F3">
      <w:pPr>
        <w:rPr>
          <w:noProof w:val="0"/>
        </w:rPr>
      </w:pPr>
    </w:p>
    <w:p w14:paraId="592C6BF4" w14:textId="77777777" w:rsidR="00A5380A" w:rsidRPr="00F56323" w:rsidRDefault="00A5380A" w:rsidP="00E255F3">
      <w:pPr>
        <w:rPr>
          <w:noProof w:val="0"/>
        </w:rPr>
      </w:pPr>
    </w:p>
    <w:p w14:paraId="18365EC4" w14:textId="77777777" w:rsidR="00A5380A" w:rsidRPr="00F56323" w:rsidRDefault="00A5380A" w:rsidP="00E255F3">
      <w:pPr>
        <w:rPr>
          <w:noProof w:val="0"/>
        </w:rPr>
      </w:pPr>
    </w:p>
    <w:p w14:paraId="78DE37A0" w14:textId="77777777" w:rsidR="00A5380A" w:rsidRPr="00F56323" w:rsidRDefault="00A5380A" w:rsidP="00E255F3">
      <w:pPr>
        <w:rPr>
          <w:noProof w:val="0"/>
        </w:rPr>
      </w:pPr>
    </w:p>
    <w:p w14:paraId="0008FEB3" w14:textId="77777777" w:rsidR="00A5380A" w:rsidRPr="00F56323" w:rsidRDefault="00A5380A" w:rsidP="00E255F3">
      <w:pPr>
        <w:rPr>
          <w:noProof w:val="0"/>
        </w:rPr>
      </w:pPr>
    </w:p>
    <w:p w14:paraId="741FB905" w14:textId="77777777" w:rsidR="00A5380A" w:rsidRPr="00F56323" w:rsidRDefault="00A5380A" w:rsidP="00E255F3">
      <w:pPr>
        <w:rPr>
          <w:noProof w:val="0"/>
        </w:rPr>
      </w:pPr>
    </w:p>
    <w:p w14:paraId="0009E42A" w14:textId="77777777" w:rsidR="00A5380A" w:rsidRPr="00F56323" w:rsidRDefault="00A5380A" w:rsidP="00E255F3">
      <w:pPr>
        <w:rPr>
          <w:noProof w:val="0"/>
        </w:rPr>
      </w:pPr>
    </w:p>
    <w:p w14:paraId="1682DD60" w14:textId="77777777" w:rsidR="00A5380A" w:rsidRPr="00F56323" w:rsidRDefault="00A5380A" w:rsidP="00E255F3">
      <w:pPr>
        <w:rPr>
          <w:noProof w:val="0"/>
        </w:rPr>
      </w:pPr>
    </w:p>
    <w:p w14:paraId="3573759B" w14:textId="77777777" w:rsidR="00A5380A" w:rsidRPr="00F56323" w:rsidRDefault="00A5380A" w:rsidP="00E255F3">
      <w:pPr>
        <w:rPr>
          <w:noProof w:val="0"/>
        </w:rPr>
      </w:pPr>
    </w:p>
    <w:p w14:paraId="2973989D" w14:textId="77777777" w:rsidR="00A5380A" w:rsidRPr="00F56323" w:rsidRDefault="00A5380A" w:rsidP="00E255F3">
      <w:pPr>
        <w:rPr>
          <w:noProof w:val="0"/>
        </w:rPr>
      </w:pPr>
    </w:p>
    <w:p w14:paraId="52B2967A" w14:textId="77777777" w:rsidR="00A5380A" w:rsidRPr="00F56323" w:rsidRDefault="00A5380A" w:rsidP="00E255F3">
      <w:pPr>
        <w:rPr>
          <w:noProof w:val="0"/>
        </w:rPr>
      </w:pPr>
    </w:p>
    <w:p w14:paraId="28439F30" w14:textId="77777777" w:rsidR="00A5380A" w:rsidRPr="00F56323" w:rsidRDefault="00A5380A" w:rsidP="00E255F3">
      <w:pPr>
        <w:rPr>
          <w:noProof w:val="0"/>
        </w:rPr>
      </w:pPr>
    </w:p>
    <w:p w14:paraId="453EB83F" w14:textId="676E97C7" w:rsidR="00A5380A" w:rsidRDefault="00A5380A" w:rsidP="00E255F3">
      <w:pPr>
        <w:rPr>
          <w:noProof w:val="0"/>
        </w:rPr>
      </w:pPr>
    </w:p>
    <w:p w14:paraId="18C1A076" w14:textId="77777777" w:rsidR="00D45A4C" w:rsidRPr="00F56323" w:rsidRDefault="00D45A4C" w:rsidP="00E255F3">
      <w:pPr>
        <w:rPr>
          <w:noProof w:val="0"/>
        </w:rPr>
      </w:pPr>
    </w:p>
    <w:p w14:paraId="122F317D" w14:textId="77777777" w:rsidR="00A5380A" w:rsidRPr="00F56323" w:rsidRDefault="00A5380A" w:rsidP="00E255F3">
      <w:pPr>
        <w:rPr>
          <w:noProof w:val="0"/>
        </w:rPr>
      </w:pPr>
    </w:p>
    <w:p w14:paraId="378A51C4" w14:textId="77777777" w:rsidR="00A5380A" w:rsidRPr="00F56323" w:rsidRDefault="00A5380A" w:rsidP="00E255F3">
      <w:pPr>
        <w:jc w:val="center"/>
        <w:outlineLvl w:val="0"/>
        <w:rPr>
          <w:b/>
          <w:noProof w:val="0"/>
        </w:rPr>
      </w:pPr>
      <w:r w:rsidRPr="00F56323">
        <w:rPr>
          <w:b/>
          <w:noProof w:val="0"/>
        </w:rPr>
        <w:t>ANEXO III</w:t>
      </w:r>
    </w:p>
    <w:p w14:paraId="506F9F5F" w14:textId="77777777" w:rsidR="00A5380A" w:rsidRPr="00F56323" w:rsidRDefault="00A5380A" w:rsidP="00E255F3">
      <w:pPr>
        <w:rPr>
          <w:noProof w:val="0"/>
        </w:rPr>
      </w:pPr>
    </w:p>
    <w:p w14:paraId="6541F12D" w14:textId="77777777" w:rsidR="00A5380A" w:rsidRPr="00F56323" w:rsidRDefault="00A5380A" w:rsidP="00ED5FB8">
      <w:pPr>
        <w:jc w:val="center"/>
        <w:rPr>
          <w:b/>
          <w:noProof w:val="0"/>
        </w:rPr>
      </w:pPr>
      <w:r w:rsidRPr="00F56323">
        <w:rPr>
          <w:b/>
          <w:noProof w:val="0"/>
        </w:rPr>
        <w:t>ROTULAGEM E FOLHETO INFORMATIVO</w:t>
      </w:r>
    </w:p>
    <w:p w14:paraId="2DCE3A3E" w14:textId="77777777" w:rsidR="00A5380A" w:rsidRPr="00F56323" w:rsidRDefault="00A5380A" w:rsidP="00E255F3">
      <w:pPr>
        <w:rPr>
          <w:noProof w:val="0"/>
        </w:rPr>
      </w:pPr>
      <w:r w:rsidRPr="00F56323">
        <w:rPr>
          <w:noProof w:val="0"/>
        </w:rPr>
        <w:br w:type="page"/>
      </w:r>
    </w:p>
    <w:p w14:paraId="5B9D2FC4" w14:textId="77777777" w:rsidR="00A5380A" w:rsidRPr="00F56323" w:rsidRDefault="00A5380A" w:rsidP="00E255F3">
      <w:pPr>
        <w:rPr>
          <w:noProof w:val="0"/>
        </w:rPr>
      </w:pPr>
    </w:p>
    <w:p w14:paraId="383E6AD7" w14:textId="77777777" w:rsidR="00A5380A" w:rsidRPr="00F56323" w:rsidRDefault="00A5380A" w:rsidP="00E255F3">
      <w:pPr>
        <w:rPr>
          <w:noProof w:val="0"/>
        </w:rPr>
      </w:pPr>
    </w:p>
    <w:p w14:paraId="4D957E84" w14:textId="77777777" w:rsidR="00A5380A" w:rsidRPr="00F56323" w:rsidRDefault="00A5380A" w:rsidP="00E255F3">
      <w:pPr>
        <w:rPr>
          <w:noProof w:val="0"/>
        </w:rPr>
      </w:pPr>
    </w:p>
    <w:p w14:paraId="7B236192" w14:textId="77777777" w:rsidR="00A5380A" w:rsidRPr="00F56323" w:rsidRDefault="00A5380A" w:rsidP="00E255F3">
      <w:pPr>
        <w:rPr>
          <w:noProof w:val="0"/>
        </w:rPr>
      </w:pPr>
    </w:p>
    <w:p w14:paraId="17631328" w14:textId="77777777" w:rsidR="00A5380A" w:rsidRPr="00F56323" w:rsidRDefault="00A5380A" w:rsidP="00E255F3">
      <w:pPr>
        <w:rPr>
          <w:noProof w:val="0"/>
        </w:rPr>
      </w:pPr>
    </w:p>
    <w:p w14:paraId="4EE29569" w14:textId="77777777" w:rsidR="00A5380A" w:rsidRPr="00F56323" w:rsidRDefault="00A5380A" w:rsidP="00E255F3">
      <w:pPr>
        <w:rPr>
          <w:noProof w:val="0"/>
        </w:rPr>
      </w:pPr>
    </w:p>
    <w:p w14:paraId="658AB99B" w14:textId="77777777" w:rsidR="00A5380A" w:rsidRPr="00F56323" w:rsidRDefault="00A5380A" w:rsidP="00E255F3">
      <w:pPr>
        <w:rPr>
          <w:noProof w:val="0"/>
        </w:rPr>
      </w:pPr>
    </w:p>
    <w:p w14:paraId="15FF4EB2" w14:textId="77777777" w:rsidR="00A5380A" w:rsidRPr="00F56323" w:rsidRDefault="00A5380A" w:rsidP="00E255F3">
      <w:pPr>
        <w:rPr>
          <w:noProof w:val="0"/>
        </w:rPr>
      </w:pPr>
    </w:p>
    <w:p w14:paraId="7E7ABEE7" w14:textId="77777777" w:rsidR="00A5380A" w:rsidRPr="00F56323" w:rsidRDefault="00A5380A" w:rsidP="00E255F3">
      <w:pPr>
        <w:rPr>
          <w:noProof w:val="0"/>
        </w:rPr>
      </w:pPr>
    </w:p>
    <w:p w14:paraId="45FAA59E" w14:textId="77777777" w:rsidR="00A5380A" w:rsidRPr="00F56323" w:rsidRDefault="00A5380A" w:rsidP="00E255F3">
      <w:pPr>
        <w:rPr>
          <w:noProof w:val="0"/>
        </w:rPr>
      </w:pPr>
    </w:p>
    <w:p w14:paraId="3BB0886C" w14:textId="77777777" w:rsidR="00A5380A" w:rsidRPr="00F56323" w:rsidRDefault="00A5380A" w:rsidP="00E255F3">
      <w:pPr>
        <w:rPr>
          <w:noProof w:val="0"/>
        </w:rPr>
      </w:pPr>
    </w:p>
    <w:p w14:paraId="7E6E71E5" w14:textId="77777777" w:rsidR="00A5380A" w:rsidRPr="00F56323" w:rsidRDefault="00A5380A" w:rsidP="00E255F3">
      <w:pPr>
        <w:rPr>
          <w:noProof w:val="0"/>
        </w:rPr>
      </w:pPr>
    </w:p>
    <w:p w14:paraId="6E145626" w14:textId="77777777" w:rsidR="00A5380A" w:rsidRPr="00F56323" w:rsidRDefault="00A5380A" w:rsidP="00E255F3">
      <w:pPr>
        <w:rPr>
          <w:noProof w:val="0"/>
        </w:rPr>
      </w:pPr>
    </w:p>
    <w:p w14:paraId="1D39E8AB" w14:textId="77777777" w:rsidR="00A5380A" w:rsidRPr="00F56323" w:rsidRDefault="00A5380A" w:rsidP="00E255F3">
      <w:pPr>
        <w:rPr>
          <w:noProof w:val="0"/>
        </w:rPr>
      </w:pPr>
    </w:p>
    <w:p w14:paraId="519F9B26" w14:textId="77777777" w:rsidR="00A5380A" w:rsidRPr="00F56323" w:rsidRDefault="00A5380A" w:rsidP="00E255F3">
      <w:pPr>
        <w:rPr>
          <w:noProof w:val="0"/>
        </w:rPr>
      </w:pPr>
    </w:p>
    <w:p w14:paraId="730FCF07" w14:textId="77777777" w:rsidR="00A5380A" w:rsidRPr="00F56323" w:rsidRDefault="00A5380A" w:rsidP="00E255F3">
      <w:pPr>
        <w:rPr>
          <w:noProof w:val="0"/>
        </w:rPr>
      </w:pPr>
    </w:p>
    <w:p w14:paraId="408631A9" w14:textId="77777777" w:rsidR="00A5380A" w:rsidRPr="00F56323" w:rsidRDefault="00A5380A" w:rsidP="00E255F3">
      <w:pPr>
        <w:rPr>
          <w:noProof w:val="0"/>
        </w:rPr>
      </w:pPr>
    </w:p>
    <w:p w14:paraId="772BEC72" w14:textId="77777777" w:rsidR="00A5380A" w:rsidRPr="00F56323" w:rsidRDefault="00A5380A" w:rsidP="00E255F3">
      <w:pPr>
        <w:rPr>
          <w:noProof w:val="0"/>
        </w:rPr>
      </w:pPr>
    </w:p>
    <w:p w14:paraId="6B1AB943" w14:textId="77777777" w:rsidR="00A5380A" w:rsidRPr="00F56323" w:rsidRDefault="00A5380A" w:rsidP="00E255F3">
      <w:pPr>
        <w:rPr>
          <w:noProof w:val="0"/>
        </w:rPr>
      </w:pPr>
    </w:p>
    <w:p w14:paraId="7B42363F" w14:textId="77777777" w:rsidR="00A5380A" w:rsidRPr="00F56323" w:rsidRDefault="00A5380A" w:rsidP="00E255F3">
      <w:pPr>
        <w:rPr>
          <w:noProof w:val="0"/>
        </w:rPr>
      </w:pPr>
    </w:p>
    <w:p w14:paraId="36281948" w14:textId="5735894F" w:rsidR="00A5380A" w:rsidRDefault="00A5380A" w:rsidP="00E255F3">
      <w:pPr>
        <w:rPr>
          <w:noProof w:val="0"/>
        </w:rPr>
      </w:pPr>
    </w:p>
    <w:p w14:paraId="3BE18F9D" w14:textId="77777777" w:rsidR="00D45A4C" w:rsidRPr="00F56323" w:rsidRDefault="00D45A4C" w:rsidP="00E255F3">
      <w:pPr>
        <w:rPr>
          <w:noProof w:val="0"/>
        </w:rPr>
      </w:pPr>
    </w:p>
    <w:p w14:paraId="3B5EA584" w14:textId="77777777" w:rsidR="00A5380A" w:rsidRPr="00F56323" w:rsidRDefault="00A5380A" w:rsidP="00E255F3">
      <w:pPr>
        <w:rPr>
          <w:noProof w:val="0"/>
        </w:rPr>
      </w:pPr>
    </w:p>
    <w:p w14:paraId="390081EF" w14:textId="77777777" w:rsidR="00A5380A" w:rsidRPr="00F56323" w:rsidRDefault="00A5380A" w:rsidP="00ED5FB8">
      <w:pPr>
        <w:pStyle w:val="EUCP-Heading-1"/>
        <w:outlineLvl w:val="1"/>
      </w:pPr>
      <w:r w:rsidRPr="00F56323">
        <w:t>A. ROTULAGEM</w:t>
      </w:r>
    </w:p>
    <w:p w14:paraId="63858484" w14:textId="77777777" w:rsidR="0097330C" w:rsidRDefault="0097330C" w:rsidP="00ED5FB8">
      <w:pPr>
        <w:pBdr>
          <w:top w:val="single" w:sz="4" w:space="1" w:color="auto"/>
          <w:left w:val="single" w:sz="4" w:space="4" w:color="auto"/>
          <w:bottom w:val="single" w:sz="4" w:space="1" w:color="auto"/>
          <w:right w:val="single" w:sz="4" w:space="4" w:color="auto"/>
        </w:pBdr>
        <w:rPr>
          <w:b/>
        </w:rPr>
      </w:pPr>
      <w:r>
        <w:rPr>
          <w:b/>
          <w:bCs/>
          <w:noProof w:val="0"/>
        </w:rPr>
        <w:br w:type="page"/>
      </w:r>
      <w:r>
        <w:rPr>
          <w:b/>
        </w:rPr>
        <w:lastRenderedPageBreak/>
        <w:t>INDICAÇÕES A INCLUIR NO ACONDICIONAMENTO SECUNDÁRIO</w:t>
      </w:r>
    </w:p>
    <w:p w14:paraId="14399BDD" w14:textId="77777777" w:rsidR="0097330C" w:rsidRPr="0001203F" w:rsidRDefault="0097330C" w:rsidP="00ED5FB8">
      <w:pPr>
        <w:pBdr>
          <w:top w:val="single" w:sz="4" w:space="1" w:color="auto"/>
          <w:left w:val="single" w:sz="4" w:space="4" w:color="auto"/>
          <w:bottom w:val="single" w:sz="4" w:space="1" w:color="auto"/>
          <w:right w:val="single" w:sz="4" w:space="4" w:color="auto"/>
        </w:pBdr>
        <w:ind w:left="567" w:hanging="567"/>
        <w:rPr>
          <w:b/>
          <w:bCs/>
        </w:rPr>
      </w:pPr>
    </w:p>
    <w:p w14:paraId="011D33F2" w14:textId="77777777" w:rsidR="0097330C" w:rsidRPr="0001203F" w:rsidRDefault="00983DE3" w:rsidP="00ED5FB8">
      <w:pPr>
        <w:pBdr>
          <w:top w:val="single" w:sz="4" w:space="1" w:color="auto"/>
          <w:left w:val="single" w:sz="4" w:space="4" w:color="auto"/>
          <w:bottom w:val="single" w:sz="4" w:space="1" w:color="auto"/>
          <w:right w:val="single" w:sz="4" w:space="4" w:color="auto"/>
        </w:pBdr>
        <w:ind w:left="567" w:hanging="567"/>
        <w:rPr>
          <w:b/>
          <w:bCs/>
        </w:rPr>
      </w:pPr>
      <w:r w:rsidRPr="0001203F">
        <w:rPr>
          <w:b/>
          <w:bCs/>
        </w:rPr>
        <w:t>CARTONAGEM DA CANETA PRÉ</w:t>
      </w:r>
      <w:r w:rsidRPr="0001203F">
        <w:rPr>
          <w:b/>
          <w:bCs/>
        </w:rPr>
        <w:noBreakHyphen/>
        <w:t>CHEIA PARA USO PEDIÁTRICO</w:t>
      </w:r>
    </w:p>
    <w:p w14:paraId="585E8967" w14:textId="77777777" w:rsidR="0097330C" w:rsidRDefault="0097330C" w:rsidP="00ED5FB8"/>
    <w:p w14:paraId="3DCA20FE" w14:textId="77777777" w:rsidR="0097330C" w:rsidRDefault="0097330C" w:rsidP="00ED5FB8"/>
    <w:p w14:paraId="0E6076C9"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r>
      <w:r w:rsidR="0097330C" w:rsidRPr="0001203F">
        <w:rPr>
          <w:b/>
          <w:bCs/>
        </w:rPr>
        <w:t>NOME DO MEDICAMENTO</w:t>
      </w:r>
    </w:p>
    <w:p w14:paraId="25B9AD93" w14:textId="77777777" w:rsidR="0097330C" w:rsidRDefault="0097330C" w:rsidP="00ED5FB8">
      <w:pPr>
        <w:keepNext/>
      </w:pPr>
    </w:p>
    <w:p w14:paraId="5F44AEDA" w14:textId="77777777" w:rsidR="00983DE3" w:rsidRPr="00983DE3" w:rsidRDefault="00983DE3" w:rsidP="00ED5FB8">
      <w:pPr>
        <w:rPr>
          <w:noProof w:val="0"/>
          <w:szCs w:val="22"/>
        </w:rPr>
      </w:pPr>
      <w:r w:rsidRPr="00472EA4">
        <w:rPr>
          <w:szCs w:val="22"/>
        </w:rPr>
        <w:t>Simponi 45 mg/0,</w:t>
      </w:r>
      <w:r w:rsidRPr="00983DE3">
        <w:rPr>
          <w:szCs w:val="22"/>
        </w:rPr>
        <w:t>45</w:t>
      </w:r>
      <w:r w:rsidRPr="00983DE3">
        <w:t> </w:t>
      </w:r>
      <w:r w:rsidRPr="00983DE3">
        <w:rPr>
          <w:szCs w:val="22"/>
        </w:rPr>
        <w:t>m</w:t>
      </w:r>
      <w:r w:rsidR="00967B81">
        <w:rPr>
          <w:szCs w:val="22"/>
        </w:rPr>
        <w:t>l</w:t>
      </w:r>
      <w:r w:rsidRPr="00983DE3">
        <w:rPr>
          <w:szCs w:val="22"/>
        </w:rPr>
        <w:t xml:space="preserve"> sol</w:t>
      </w:r>
      <w:r w:rsidRPr="00472EA4">
        <w:rPr>
          <w:szCs w:val="22"/>
        </w:rPr>
        <w:t xml:space="preserve">ução </w:t>
      </w:r>
      <w:r w:rsidRPr="00983DE3">
        <w:rPr>
          <w:szCs w:val="22"/>
        </w:rPr>
        <w:t>inje</w:t>
      </w:r>
      <w:r w:rsidRPr="00472EA4">
        <w:rPr>
          <w:szCs w:val="22"/>
        </w:rPr>
        <w:t>tável em caneta pr</w:t>
      </w:r>
      <w:r>
        <w:rPr>
          <w:szCs w:val="22"/>
        </w:rPr>
        <w:t>é</w:t>
      </w:r>
      <w:r>
        <w:rPr>
          <w:szCs w:val="22"/>
        </w:rPr>
        <w:noBreakHyphen/>
        <w:t>cheia</w:t>
      </w:r>
    </w:p>
    <w:p w14:paraId="68F4C1DA" w14:textId="77777777" w:rsidR="00983DE3" w:rsidRDefault="00983DE3" w:rsidP="00ED5FB8">
      <w:pPr>
        <w:rPr>
          <w:szCs w:val="22"/>
        </w:rPr>
      </w:pPr>
      <w:r>
        <w:rPr>
          <w:szCs w:val="22"/>
        </w:rPr>
        <w:t>golimumab</w:t>
      </w:r>
    </w:p>
    <w:p w14:paraId="10BDAE2D" w14:textId="77777777" w:rsidR="00983DE3" w:rsidRDefault="009B711A" w:rsidP="00ED5FB8">
      <w:pPr>
        <w:rPr>
          <w:szCs w:val="22"/>
        </w:rPr>
      </w:pPr>
      <w:r>
        <w:rPr>
          <w:szCs w:val="22"/>
        </w:rPr>
        <w:t>Para doentes pediátricos</w:t>
      </w:r>
      <w:r w:rsidR="00983DE3">
        <w:rPr>
          <w:szCs w:val="22"/>
        </w:rPr>
        <w:t xml:space="preserve"> &lt;</w:t>
      </w:r>
      <w:r w:rsidR="00983DE3">
        <w:t> </w:t>
      </w:r>
      <w:r w:rsidR="00983DE3">
        <w:rPr>
          <w:szCs w:val="22"/>
        </w:rPr>
        <w:t>40</w:t>
      </w:r>
      <w:r w:rsidR="00983DE3">
        <w:t> </w:t>
      </w:r>
      <w:r w:rsidR="00983DE3">
        <w:rPr>
          <w:szCs w:val="22"/>
        </w:rPr>
        <w:t>kg</w:t>
      </w:r>
    </w:p>
    <w:p w14:paraId="57CFAFFD" w14:textId="77777777" w:rsidR="0097330C" w:rsidRDefault="0097330C" w:rsidP="00ED5FB8"/>
    <w:p w14:paraId="559F6D3A" w14:textId="77777777" w:rsidR="0097330C" w:rsidRDefault="0097330C" w:rsidP="00ED5FB8"/>
    <w:p w14:paraId="602E2E9F"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r>
      <w:r w:rsidR="0097330C" w:rsidRPr="0001203F">
        <w:rPr>
          <w:b/>
          <w:bCs/>
        </w:rPr>
        <w:t>DESCRIÇÃO DA(S) SUBSTÂNCIA(S) ATIVA(S)</w:t>
      </w:r>
    </w:p>
    <w:p w14:paraId="66BF80D2" w14:textId="77777777" w:rsidR="0097330C" w:rsidRDefault="0097330C" w:rsidP="00ED5FB8">
      <w:pPr>
        <w:keepNext/>
      </w:pPr>
    </w:p>
    <w:p w14:paraId="5BBDEA2E" w14:textId="77777777" w:rsidR="009B711A" w:rsidRPr="00F56323" w:rsidRDefault="009B711A" w:rsidP="00ED5FB8">
      <w:pPr>
        <w:autoSpaceDE w:val="0"/>
        <w:autoSpaceDN w:val="0"/>
        <w:adjustRightInd w:val="0"/>
        <w:rPr>
          <w:noProof w:val="0"/>
          <w:szCs w:val="22"/>
        </w:rPr>
      </w:pPr>
      <w:r w:rsidRPr="00F56323">
        <w:rPr>
          <w:noProof w:val="0"/>
          <w:szCs w:val="22"/>
        </w:rPr>
        <w:t>Uma caneta pré</w:t>
      </w:r>
      <w:r w:rsidRPr="00F56323">
        <w:rPr>
          <w:noProof w:val="0"/>
          <w:szCs w:val="22"/>
        </w:rPr>
        <w:noBreakHyphen/>
        <w:t>cheia de 0,</w:t>
      </w:r>
      <w:r>
        <w:rPr>
          <w:noProof w:val="0"/>
          <w:szCs w:val="22"/>
        </w:rPr>
        <w:t>4</w:t>
      </w:r>
      <w:r w:rsidRPr="00F56323">
        <w:rPr>
          <w:noProof w:val="0"/>
          <w:szCs w:val="22"/>
        </w:rPr>
        <w:t xml:space="preserve">5 ml contém </w:t>
      </w:r>
      <w:r>
        <w:rPr>
          <w:noProof w:val="0"/>
          <w:szCs w:val="22"/>
        </w:rPr>
        <w:t>4</w:t>
      </w:r>
      <w:r w:rsidRPr="00F56323">
        <w:rPr>
          <w:noProof w:val="0"/>
          <w:szCs w:val="22"/>
        </w:rPr>
        <w:t>5 mg de golimumab</w:t>
      </w:r>
    </w:p>
    <w:p w14:paraId="1FCDC426" w14:textId="77777777" w:rsidR="0097330C" w:rsidRDefault="009B711A" w:rsidP="00ED5FB8">
      <w:pPr>
        <w:rPr>
          <w:szCs w:val="22"/>
        </w:rPr>
      </w:pPr>
      <w:r>
        <w:rPr>
          <w:szCs w:val="22"/>
        </w:rPr>
        <w:t>1</w:t>
      </w:r>
      <w:r>
        <w:t> </w:t>
      </w:r>
      <w:r>
        <w:rPr>
          <w:szCs w:val="22"/>
        </w:rPr>
        <w:t>ml contém 100</w:t>
      </w:r>
      <w:r>
        <w:t> </w:t>
      </w:r>
      <w:r>
        <w:rPr>
          <w:szCs w:val="22"/>
        </w:rPr>
        <w:t>mg de golimumab.</w:t>
      </w:r>
    </w:p>
    <w:p w14:paraId="33EAACB0" w14:textId="77777777" w:rsidR="009B711A" w:rsidRDefault="009B711A" w:rsidP="00ED5FB8"/>
    <w:p w14:paraId="4CEFAF55" w14:textId="77777777" w:rsidR="0097330C" w:rsidRDefault="0097330C" w:rsidP="00ED5FB8"/>
    <w:p w14:paraId="22263017"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r>
      <w:r w:rsidR="0097330C" w:rsidRPr="0001203F">
        <w:rPr>
          <w:b/>
          <w:bCs/>
        </w:rPr>
        <w:t>LISTA DOS EXCIPIENTES</w:t>
      </w:r>
    </w:p>
    <w:p w14:paraId="2E0F9E86" w14:textId="77777777" w:rsidR="0097330C" w:rsidRDefault="0097330C" w:rsidP="00ED5FB8"/>
    <w:p w14:paraId="28414F0D" w14:textId="77777777" w:rsidR="009B711A" w:rsidRPr="00F56323" w:rsidRDefault="009B711A" w:rsidP="00ED5FB8">
      <w:pPr>
        <w:rPr>
          <w:noProof w:val="0"/>
        </w:rPr>
      </w:pPr>
      <w:r w:rsidRPr="00F56323">
        <w:rPr>
          <w:noProof w:val="0"/>
        </w:rPr>
        <w:t>Excipientes: sorbitol (E420), histidina, cloridrato</w:t>
      </w:r>
      <w:r>
        <w:rPr>
          <w:noProof w:val="0"/>
        </w:rPr>
        <w:t xml:space="preserve"> de </w:t>
      </w:r>
      <w:r w:rsidRPr="00F56323">
        <w:rPr>
          <w:noProof w:val="0"/>
        </w:rPr>
        <w:t>histidina mono</w:t>
      </w:r>
      <w:r w:rsidRPr="00F56323">
        <w:rPr>
          <w:noProof w:val="0"/>
        </w:rPr>
        <w:noBreakHyphen/>
        <w:t>hidratado, polissorbato 80, água para preparações injetáveis.</w:t>
      </w:r>
      <w:r w:rsidRPr="00F951F9">
        <w:rPr>
          <w:noProof w:val="0"/>
          <w:highlight w:val="lightGray"/>
        </w:rPr>
        <w:t xml:space="preserve"> Consultar o folheto informativo antes de utilizar.</w:t>
      </w:r>
    </w:p>
    <w:p w14:paraId="6C826D6D" w14:textId="77777777" w:rsidR="009B711A" w:rsidRPr="00F56323" w:rsidRDefault="009B711A" w:rsidP="00ED5FB8">
      <w:pPr>
        <w:rPr>
          <w:noProof w:val="0"/>
        </w:rPr>
      </w:pPr>
    </w:p>
    <w:p w14:paraId="62ACE848" w14:textId="77777777" w:rsidR="0097330C" w:rsidRDefault="0097330C" w:rsidP="00ED5FB8"/>
    <w:p w14:paraId="1E57EB66"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r>
      <w:r w:rsidR="0097330C" w:rsidRPr="0001203F">
        <w:rPr>
          <w:b/>
          <w:bCs/>
        </w:rPr>
        <w:t>FORMA FARMACÊUTICA E CONTEÚDO</w:t>
      </w:r>
    </w:p>
    <w:p w14:paraId="2DEE6858" w14:textId="77777777" w:rsidR="0097330C" w:rsidRDefault="0097330C" w:rsidP="00ED5FB8"/>
    <w:p w14:paraId="2E25CBF7" w14:textId="77777777" w:rsidR="009B711A" w:rsidRPr="00F56323" w:rsidRDefault="009B711A" w:rsidP="00ED5FB8">
      <w:pPr>
        <w:autoSpaceDE w:val="0"/>
        <w:autoSpaceDN w:val="0"/>
        <w:adjustRightInd w:val="0"/>
        <w:rPr>
          <w:noProof w:val="0"/>
          <w:szCs w:val="22"/>
        </w:rPr>
      </w:pPr>
      <w:r w:rsidRPr="00F951F9">
        <w:rPr>
          <w:noProof w:val="0"/>
          <w:highlight w:val="lightGray"/>
        </w:rPr>
        <w:t>Solução injetável em caneta pré</w:t>
      </w:r>
      <w:r w:rsidRPr="00F951F9">
        <w:rPr>
          <w:noProof w:val="0"/>
          <w:highlight w:val="lightGray"/>
        </w:rPr>
        <w:noBreakHyphen/>
        <w:t>cheia</w:t>
      </w:r>
      <w:r w:rsidRPr="004C3124">
        <w:rPr>
          <w:noProof w:val="0"/>
          <w:szCs w:val="22"/>
        </w:rPr>
        <w:t xml:space="preserve"> </w:t>
      </w:r>
      <w:r w:rsidRPr="009B711A">
        <w:rPr>
          <w:noProof w:val="0"/>
          <w:szCs w:val="22"/>
        </w:rPr>
        <w:t>(VarioJect)</w:t>
      </w:r>
    </w:p>
    <w:p w14:paraId="7B0E8DF5" w14:textId="77777777" w:rsidR="009B711A" w:rsidRPr="00F56323" w:rsidRDefault="009B711A" w:rsidP="00ED5FB8">
      <w:pPr>
        <w:autoSpaceDE w:val="0"/>
        <w:autoSpaceDN w:val="0"/>
        <w:adjustRightInd w:val="0"/>
        <w:rPr>
          <w:noProof w:val="0"/>
          <w:szCs w:val="22"/>
        </w:rPr>
      </w:pPr>
      <w:r w:rsidRPr="00F56323">
        <w:rPr>
          <w:noProof w:val="0"/>
          <w:szCs w:val="22"/>
        </w:rPr>
        <w:t>1 caneta pré</w:t>
      </w:r>
      <w:r w:rsidRPr="00F56323">
        <w:rPr>
          <w:noProof w:val="0"/>
          <w:szCs w:val="22"/>
        </w:rPr>
        <w:noBreakHyphen/>
        <w:t>cheia</w:t>
      </w:r>
    </w:p>
    <w:p w14:paraId="7868D7ED" w14:textId="77777777" w:rsidR="0097330C" w:rsidRDefault="0097330C" w:rsidP="00ED5FB8"/>
    <w:p w14:paraId="69309CE6" w14:textId="77777777" w:rsidR="009B711A" w:rsidRDefault="009B711A" w:rsidP="00ED5FB8"/>
    <w:p w14:paraId="090022DD"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r>
      <w:r w:rsidR="0097330C" w:rsidRPr="0001203F">
        <w:rPr>
          <w:b/>
          <w:bCs/>
        </w:rPr>
        <w:t>MODO E VIA(S) DE ADMINISTRAÇÃO</w:t>
      </w:r>
    </w:p>
    <w:p w14:paraId="65461CB3" w14:textId="77777777" w:rsidR="0097330C" w:rsidRDefault="0097330C" w:rsidP="00ED5FB8">
      <w:pPr>
        <w:keepNext/>
      </w:pPr>
    </w:p>
    <w:p w14:paraId="4DC7E381" w14:textId="77777777" w:rsidR="009B711A" w:rsidRPr="00F56323" w:rsidRDefault="009B711A" w:rsidP="00ED5FB8">
      <w:pPr>
        <w:autoSpaceDE w:val="0"/>
        <w:autoSpaceDN w:val="0"/>
        <w:adjustRightInd w:val="0"/>
        <w:rPr>
          <w:noProof w:val="0"/>
          <w:szCs w:val="22"/>
        </w:rPr>
      </w:pPr>
      <w:r w:rsidRPr="00F56323">
        <w:rPr>
          <w:noProof w:val="0"/>
          <w:szCs w:val="22"/>
        </w:rPr>
        <w:t>Não agitar</w:t>
      </w:r>
    </w:p>
    <w:p w14:paraId="086FBBF6" w14:textId="77777777" w:rsidR="009B711A" w:rsidRPr="00F56323" w:rsidRDefault="009B711A" w:rsidP="00ED5FB8">
      <w:pPr>
        <w:rPr>
          <w:noProof w:val="0"/>
        </w:rPr>
      </w:pPr>
      <w:r w:rsidRPr="00F56323">
        <w:rPr>
          <w:noProof w:val="0"/>
        </w:rPr>
        <w:t>Consultar o folheto informativo antes de utilizar</w:t>
      </w:r>
    </w:p>
    <w:p w14:paraId="418A75A7" w14:textId="77777777" w:rsidR="009B711A" w:rsidRPr="00F56323" w:rsidRDefault="009B711A" w:rsidP="00ED5FB8">
      <w:pPr>
        <w:autoSpaceDE w:val="0"/>
        <w:autoSpaceDN w:val="0"/>
        <w:adjustRightInd w:val="0"/>
        <w:rPr>
          <w:noProof w:val="0"/>
          <w:szCs w:val="22"/>
        </w:rPr>
      </w:pPr>
      <w:r w:rsidRPr="00F56323">
        <w:rPr>
          <w:noProof w:val="0"/>
          <w:szCs w:val="22"/>
        </w:rPr>
        <w:t>Via subcutânea</w:t>
      </w:r>
    </w:p>
    <w:p w14:paraId="77D064BA" w14:textId="77777777" w:rsidR="0097330C" w:rsidRDefault="0097330C" w:rsidP="00ED5FB8"/>
    <w:p w14:paraId="10B52457" w14:textId="77777777" w:rsidR="0097330C" w:rsidRDefault="0097330C" w:rsidP="00ED5FB8"/>
    <w:p w14:paraId="103FDF52"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r>
      <w:r w:rsidR="0097330C" w:rsidRPr="0001203F">
        <w:rPr>
          <w:b/>
          <w:bCs/>
        </w:rPr>
        <w:t>ADVERTÊNCIA ESPECIAL DE QUE O MEDICAMENTO DEVE SER MANTIDO FORA DA VISTA E DO ALCANCE DAS CRIANÇAS</w:t>
      </w:r>
    </w:p>
    <w:p w14:paraId="7D670BBA" w14:textId="77777777" w:rsidR="0097330C" w:rsidRDefault="0097330C" w:rsidP="00ED5FB8">
      <w:pPr>
        <w:keepNext/>
      </w:pPr>
    </w:p>
    <w:p w14:paraId="7539CE96" w14:textId="77777777" w:rsidR="0097330C" w:rsidRDefault="0097330C" w:rsidP="00ED5FB8">
      <w:r>
        <w:t>Manter fora da vista e do alcance das crianças.</w:t>
      </w:r>
    </w:p>
    <w:p w14:paraId="45B73F9C" w14:textId="77777777" w:rsidR="0097330C" w:rsidRDefault="0097330C" w:rsidP="00ED5FB8"/>
    <w:p w14:paraId="22102BE6" w14:textId="77777777" w:rsidR="0097330C" w:rsidRDefault="0097330C" w:rsidP="00ED5FB8"/>
    <w:p w14:paraId="6170E36E"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r>
      <w:r w:rsidR="0097330C" w:rsidRPr="0001203F">
        <w:rPr>
          <w:b/>
          <w:bCs/>
        </w:rPr>
        <w:t>OUTRAS ADVERTÊNCIAS ESPECIAIS, SE NECESSÁRIO</w:t>
      </w:r>
    </w:p>
    <w:p w14:paraId="42D1DABD" w14:textId="77777777" w:rsidR="0097330C" w:rsidRDefault="0097330C" w:rsidP="00ED5FB8">
      <w:pPr>
        <w:keepNext/>
      </w:pPr>
    </w:p>
    <w:p w14:paraId="07C14E18" w14:textId="77777777" w:rsidR="009B711A" w:rsidRPr="00F56323" w:rsidRDefault="009B711A" w:rsidP="00ED5FB8">
      <w:pPr>
        <w:rPr>
          <w:noProof w:val="0"/>
          <w:szCs w:val="22"/>
        </w:rPr>
      </w:pPr>
      <w:r w:rsidRPr="00F56323">
        <w:rPr>
          <w:noProof w:val="0"/>
          <w:szCs w:val="22"/>
        </w:rPr>
        <w:t xml:space="preserve">A proteção da agulha contém látex. </w:t>
      </w:r>
      <w:r w:rsidRPr="00F951F9">
        <w:rPr>
          <w:noProof w:val="0"/>
          <w:szCs w:val="22"/>
          <w:highlight w:val="lightGray"/>
        </w:rPr>
        <w:t>Para mais informações c</w:t>
      </w:r>
      <w:r w:rsidRPr="00F951F9">
        <w:rPr>
          <w:noProof w:val="0"/>
          <w:highlight w:val="lightGray"/>
        </w:rPr>
        <w:t>onsultar o folheto informativo</w:t>
      </w:r>
      <w:r w:rsidRPr="00E01A79">
        <w:rPr>
          <w:noProof w:val="0"/>
          <w:szCs w:val="22"/>
        </w:rPr>
        <w:t>.</w:t>
      </w:r>
    </w:p>
    <w:p w14:paraId="1DDDA27F" w14:textId="77777777" w:rsidR="009B711A" w:rsidRPr="00F56323" w:rsidRDefault="009B711A" w:rsidP="00ED5FB8">
      <w:pPr>
        <w:rPr>
          <w:noProof w:val="0"/>
          <w:szCs w:val="22"/>
        </w:rPr>
      </w:pPr>
      <w:r w:rsidRPr="00F56323">
        <w:rPr>
          <w:noProof w:val="0"/>
          <w:szCs w:val="22"/>
        </w:rPr>
        <w:t>Permita que a caneta esteja à temperatura ambiente, fora da caixa, durante 30 minutos antes da utilização.</w:t>
      </w:r>
    </w:p>
    <w:p w14:paraId="5AAFA951" w14:textId="77777777" w:rsidR="0097330C" w:rsidRDefault="0097330C" w:rsidP="00ED5FB8">
      <w:pPr>
        <w:tabs>
          <w:tab w:val="left" w:pos="749"/>
        </w:tabs>
      </w:pPr>
    </w:p>
    <w:p w14:paraId="1FFF77B2" w14:textId="77777777" w:rsidR="0097330C" w:rsidRDefault="0097330C" w:rsidP="00ED5FB8">
      <w:pPr>
        <w:tabs>
          <w:tab w:val="left" w:pos="749"/>
        </w:tabs>
      </w:pPr>
    </w:p>
    <w:p w14:paraId="269FB764"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r>
      <w:r w:rsidR="0097330C" w:rsidRPr="0001203F">
        <w:rPr>
          <w:b/>
          <w:bCs/>
        </w:rPr>
        <w:t>PRAZO DE VALIDADE</w:t>
      </w:r>
    </w:p>
    <w:p w14:paraId="584B34FE" w14:textId="77777777" w:rsidR="0097330C" w:rsidRDefault="0097330C" w:rsidP="00ED5FB8">
      <w:pPr>
        <w:keepNext/>
      </w:pPr>
    </w:p>
    <w:p w14:paraId="583CE0EB" w14:textId="77777777" w:rsidR="009B711A" w:rsidRDefault="009B711A" w:rsidP="00ED5FB8">
      <w:pPr>
        <w:rPr>
          <w:noProof w:val="0"/>
          <w:szCs w:val="22"/>
        </w:rPr>
      </w:pPr>
      <w:r w:rsidRPr="00967B81">
        <w:rPr>
          <w:szCs w:val="22"/>
        </w:rPr>
        <w:t>EXP</w:t>
      </w:r>
    </w:p>
    <w:p w14:paraId="328D7FBF" w14:textId="77777777" w:rsidR="009B711A" w:rsidRDefault="00A65C8F" w:rsidP="00ED5FB8">
      <w:r>
        <w:t>EXP</w:t>
      </w:r>
      <w:r w:rsidR="00AE3CE9">
        <w:t>, se armazenado a temperatura ambiente</w:t>
      </w:r>
      <w:r w:rsidR="00AE3CE9" w:rsidRPr="007436E0">
        <w:t>___________________</w:t>
      </w:r>
    </w:p>
    <w:p w14:paraId="796A9D32" w14:textId="77777777" w:rsidR="0077601B" w:rsidRPr="00AE3CE9" w:rsidRDefault="0077601B" w:rsidP="00ED5FB8"/>
    <w:p w14:paraId="0A1D8D11" w14:textId="77777777" w:rsidR="009B711A" w:rsidRDefault="009B711A" w:rsidP="00ED5FB8"/>
    <w:p w14:paraId="2AB96911"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r>
      <w:r w:rsidR="0097330C" w:rsidRPr="0001203F">
        <w:rPr>
          <w:b/>
          <w:bCs/>
        </w:rPr>
        <w:t>CONDIÇÕES ESPECIAIS DE CONSERVAÇÃO</w:t>
      </w:r>
    </w:p>
    <w:p w14:paraId="26008B3E" w14:textId="77777777" w:rsidR="0097330C" w:rsidRDefault="0097330C" w:rsidP="00ED5FB8">
      <w:pPr>
        <w:keepNext/>
      </w:pPr>
    </w:p>
    <w:p w14:paraId="7DEA89BC" w14:textId="77777777" w:rsidR="009B711A" w:rsidRPr="00F56323" w:rsidRDefault="009B711A" w:rsidP="00ED5FB8">
      <w:pPr>
        <w:rPr>
          <w:noProof w:val="0"/>
        </w:rPr>
      </w:pPr>
      <w:r w:rsidRPr="00F56323">
        <w:rPr>
          <w:noProof w:val="0"/>
        </w:rPr>
        <w:t>Conservar no frigorífico</w:t>
      </w:r>
    </w:p>
    <w:p w14:paraId="29B2E4B0" w14:textId="77777777" w:rsidR="009B711A" w:rsidRPr="00F56323" w:rsidRDefault="009B711A" w:rsidP="00ED5FB8">
      <w:pPr>
        <w:rPr>
          <w:noProof w:val="0"/>
        </w:rPr>
      </w:pPr>
      <w:r w:rsidRPr="00F56323">
        <w:rPr>
          <w:noProof w:val="0"/>
        </w:rPr>
        <w:t>Não congelar</w:t>
      </w:r>
    </w:p>
    <w:p w14:paraId="4EFC0349" w14:textId="77777777" w:rsidR="009B711A" w:rsidRPr="00F56323" w:rsidRDefault="009B711A" w:rsidP="00ED5FB8">
      <w:pPr>
        <w:rPr>
          <w:noProof w:val="0"/>
        </w:rPr>
      </w:pPr>
      <w:r w:rsidRPr="00F56323">
        <w:rPr>
          <w:noProof w:val="0"/>
        </w:rPr>
        <w:t>Manter a caneta pré</w:t>
      </w:r>
      <w:r w:rsidRPr="00F56323">
        <w:rPr>
          <w:noProof w:val="0"/>
        </w:rPr>
        <w:noBreakHyphen/>
        <w:t>cheia dentro da embalagem exterior para proteger da luz</w:t>
      </w:r>
    </w:p>
    <w:p w14:paraId="3516EF12" w14:textId="77777777" w:rsidR="00AE3CE9" w:rsidRDefault="00AE3CE9" w:rsidP="00ED5FB8">
      <w:pPr>
        <w:rPr>
          <w:noProof w:val="0"/>
        </w:rPr>
      </w:pPr>
      <w:r>
        <w:rPr>
          <w:noProof w:val="0"/>
        </w:rPr>
        <w:t>P</w:t>
      </w:r>
      <w:r w:rsidRPr="00D42CDF">
        <w:rPr>
          <w:noProof w:val="0"/>
        </w:rPr>
        <w:t xml:space="preserve">ode ser armazenado </w:t>
      </w:r>
      <w:r>
        <w:rPr>
          <w:noProof w:val="0"/>
        </w:rPr>
        <w:t>à</w:t>
      </w:r>
      <w:r w:rsidRPr="00D42CDF">
        <w:rPr>
          <w:noProof w:val="0"/>
        </w:rPr>
        <w:t xml:space="preserve"> temperatura</w:t>
      </w:r>
      <w:r>
        <w:rPr>
          <w:noProof w:val="0"/>
        </w:rPr>
        <w:t xml:space="preserve"> ambiente (</w:t>
      </w:r>
      <w:r w:rsidRPr="00D42CDF">
        <w:rPr>
          <w:noProof w:val="0"/>
        </w:rPr>
        <w:t>até 25°C</w:t>
      </w:r>
      <w:r>
        <w:rPr>
          <w:noProof w:val="0"/>
        </w:rPr>
        <w:t>)</w:t>
      </w:r>
      <w:r w:rsidRPr="00D42CDF">
        <w:rPr>
          <w:noProof w:val="0"/>
        </w:rPr>
        <w:t xml:space="preserve"> por um período único de até 30</w:t>
      </w:r>
      <w:r>
        <w:rPr>
          <w:noProof w:val="0"/>
        </w:rPr>
        <w:t> </w:t>
      </w:r>
      <w:r w:rsidRPr="00D42CDF">
        <w:rPr>
          <w:noProof w:val="0"/>
        </w:rPr>
        <w:t>dias, mas não excedendo o prazo de validade original</w:t>
      </w:r>
    </w:p>
    <w:p w14:paraId="4BDE606D" w14:textId="77777777" w:rsidR="009B711A" w:rsidRDefault="009B711A" w:rsidP="00ED5FB8"/>
    <w:p w14:paraId="2D261C1A" w14:textId="77777777" w:rsidR="009B711A" w:rsidRDefault="009B711A" w:rsidP="00ED5FB8"/>
    <w:p w14:paraId="2A10D781"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r>
      <w:r w:rsidR="0097330C" w:rsidRPr="0001203F">
        <w:rPr>
          <w:b/>
          <w:bCs/>
        </w:rPr>
        <w:t>CUIDADOS ESPECIAIS QUANTO À ELIMINAÇÃO DO MEDICAMENTO NÃO UTILIZADO OU DOS RESÍDUOS PROVENIENTES DESSE MEDICAMENTO, SE APLICÁVEL</w:t>
      </w:r>
    </w:p>
    <w:p w14:paraId="63284355" w14:textId="77777777" w:rsidR="0097330C" w:rsidRDefault="0097330C" w:rsidP="00ED5FB8"/>
    <w:p w14:paraId="1AABFB0F" w14:textId="77777777" w:rsidR="0097330C" w:rsidRDefault="0097330C" w:rsidP="00ED5FB8"/>
    <w:p w14:paraId="52CB267F"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r>
      <w:r w:rsidR="0097330C" w:rsidRPr="0001203F">
        <w:rPr>
          <w:b/>
          <w:bCs/>
        </w:rPr>
        <w:t>NOME E ENDEREÇO DO TITULAR DA AUTORIZAÇÃO DE INTRODUÇÃO NO MERCADO</w:t>
      </w:r>
    </w:p>
    <w:p w14:paraId="5690AAE1" w14:textId="77777777" w:rsidR="0097330C" w:rsidRDefault="0097330C" w:rsidP="00ED5FB8"/>
    <w:p w14:paraId="06F8644A" w14:textId="1AC30C83" w:rsidR="009B711A" w:rsidDel="00E2710A" w:rsidRDefault="009B711A" w:rsidP="00ED5FB8">
      <w:pPr>
        <w:rPr>
          <w:del w:id="134" w:author="LOC RA SP" w:date="2025-07-29T20:13:00Z" w16du:dateUtc="2025-07-29T19:13:00Z"/>
          <w:noProof w:val="0"/>
          <w:szCs w:val="22"/>
          <w:lang w:val="de-DE"/>
        </w:rPr>
      </w:pPr>
      <w:del w:id="135" w:author="LOC RA SP" w:date="2025-07-29T20:13:00Z" w16du:dateUtc="2025-07-29T19:13:00Z">
        <w:r w:rsidDel="00E2710A">
          <w:rPr>
            <w:szCs w:val="22"/>
            <w:lang w:val="de-DE"/>
          </w:rPr>
          <w:delText>Janssen Biologics B.V.</w:delText>
        </w:r>
      </w:del>
    </w:p>
    <w:p w14:paraId="022C299A" w14:textId="3BA8B11D" w:rsidR="009B711A" w:rsidDel="00E2710A" w:rsidRDefault="009B711A" w:rsidP="00ED5FB8">
      <w:pPr>
        <w:rPr>
          <w:del w:id="136" w:author="LOC RA SP" w:date="2025-07-29T20:13:00Z" w16du:dateUtc="2025-07-29T19:13:00Z"/>
          <w:szCs w:val="22"/>
          <w:lang w:val="de-DE"/>
        </w:rPr>
      </w:pPr>
      <w:del w:id="137" w:author="LOC RA SP" w:date="2025-07-29T20:13:00Z" w16du:dateUtc="2025-07-29T19:13:00Z">
        <w:r w:rsidDel="00E2710A">
          <w:rPr>
            <w:szCs w:val="22"/>
            <w:lang w:val="de-DE"/>
          </w:rPr>
          <w:delText>Einsteinweg 101</w:delText>
        </w:r>
      </w:del>
    </w:p>
    <w:p w14:paraId="7344ADB1" w14:textId="6CAA5148" w:rsidR="009B711A" w:rsidRPr="007C3027" w:rsidDel="00E2710A" w:rsidRDefault="009B711A" w:rsidP="00ED5FB8">
      <w:pPr>
        <w:rPr>
          <w:del w:id="138" w:author="LOC RA SP" w:date="2025-07-29T20:13:00Z" w16du:dateUtc="2025-07-29T19:13:00Z"/>
          <w:szCs w:val="22"/>
        </w:rPr>
      </w:pPr>
      <w:del w:id="139" w:author="LOC RA SP" w:date="2025-07-29T20:13:00Z" w16du:dateUtc="2025-07-29T19:13:00Z">
        <w:r w:rsidDel="00E2710A">
          <w:rPr>
            <w:szCs w:val="22"/>
          </w:rPr>
          <w:delText>2333 CB Leiden</w:delText>
        </w:r>
      </w:del>
    </w:p>
    <w:p w14:paraId="2CC85AB6" w14:textId="759B6046" w:rsidR="009B711A" w:rsidDel="00E2710A" w:rsidRDefault="00967B81" w:rsidP="00ED5FB8">
      <w:pPr>
        <w:rPr>
          <w:del w:id="140" w:author="LOC RA SP" w:date="2025-07-29T20:13:00Z" w16du:dateUtc="2025-07-29T19:13:00Z"/>
          <w:szCs w:val="22"/>
        </w:rPr>
      </w:pPr>
      <w:del w:id="141" w:author="LOC RA SP" w:date="2025-07-29T20:13:00Z" w16du:dateUtc="2025-07-29T19:13:00Z">
        <w:r w:rsidDel="00E2710A">
          <w:rPr>
            <w:szCs w:val="22"/>
          </w:rPr>
          <w:delText>Países Baixos</w:delText>
        </w:r>
      </w:del>
    </w:p>
    <w:p w14:paraId="6B49DB98" w14:textId="77777777" w:rsidR="00E2710A" w:rsidRPr="00AF47D4" w:rsidRDefault="00E2710A" w:rsidP="00E2710A">
      <w:pPr>
        <w:rPr>
          <w:ins w:id="142" w:author="LOC RA SP" w:date="2025-07-29T20:13:00Z" w16du:dateUtc="2025-07-29T19:13:00Z"/>
          <w:rPrChange w:id="143" w:author="EUCP BE1" w:date="2025-08-01T09:32:00Z" w16du:dateUtc="2025-08-01T07:32:00Z">
            <w:rPr>
              <w:ins w:id="144" w:author="LOC RA SP" w:date="2025-07-29T20:13:00Z" w16du:dateUtc="2025-07-29T19:13:00Z"/>
              <w:lang w:val="de-DE"/>
            </w:rPr>
          </w:rPrChange>
        </w:rPr>
      </w:pPr>
      <w:ins w:id="145" w:author="LOC RA SP" w:date="2025-07-29T20:13:00Z" w16du:dateUtc="2025-07-29T19:13:00Z">
        <w:r w:rsidRPr="00AF47D4">
          <w:rPr>
            <w:rPrChange w:id="146" w:author="EUCP BE1" w:date="2025-08-01T09:32:00Z" w16du:dateUtc="2025-08-01T07:32:00Z">
              <w:rPr>
                <w:lang w:val="de-DE"/>
              </w:rPr>
            </w:rPrChange>
          </w:rPr>
          <w:t>Janssen-Cilag International NV</w:t>
        </w:r>
      </w:ins>
    </w:p>
    <w:p w14:paraId="0B7A3A40" w14:textId="77777777" w:rsidR="00E2710A" w:rsidRPr="00AF47D4" w:rsidRDefault="00E2710A" w:rsidP="00E2710A">
      <w:pPr>
        <w:rPr>
          <w:ins w:id="147" w:author="LOC RA SP" w:date="2025-07-29T20:13:00Z" w16du:dateUtc="2025-07-29T19:13:00Z"/>
          <w:rPrChange w:id="148" w:author="EUCP BE1" w:date="2025-08-01T09:32:00Z" w16du:dateUtc="2025-08-01T07:32:00Z">
            <w:rPr>
              <w:ins w:id="149" w:author="LOC RA SP" w:date="2025-07-29T20:13:00Z" w16du:dateUtc="2025-07-29T19:13:00Z"/>
              <w:lang w:val="de-DE"/>
            </w:rPr>
          </w:rPrChange>
        </w:rPr>
      </w:pPr>
      <w:ins w:id="150" w:author="LOC RA SP" w:date="2025-07-29T20:13:00Z" w16du:dateUtc="2025-07-29T19:13:00Z">
        <w:r w:rsidRPr="00AF47D4">
          <w:rPr>
            <w:rPrChange w:id="151" w:author="EUCP BE1" w:date="2025-08-01T09:32:00Z" w16du:dateUtc="2025-08-01T07:32:00Z">
              <w:rPr>
                <w:lang w:val="de-DE"/>
              </w:rPr>
            </w:rPrChange>
          </w:rPr>
          <w:t>Turnhoutseweg 30</w:t>
        </w:r>
      </w:ins>
    </w:p>
    <w:p w14:paraId="6B196F9B" w14:textId="77777777" w:rsidR="00E2710A" w:rsidRPr="00AF47D4" w:rsidRDefault="00E2710A" w:rsidP="00E2710A">
      <w:pPr>
        <w:rPr>
          <w:ins w:id="152" w:author="LOC RA SP" w:date="2025-07-29T20:13:00Z" w16du:dateUtc="2025-07-29T19:13:00Z"/>
          <w:rPrChange w:id="153" w:author="EUCP BE1" w:date="2025-08-01T09:32:00Z" w16du:dateUtc="2025-08-01T07:32:00Z">
            <w:rPr>
              <w:ins w:id="154" w:author="LOC RA SP" w:date="2025-07-29T20:13:00Z" w16du:dateUtc="2025-07-29T19:13:00Z"/>
              <w:lang w:val="de-DE"/>
            </w:rPr>
          </w:rPrChange>
        </w:rPr>
      </w:pPr>
      <w:ins w:id="155" w:author="LOC RA SP" w:date="2025-07-29T20:13:00Z" w16du:dateUtc="2025-07-29T19:13:00Z">
        <w:r w:rsidRPr="00AF47D4">
          <w:rPr>
            <w:rPrChange w:id="156" w:author="EUCP BE1" w:date="2025-08-01T09:32:00Z" w16du:dateUtc="2025-08-01T07:32:00Z">
              <w:rPr>
                <w:lang w:val="de-DE"/>
              </w:rPr>
            </w:rPrChange>
          </w:rPr>
          <w:t>B-2340 Beerse</w:t>
        </w:r>
      </w:ins>
    </w:p>
    <w:p w14:paraId="49DB7CA7" w14:textId="77777777" w:rsidR="00E2710A" w:rsidRPr="00AF47D4" w:rsidRDefault="00E2710A" w:rsidP="00E2710A">
      <w:pPr>
        <w:rPr>
          <w:ins w:id="157" w:author="LOC RA SP" w:date="2025-07-29T20:13:00Z" w16du:dateUtc="2025-07-29T19:13:00Z"/>
          <w:rPrChange w:id="158" w:author="EUCP BE1" w:date="2025-08-01T09:32:00Z" w16du:dateUtc="2025-08-01T07:32:00Z">
            <w:rPr>
              <w:ins w:id="159" w:author="LOC RA SP" w:date="2025-07-29T20:13:00Z" w16du:dateUtc="2025-07-29T19:13:00Z"/>
              <w:lang w:val="en-US"/>
            </w:rPr>
          </w:rPrChange>
        </w:rPr>
      </w:pPr>
      <w:ins w:id="160" w:author="LOC RA SP" w:date="2025-07-29T20:13:00Z" w16du:dateUtc="2025-07-29T19:13:00Z">
        <w:r w:rsidRPr="00AF47D4">
          <w:rPr>
            <w:rPrChange w:id="161" w:author="EUCP BE1" w:date="2025-08-01T09:32:00Z" w16du:dateUtc="2025-08-01T07:32:00Z">
              <w:rPr>
                <w:lang w:val="en-US"/>
              </w:rPr>
            </w:rPrChange>
          </w:rPr>
          <w:t>Bélgica</w:t>
        </w:r>
      </w:ins>
    </w:p>
    <w:p w14:paraId="1D4CC8D1" w14:textId="77777777" w:rsidR="0097330C" w:rsidRDefault="0097330C" w:rsidP="00ED5FB8"/>
    <w:p w14:paraId="25C0C575" w14:textId="77777777" w:rsidR="0097330C" w:rsidRDefault="0097330C" w:rsidP="00ED5FB8"/>
    <w:p w14:paraId="6F63D093" w14:textId="77777777" w:rsidR="007C3027"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r>
      <w:r w:rsidR="0097330C" w:rsidRPr="0001203F">
        <w:rPr>
          <w:b/>
          <w:bCs/>
        </w:rPr>
        <w:t>NÚMERO(S) DA AUTORIZAÇÃO DE INTRODUÇÃO NO MERCADO</w:t>
      </w:r>
    </w:p>
    <w:p w14:paraId="634584A5" w14:textId="77777777" w:rsidR="0097330C" w:rsidRDefault="0097330C" w:rsidP="00ED5FB8"/>
    <w:p w14:paraId="7CFEA7D9" w14:textId="77777777" w:rsidR="0097330C" w:rsidRDefault="009B711A" w:rsidP="00ED5FB8">
      <w:r>
        <w:t>EU/</w:t>
      </w:r>
      <w:r w:rsidR="004A38BB">
        <w:t>1/06/546/009</w:t>
      </w:r>
    </w:p>
    <w:p w14:paraId="507A1DFA" w14:textId="77777777" w:rsidR="0097330C" w:rsidRDefault="0097330C" w:rsidP="00ED5FB8"/>
    <w:p w14:paraId="77DCDA41" w14:textId="77777777" w:rsidR="0097330C" w:rsidRDefault="0097330C" w:rsidP="00ED5FB8"/>
    <w:p w14:paraId="6EADF907"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r>
      <w:r w:rsidR="0097330C" w:rsidRPr="0001203F">
        <w:rPr>
          <w:b/>
          <w:bCs/>
        </w:rPr>
        <w:t>NÚMERO DO LOTE&lt;, CÓDIGOS DA DÁDIVA E DO PRODUTO&gt;</w:t>
      </w:r>
    </w:p>
    <w:p w14:paraId="233786D8" w14:textId="77777777" w:rsidR="0097330C" w:rsidRDefault="0097330C" w:rsidP="00ED5FB8">
      <w:pPr>
        <w:rPr>
          <w:i/>
        </w:rPr>
      </w:pPr>
    </w:p>
    <w:p w14:paraId="243CC557" w14:textId="77777777" w:rsidR="0097330C" w:rsidRDefault="009B711A" w:rsidP="00ED5FB8">
      <w:r>
        <w:t>Lot</w:t>
      </w:r>
    </w:p>
    <w:p w14:paraId="4A6B6F46" w14:textId="77777777" w:rsidR="009B711A" w:rsidRDefault="009B711A" w:rsidP="00ED5FB8"/>
    <w:p w14:paraId="1698B403" w14:textId="77777777" w:rsidR="009B711A" w:rsidRDefault="009B711A" w:rsidP="00ED5FB8"/>
    <w:p w14:paraId="7B3E99EC"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r>
      <w:r w:rsidR="0097330C" w:rsidRPr="0001203F">
        <w:rPr>
          <w:b/>
          <w:bCs/>
        </w:rPr>
        <w:t>CLASSIFICAÇÃO QUANTO À DISPENSA AO PÚBLICO</w:t>
      </w:r>
    </w:p>
    <w:p w14:paraId="2BA3F3D6" w14:textId="77777777" w:rsidR="0097330C" w:rsidRDefault="0097330C" w:rsidP="00ED5FB8">
      <w:pPr>
        <w:rPr>
          <w:i/>
        </w:rPr>
      </w:pPr>
    </w:p>
    <w:p w14:paraId="4BCE3162" w14:textId="77777777" w:rsidR="0097330C" w:rsidRDefault="0097330C" w:rsidP="00ED5FB8"/>
    <w:p w14:paraId="404951DF"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r>
      <w:r w:rsidR="0097330C" w:rsidRPr="0001203F">
        <w:rPr>
          <w:b/>
          <w:bCs/>
        </w:rPr>
        <w:t>INSTRUÇÕES DE UTILIZAÇÃO</w:t>
      </w:r>
    </w:p>
    <w:p w14:paraId="57D6A69C" w14:textId="77777777" w:rsidR="0097330C" w:rsidRDefault="0097330C" w:rsidP="00ED5FB8"/>
    <w:p w14:paraId="60C29D44" w14:textId="77777777" w:rsidR="0097330C" w:rsidRDefault="0097330C" w:rsidP="00ED5FB8"/>
    <w:p w14:paraId="25181771"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szCs w:val="22"/>
        </w:rPr>
      </w:pPr>
      <w:r>
        <w:rPr>
          <w:b/>
          <w:bCs/>
        </w:rPr>
        <w:t>16.</w:t>
      </w:r>
      <w:r>
        <w:rPr>
          <w:b/>
          <w:bCs/>
        </w:rPr>
        <w:tab/>
      </w:r>
      <w:r w:rsidR="0097330C" w:rsidRPr="0001203F">
        <w:rPr>
          <w:b/>
          <w:bCs/>
        </w:rPr>
        <w:t>INFORMAÇÃO EM BRAILLE</w:t>
      </w:r>
    </w:p>
    <w:p w14:paraId="28480672" w14:textId="77777777" w:rsidR="0097330C" w:rsidRDefault="0097330C" w:rsidP="00ED5FB8">
      <w:pPr>
        <w:rPr>
          <w:noProof w:val="0"/>
        </w:rPr>
      </w:pPr>
    </w:p>
    <w:p w14:paraId="6E2C0653" w14:textId="4B0D3778" w:rsidR="009B711A" w:rsidRDefault="00967B81" w:rsidP="00ED5FB8">
      <w:pPr>
        <w:rPr>
          <w:noProof w:val="0"/>
        </w:rPr>
      </w:pPr>
      <w:r>
        <w:t>s</w:t>
      </w:r>
      <w:r w:rsidR="009B711A">
        <w:t>imponi 45 mg/0,45 ml</w:t>
      </w:r>
    </w:p>
    <w:p w14:paraId="29FB7FDC" w14:textId="77777777" w:rsidR="0097330C" w:rsidRPr="007C3027" w:rsidRDefault="0097330C" w:rsidP="00ED5FB8"/>
    <w:p w14:paraId="3064EF5E" w14:textId="77777777" w:rsidR="0097330C" w:rsidRPr="007C3027" w:rsidRDefault="0097330C" w:rsidP="00ED5FB8"/>
    <w:p w14:paraId="2B3FB7D3"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sidRPr="0001203F">
        <w:rPr>
          <w:b/>
          <w:bCs/>
        </w:rPr>
        <w:t>17.</w:t>
      </w:r>
      <w:r w:rsidRPr="0001203F">
        <w:rPr>
          <w:b/>
          <w:bCs/>
        </w:rPr>
        <w:tab/>
      </w:r>
      <w:r w:rsidR="0097330C" w:rsidRPr="0001203F">
        <w:rPr>
          <w:b/>
          <w:bCs/>
        </w:rPr>
        <w:t>IDENTIFICADOR ÚNICO – CÓDIGO DE BARRAS 2D</w:t>
      </w:r>
    </w:p>
    <w:p w14:paraId="467BE8DA" w14:textId="77777777" w:rsidR="0097330C" w:rsidRDefault="0097330C" w:rsidP="00ED5FB8">
      <w:pPr>
        <w:tabs>
          <w:tab w:val="clear" w:pos="567"/>
          <w:tab w:val="left" w:pos="708"/>
        </w:tabs>
      </w:pPr>
    </w:p>
    <w:p w14:paraId="1AA0CCD0" w14:textId="77777777" w:rsidR="0097330C" w:rsidRPr="007C3027" w:rsidRDefault="0097330C" w:rsidP="00ED5FB8">
      <w:r w:rsidRPr="00F951F9">
        <w:rPr>
          <w:highlight w:val="lightGray"/>
        </w:rPr>
        <w:t>Código de barras 2D co</w:t>
      </w:r>
      <w:r w:rsidR="009B711A" w:rsidRPr="00F951F9">
        <w:rPr>
          <w:highlight w:val="lightGray"/>
        </w:rPr>
        <w:t>m identificador único incluído.</w:t>
      </w:r>
    </w:p>
    <w:p w14:paraId="25DE0455" w14:textId="77777777" w:rsidR="0097330C" w:rsidRPr="007C3027" w:rsidRDefault="0097330C" w:rsidP="00ED5FB8"/>
    <w:p w14:paraId="5158F044" w14:textId="77777777" w:rsidR="0097330C" w:rsidRPr="007C3027" w:rsidRDefault="0097330C" w:rsidP="00ED5FB8">
      <w:pPr>
        <w:tabs>
          <w:tab w:val="clear" w:pos="567"/>
          <w:tab w:val="left" w:pos="708"/>
        </w:tabs>
      </w:pPr>
    </w:p>
    <w:p w14:paraId="5C06542B" w14:textId="77777777" w:rsidR="0097330C" w:rsidRPr="0001203F" w:rsidRDefault="0001203F" w:rsidP="00ED5FB8">
      <w:pPr>
        <w:pBdr>
          <w:top w:val="single" w:sz="4" w:space="1" w:color="auto"/>
          <w:left w:val="single" w:sz="4" w:space="4" w:color="auto"/>
          <w:bottom w:val="single" w:sz="4" w:space="1" w:color="auto"/>
          <w:right w:val="single" w:sz="4" w:space="4" w:color="auto"/>
        </w:pBdr>
        <w:ind w:left="567" w:hanging="567"/>
        <w:rPr>
          <w:b/>
          <w:bCs/>
        </w:rPr>
      </w:pPr>
      <w:r w:rsidRPr="0001203F">
        <w:rPr>
          <w:b/>
          <w:bCs/>
        </w:rPr>
        <w:t>18.</w:t>
      </w:r>
      <w:r w:rsidRPr="0001203F">
        <w:rPr>
          <w:b/>
          <w:bCs/>
        </w:rPr>
        <w:tab/>
      </w:r>
      <w:r w:rsidR="0097330C" w:rsidRPr="0001203F">
        <w:rPr>
          <w:b/>
          <w:bCs/>
        </w:rPr>
        <w:t>IDENTIFICADOR ÚNICO - DADOS PARA LEITURA HUMANA</w:t>
      </w:r>
    </w:p>
    <w:p w14:paraId="79D7CBEF" w14:textId="77777777" w:rsidR="0097330C" w:rsidRDefault="0097330C" w:rsidP="00ED5FB8">
      <w:pPr>
        <w:keepNext/>
        <w:tabs>
          <w:tab w:val="clear" w:pos="567"/>
          <w:tab w:val="left" w:pos="708"/>
        </w:tabs>
      </w:pPr>
    </w:p>
    <w:p w14:paraId="66B7999E" w14:textId="4428B1D6" w:rsidR="0097330C" w:rsidRPr="007C3027" w:rsidRDefault="0097330C" w:rsidP="00ED5FB8">
      <w:pPr>
        <w:keepNext/>
        <w:rPr>
          <w:noProof w:val="0"/>
          <w:szCs w:val="22"/>
        </w:rPr>
      </w:pPr>
      <w:r>
        <w:t>PC</w:t>
      </w:r>
    </w:p>
    <w:p w14:paraId="2C8D1DBD" w14:textId="683B4970" w:rsidR="0097330C" w:rsidRDefault="0097330C" w:rsidP="00ED5FB8">
      <w:pPr>
        <w:keepNext/>
        <w:rPr>
          <w:szCs w:val="22"/>
        </w:rPr>
      </w:pPr>
      <w:r>
        <w:t>SN</w:t>
      </w:r>
    </w:p>
    <w:p w14:paraId="5E7C0795" w14:textId="457D40B4" w:rsidR="00EB212C" w:rsidRDefault="0097330C" w:rsidP="00ED5FB8">
      <w:pPr>
        <w:rPr>
          <w:vanish/>
          <w:szCs w:val="22"/>
        </w:rPr>
      </w:pPr>
      <w:r>
        <w:t>NN</w:t>
      </w:r>
    </w:p>
    <w:p w14:paraId="2895BAE1" w14:textId="4CE5B1B4" w:rsidR="0097330C"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bCs/>
          <w:noProof w:val="0"/>
        </w:rPr>
        <w:br w:type="page"/>
      </w:r>
      <w:r w:rsidR="00B85444" w:rsidRPr="00F56323">
        <w:rPr>
          <w:b/>
          <w:noProof w:val="0"/>
        </w:rPr>
        <w:lastRenderedPageBreak/>
        <w:t>INDICAÇÕES A INCLUIR NO ACONDICIONAMENTO SECUNDÁRIO</w:t>
      </w:r>
    </w:p>
    <w:p w14:paraId="132F1F9C" w14:textId="77777777" w:rsidR="00EB212C" w:rsidRPr="00F56323" w:rsidRDefault="00EB212C" w:rsidP="00ED5FB8">
      <w:pPr>
        <w:pBdr>
          <w:top w:val="single" w:sz="4" w:space="1" w:color="auto"/>
          <w:left w:val="single" w:sz="4" w:space="4" w:color="auto"/>
          <w:bottom w:val="single" w:sz="4" w:space="1" w:color="auto"/>
          <w:right w:val="single" w:sz="4" w:space="4" w:color="auto"/>
        </w:pBdr>
        <w:ind w:left="567" w:hanging="567"/>
        <w:rPr>
          <w:b/>
          <w:noProof w:val="0"/>
        </w:rPr>
      </w:pPr>
    </w:p>
    <w:p w14:paraId="11DC5D4B" w14:textId="77777777" w:rsidR="0097330C" w:rsidRPr="00F56323" w:rsidRDefault="0097330C"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INTERIOR DA CARTONAGEM</w:t>
      </w:r>
    </w:p>
    <w:p w14:paraId="4DF3D3DF" w14:textId="77777777" w:rsidR="0097330C" w:rsidRPr="00F56323" w:rsidRDefault="0097330C" w:rsidP="00ED5FB8">
      <w:pPr>
        <w:rPr>
          <w:noProof w:val="0"/>
        </w:rPr>
      </w:pPr>
    </w:p>
    <w:p w14:paraId="1E13F2BF" w14:textId="77777777" w:rsidR="0097330C" w:rsidRPr="00F56323" w:rsidRDefault="0097330C" w:rsidP="00ED5FB8">
      <w:pPr>
        <w:rPr>
          <w:noProof w:val="0"/>
        </w:rPr>
      </w:pPr>
    </w:p>
    <w:p w14:paraId="7E544FF7" w14:textId="49D65271" w:rsidR="0097330C" w:rsidRPr="005669A2" w:rsidRDefault="008E4C49" w:rsidP="00ED5FB8">
      <w:pPr>
        <w:rPr>
          <w:noProof w:val="0"/>
        </w:rPr>
      </w:pPr>
      <w:r>
        <mc:AlternateContent>
          <mc:Choice Requires="wps">
            <w:drawing>
              <wp:anchor distT="0" distB="0" distL="114300" distR="114300" simplePos="0" relativeHeight="251653120" behindDoc="1" locked="0" layoutInCell="1" allowOverlap="1" wp14:anchorId="2A7C50B2" wp14:editId="48981F30">
                <wp:simplePos x="0" y="0"/>
                <wp:positionH relativeFrom="column">
                  <wp:posOffset>487045</wp:posOffset>
                </wp:positionH>
                <wp:positionV relativeFrom="paragraph">
                  <wp:posOffset>41275</wp:posOffset>
                </wp:positionV>
                <wp:extent cx="4914900" cy="1276350"/>
                <wp:effectExtent l="0" t="0" r="0" b="0"/>
                <wp:wrapTight wrapText="bothSides">
                  <wp:wrapPolygon edited="0">
                    <wp:start x="-53" y="-183"/>
                    <wp:lineTo x="-53" y="21417"/>
                    <wp:lineTo x="21653" y="21417"/>
                    <wp:lineTo x="21653" y="-183"/>
                    <wp:lineTo x="-53" y="-183"/>
                  </wp:wrapPolygon>
                </wp:wrapTight>
                <wp:docPr id="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76350"/>
                        </a:xfrm>
                        <a:prstGeom prst="rect">
                          <a:avLst/>
                        </a:prstGeom>
                        <a:solidFill>
                          <a:srgbClr val="FFFFFF"/>
                        </a:solidFill>
                        <a:ln w="9525">
                          <a:solidFill>
                            <a:srgbClr val="000000"/>
                          </a:solidFill>
                          <a:miter lim="800000"/>
                          <a:headEnd/>
                          <a:tailEnd/>
                        </a:ln>
                      </wps:spPr>
                      <wps:txbx>
                        <w:txbxContent>
                          <w:p w14:paraId="1E96D310" w14:textId="77777777" w:rsidR="00AF60FF" w:rsidRPr="0007118F" w:rsidRDefault="00AF60FF" w:rsidP="0007118F">
                            <w:pPr>
                              <w:ind w:right="-3780"/>
                              <w:rPr>
                                <w:rFonts w:eastAsia="Arial"/>
                                <w:b/>
                                <w:color w:val="000000"/>
                                <w:szCs w:val="12"/>
                              </w:rPr>
                            </w:pPr>
                            <w:r w:rsidRPr="0007118F">
                              <w:rPr>
                                <w:b/>
                                <w:color w:val="000000"/>
                                <w:szCs w:val="12"/>
                              </w:rPr>
                              <w:t>Antes de utilizar Simponi</w:t>
                            </w:r>
                            <w:r w:rsidRPr="0007118F">
                              <w:rPr>
                                <w:rFonts w:eastAsia="Arial"/>
                                <w:b/>
                                <w:color w:val="000000"/>
                                <w:szCs w:val="12"/>
                              </w:rPr>
                              <w:t>:</w:t>
                            </w:r>
                          </w:p>
                          <w:p w14:paraId="1B2BDC2A" w14:textId="77777777" w:rsidR="00AF60FF" w:rsidRDefault="00AF60FF" w:rsidP="0007118F">
                            <w:pPr>
                              <w:ind w:right="-3780"/>
                              <w:rPr>
                                <w:rFonts w:eastAsia="Arial"/>
                                <w:color w:val="000000"/>
                                <w:szCs w:val="12"/>
                              </w:rPr>
                            </w:pPr>
                          </w:p>
                          <w:p w14:paraId="7CA9F871" w14:textId="77777777" w:rsidR="00AF60FF" w:rsidRDefault="00AF60FF" w:rsidP="0007118F">
                            <w:pPr>
                              <w:numPr>
                                <w:ilvl w:val="0"/>
                                <w:numId w:val="12"/>
                              </w:numPr>
                              <w:tabs>
                                <w:tab w:val="clear" w:pos="720"/>
                                <w:tab w:val="num" w:pos="567"/>
                              </w:tabs>
                              <w:ind w:left="567" w:hanging="567"/>
                              <w:outlineLvl w:val="0"/>
                            </w:pPr>
                            <w:r>
                              <w:t>Consultar o folheto informativo</w:t>
                            </w:r>
                          </w:p>
                          <w:p w14:paraId="1FAD084E" w14:textId="77777777" w:rsidR="00AF60FF" w:rsidRPr="00493355" w:rsidRDefault="00AF60FF" w:rsidP="0007118F">
                            <w:pPr>
                              <w:numPr>
                                <w:ilvl w:val="0"/>
                                <w:numId w:val="12"/>
                              </w:numPr>
                              <w:tabs>
                                <w:tab w:val="clear" w:pos="720"/>
                                <w:tab w:val="num" w:pos="567"/>
                              </w:tabs>
                              <w:ind w:left="567" w:hanging="567"/>
                              <w:outlineLvl w:val="0"/>
                            </w:pPr>
                            <w:r w:rsidRPr="00493355">
                              <w:t>Não agitar o produto</w:t>
                            </w:r>
                          </w:p>
                          <w:p w14:paraId="4C24588D" w14:textId="77777777" w:rsidR="00AF60FF" w:rsidRPr="00493355" w:rsidRDefault="00AF60FF" w:rsidP="0007118F">
                            <w:pPr>
                              <w:numPr>
                                <w:ilvl w:val="0"/>
                                <w:numId w:val="12"/>
                              </w:numPr>
                              <w:tabs>
                                <w:tab w:val="clear" w:pos="720"/>
                                <w:tab w:val="num" w:pos="567"/>
                              </w:tabs>
                              <w:ind w:left="567" w:hanging="567"/>
                              <w:outlineLvl w:val="0"/>
                            </w:pPr>
                            <w:r w:rsidRPr="00493355">
                              <w:t>Verificar o prazo de validade e o selo de segurança</w:t>
                            </w:r>
                          </w:p>
                          <w:p w14:paraId="2965E640" w14:textId="77777777" w:rsidR="00AF60FF" w:rsidRPr="00493355" w:rsidRDefault="00AF60FF" w:rsidP="0007118F">
                            <w:pPr>
                              <w:numPr>
                                <w:ilvl w:val="0"/>
                                <w:numId w:val="12"/>
                              </w:numPr>
                              <w:tabs>
                                <w:tab w:val="clear" w:pos="720"/>
                                <w:tab w:val="num" w:pos="567"/>
                              </w:tabs>
                              <w:ind w:left="567" w:hanging="567"/>
                              <w:outlineLvl w:val="0"/>
                            </w:pPr>
                            <w:r w:rsidRPr="00493355">
                              <w:t>Aguardar 30 minutos para que o produto atinja a temperatura ambiente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C50B2" id="_x0000_t202" coordsize="21600,21600" o:spt="202" path="m,l,21600r21600,l21600,xe">
                <v:stroke joinstyle="miter"/>
                <v:path gradientshapeok="t" o:connecttype="rect"/>
              </v:shapetype>
              <v:shape id="Text Box 64" o:spid="_x0000_s1026" type="#_x0000_t202" style="position:absolute;margin-left:38.35pt;margin-top:3.25pt;width:387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">
                <v:textbox>
                  <w:txbxContent>
                    <w:p w14:paraId="1E96D310" w14:textId="77777777" w:rsidR="00AF60FF" w:rsidRPr="0007118F" w:rsidRDefault="00AF60FF" w:rsidP="0007118F">
                      <w:pPr>
                        <w:ind w:right="-3780"/>
                        <w:rPr>
                          <w:rFonts w:eastAsia="Arial"/>
                          <w:b/>
                          <w:color w:val="000000"/>
                          <w:szCs w:val="12"/>
                        </w:rPr>
                      </w:pPr>
                      <w:r w:rsidRPr="0007118F">
                        <w:rPr>
                          <w:b/>
                          <w:color w:val="000000"/>
                          <w:szCs w:val="12"/>
                        </w:rPr>
                        <w:t>Antes de utilizar Simponi</w:t>
                      </w:r>
                      <w:r w:rsidRPr="0007118F">
                        <w:rPr>
                          <w:rFonts w:eastAsia="Arial"/>
                          <w:b/>
                          <w:color w:val="000000"/>
                          <w:szCs w:val="12"/>
                        </w:rPr>
                        <w:t>:</w:t>
                      </w:r>
                    </w:p>
                    <w:p w14:paraId="1B2BDC2A" w14:textId="77777777" w:rsidR="00AF60FF" w:rsidRDefault="00AF60FF" w:rsidP="0007118F">
                      <w:pPr>
                        <w:ind w:right="-3780"/>
                        <w:rPr>
                          <w:rFonts w:eastAsia="Arial"/>
                          <w:color w:val="000000"/>
                          <w:szCs w:val="12"/>
                        </w:rPr>
                      </w:pPr>
                    </w:p>
                    <w:p w14:paraId="7CA9F871" w14:textId="77777777" w:rsidR="00AF60FF" w:rsidRDefault="00AF60FF" w:rsidP="0007118F">
                      <w:pPr>
                        <w:numPr>
                          <w:ilvl w:val="0"/>
                          <w:numId w:val="12"/>
                        </w:numPr>
                        <w:tabs>
                          <w:tab w:val="clear" w:pos="720"/>
                          <w:tab w:val="num" w:pos="567"/>
                        </w:tabs>
                        <w:ind w:left="567" w:hanging="567"/>
                        <w:outlineLvl w:val="0"/>
                      </w:pPr>
                      <w:r>
                        <w:t>Consultar o folheto informativo</w:t>
                      </w:r>
                    </w:p>
                    <w:p w14:paraId="1FAD084E" w14:textId="77777777" w:rsidR="00AF60FF" w:rsidRPr="00493355" w:rsidRDefault="00AF60FF" w:rsidP="0007118F">
                      <w:pPr>
                        <w:numPr>
                          <w:ilvl w:val="0"/>
                          <w:numId w:val="12"/>
                        </w:numPr>
                        <w:tabs>
                          <w:tab w:val="clear" w:pos="720"/>
                          <w:tab w:val="num" w:pos="567"/>
                        </w:tabs>
                        <w:ind w:left="567" w:hanging="567"/>
                        <w:outlineLvl w:val="0"/>
                      </w:pPr>
                      <w:r w:rsidRPr="00493355">
                        <w:t>Não agitar o produto</w:t>
                      </w:r>
                    </w:p>
                    <w:p w14:paraId="4C24588D" w14:textId="77777777" w:rsidR="00AF60FF" w:rsidRPr="00493355" w:rsidRDefault="00AF60FF" w:rsidP="0007118F">
                      <w:pPr>
                        <w:numPr>
                          <w:ilvl w:val="0"/>
                          <w:numId w:val="12"/>
                        </w:numPr>
                        <w:tabs>
                          <w:tab w:val="clear" w:pos="720"/>
                          <w:tab w:val="num" w:pos="567"/>
                        </w:tabs>
                        <w:ind w:left="567" w:hanging="567"/>
                        <w:outlineLvl w:val="0"/>
                      </w:pPr>
                      <w:r w:rsidRPr="00493355">
                        <w:t>Verificar o prazo de validade e o selo de segurança</w:t>
                      </w:r>
                    </w:p>
                    <w:p w14:paraId="2965E640" w14:textId="77777777" w:rsidR="00AF60FF" w:rsidRPr="00493355" w:rsidRDefault="00AF60FF" w:rsidP="0007118F">
                      <w:pPr>
                        <w:numPr>
                          <w:ilvl w:val="0"/>
                          <w:numId w:val="12"/>
                        </w:numPr>
                        <w:tabs>
                          <w:tab w:val="clear" w:pos="720"/>
                          <w:tab w:val="num" w:pos="567"/>
                        </w:tabs>
                        <w:ind w:left="567" w:hanging="567"/>
                        <w:outlineLvl w:val="0"/>
                      </w:pPr>
                      <w:r w:rsidRPr="00493355">
                        <w:t>Aguardar 30 minutos para que o produto atinja a temperatura ambiente</w:t>
                      </w:r>
                    </w:p>
                  </w:txbxContent>
                </v:textbox>
                <w10:wrap type="tight"/>
              </v:shape>
            </w:pict>
          </mc:Fallback>
        </mc:AlternateContent>
      </w:r>
    </w:p>
    <w:p w14:paraId="038CBAFC" w14:textId="77777777" w:rsidR="0097330C" w:rsidRPr="005669A2" w:rsidRDefault="0097330C" w:rsidP="00ED5FB8">
      <w:pPr>
        <w:rPr>
          <w:noProof w:val="0"/>
        </w:rPr>
      </w:pPr>
    </w:p>
    <w:p w14:paraId="48EDF996" w14:textId="77777777" w:rsidR="0097330C" w:rsidRPr="00D30D10" w:rsidRDefault="0097330C" w:rsidP="00ED5FB8">
      <w:pPr>
        <w:rPr>
          <w:noProof w:val="0"/>
        </w:rPr>
      </w:pPr>
    </w:p>
    <w:p w14:paraId="6C8CD77E" w14:textId="77777777" w:rsidR="0097330C" w:rsidRPr="00D30D10" w:rsidRDefault="0097330C" w:rsidP="00ED5FB8">
      <w:pPr>
        <w:rPr>
          <w:noProof w:val="0"/>
        </w:rPr>
      </w:pPr>
    </w:p>
    <w:p w14:paraId="7233DB1B" w14:textId="77777777" w:rsidR="0097330C" w:rsidRPr="00F56323" w:rsidRDefault="0097330C" w:rsidP="00ED5FB8">
      <w:pPr>
        <w:rPr>
          <w:noProof w:val="0"/>
        </w:rPr>
      </w:pPr>
    </w:p>
    <w:p w14:paraId="4A698F06" w14:textId="77777777" w:rsidR="0097330C" w:rsidRPr="00F56323" w:rsidRDefault="0097330C" w:rsidP="00ED5FB8">
      <w:pPr>
        <w:rPr>
          <w:noProof w:val="0"/>
        </w:rPr>
      </w:pPr>
    </w:p>
    <w:p w14:paraId="4EA0A887" w14:textId="77777777" w:rsidR="0097330C" w:rsidRPr="00F56323" w:rsidRDefault="0097330C" w:rsidP="00ED5FB8">
      <w:pPr>
        <w:rPr>
          <w:noProof w:val="0"/>
        </w:rPr>
      </w:pPr>
    </w:p>
    <w:p w14:paraId="046E2A99" w14:textId="77777777" w:rsidR="0097330C" w:rsidRPr="00F56323" w:rsidRDefault="0097330C" w:rsidP="00ED5FB8">
      <w:pPr>
        <w:rPr>
          <w:noProof w:val="0"/>
        </w:rPr>
      </w:pPr>
    </w:p>
    <w:p w14:paraId="1164E41C" w14:textId="77777777" w:rsidR="0097330C" w:rsidRPr="00F56323" w:rsidRDefault="0097330C" w:rsidP="00ED5FB8">
      <w:pPr>
        <w:rPr>
          <w:noProof w:val="0"/>
        </w:rPr>
      </w:pPr>
    </w:p>
    <w:p w14:paraId="668FC64F" w14:textId="77777777" w:rsidR="0097330C" w:rsidRPr="00F56323" w:rsidRDefault="0097330C" w:rsidP="00ED5FB8">
      <w:pPr>
        <w:rPr>
          <w:noProof w:val="0"/>
        </w:rPr>
      </w:pPr>
    </w:p>
    <w:p w14:paraId="34B7B11F" w14:textId="77777777" w:rsidR="006619A3" w:rsidRPr="00F56323" w:rsidRDefault="0097330C" w:rsidP="00ED5FB8">
      <w:pPr>
        <w:pBdr>
          <w:top w:val="single" w:sz="4" w:space="1" w:color="auto"/>
          <w:left w:val="single" w:sz="4" w:space="4" w:color="auto"/>
          <w:bottom w:val="single" w:sz="4" w:space="1" w:color="auto"/>
          <w:right w:val="single" w:sz="4" w:space="4" w:color="auto"/>
        </w:pBdr>
        <w:rPr>
          <w:b/>
          <w:noProof w:val="0"/>
        </w:rPr>
      </w:pPr>
      <w:r>
        <w:rPr>
          <w:b/>
          <w:bCs/>
          <w:noProof w:val="0"/>
        </w:rPr>
        <w:br w:type="page"/>
      </w:r>
      <w:r w:rsidR="006619A3" w:rsidRPr="00F56323">
        <w:rPr>
          <w:b/>
          <w:noProof w:val="0"/>
        </w:rPr>
        <w:lastRenderedPageBreak/>
        <w:t>INDICAÇÕES MÍNIMAS A APARECER NAS PEQUENAS UNIDADES DE ACONDICIONAMENTO PRIMÁRIO</w:t>
      </w:r>
    </w:p>
    <w:p w14:paraId="0612C5BC" w14:textId="77777777" w:rsidR="006619A3" w:rsidRPr="00F56323" w:rsidRDefault="006619A3" w:rsidP="00ED5FB8">
      <w:pPr>
        <w:pBdr>
          <w:top w:val="single" w:sz="4" w:space="1" w:color="auto"/>
          <w:left w:val="single" w:sz="4" w:space="4" w:color="auto"/>
          <w:bottom w:val="single" w:sz="4" w:space="1" w:color="auto"/>
          <w:right w:val="single" w:sz="4" w:space="4" w:color="auto"/>
        </w:pBdr>
        <w:rPr>
          <w:b/>
          <w:noProof w:val="0"/>
        </w:rPr>
      </w:pPr>
    </w:p>
    <w:p w14:paraId="19387E1D" w14:textId="77777777" w:rsidR="006619A3" w:rsidRPr="00F56323" w:rsidRDefault="006619A3"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R</w:t>
      </w:r>
      <w:r w:rsidR="00A15C00">
        <w:rPr>
          <w:b/>
          <w:noProof w:val="0"/>
        </w:rPr>
        <w:t>ÓTULO</w:t>
      </w:r>
      <w:r w:rsidRPr="00F56323">
        <w:rPr>
          <w:b/>
          <w:noProof w:val="0"/>
        </w:rPr>
        <w:t xml:space="preserve"> DA CANETA PRÉ</w:t>
      </w:r>
      <w:r w:rsidRPr="00F56323">
        <w:rPr>
          <w:b/>
          <w:noProof w:val="0"/>
        </w:rPr>
        <w:noBreakHyphen/>
        <w:t>CHEIA</w:t>
      </w:r>
      <w:r w:rsidR="0007118F">
        <w:rPr>
          <w:b/>
          <w:noProof w:val="0"/>
        </w:rPr>
        <w:t xml:space="preserve"> PARA USO PEDIÁTRICO</w:t>
      </w:r>
    </w:p>
    <w:p w14:paraId="274AD695" w14:textId="77777777" w:rsidR="006619A3" w:rsidRPr="00F56323" w:rsidRDefault="006619A3" w:rsidP="00ED5FB8">
      <w:pPr>
        <w:rPr>
          <w:noProof w:val="0"/>
        </w:rPr>
      </w:pPr>
    </w:p>
    <w:p w14:paraId="7D16E6DF" w14:textId="77777777" w:rsidR="006619A3" w:rsidRPr="00F56323" w:rsidRDefault="006619A3" w:rsidP="00ED5FB8">
      <w:pPr>
        <w:rPr>
          <w:noProof w:val="0"/>
        </w:rPr>
      </w:pPr>
    </w:p>
    <w:p w14:paraId="72A3E38F" w14:textId="77777777" w:rsidR="006619A3" w:rsidRPr="00F56323" w:rsidRDefault="006619A3"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 E VIA(S) DE ADMINISTRAÇÃO</w:t>
      </w:r>
    </w:p>
    <w:p w14:paraId="145DCA2E" w14:textId="77777777" w:rsidR="006619A3" w:rsidRPr="00F56323" w:rsidRDefault="006619A3" w:rsidP="00ED5FB8">
      <w:pPr>
        <w:keepNext/>
        <w:rPr>
          <w:noProof w:val="0"/>
        </w:rPr>
      </w:pPr>
    </w:p>
    <w:p w14:paraId="6D220978" w14:textId="77777777" w:rsidR="006619A3" w:rsidRPr="00F56323" w:rsidRDefault="006619A3" w:rsidP="00ED5FB8">
      <w:pPr>
        <w:rPr>
          <w:noProof w:val="0"/>
        </w:rPr>
      </w:pPr>
      <w:r w:rsidRPr="00F56323">
        <w:rPr>
          <w:noProof w:val="0"/>
        </w:rPr>
        <w:t xml:space="preserve">Simponi </w:t>
      </w:r>
      <w:r w:rsidR="0007118F">
        <w:rPr>
          <w:noProof w:val="0"/>
        </w:rPr>
        <w:t>4</w:t>
      </w:r>
      <w:r w:rsidRPr="00F56323">
        <w:rPr>
          <w:noProof w:val="0"/>
        </w:rPr>
        <w:t>5 mg</w:t>
      </w:r>
      <w:r w:rsidR="0007118F">
        <w:rPr>
          <w:noProof w:val="0"/>
        </w:rPr>
        <w:t>/0,45 ml</w:t>
      </w:r>
      <w:r w:rsidRPr="00F56323">
        <w:rPr>
          <w:noProof w:val="0"/>
        </w:rPr>
        <w:t xml:space="preserve"> injetável</w:t>
      </w:r>
    </w:p>
    <w:p w14:paraId="4DD23ABA" w14:textId="77777777" w:rsidR="006619A3" w:rsidRPr="00F56323" w:rsidRDefault="006619A3" w:rsidP="00ED5FB8">
      <w:pPr>
        <w:rPr>
          <w:noProof w:val="0"/>
        </w:rPr>
      </w:pPr>
      <w:r w:rsidRPr="00F56323">
        <w:rPr>
          <w:noProof w:val="0"/>
        </w:rPr>
        <w:t>golimumab</w:t>
      </w:r>
    </w:p>
    <w:p w14:paraId="1523CE69" w14:textId="77777777" w:rsidR="006619A3" w:rsidRPr="00F56323" w:rsidRDefault="006619A3" w:rsidP="00ED5FB8">
      <w:pPr>
        <w:autoSpaceDE w:val="0"/>
        <w:autoSpaceDN w:val="0"/>
        <w:adjustRightInd w:val="0"/>
        <w:rPr>
          <w:noProof w:val="0"/>
          <w:szCs w:val="22"/>
        </w:rPr>
      </w:pPr>
      <w:r w:rsidRPr="00F56323">
        <w:rPr>
          <w:noProof w:val="0"/>
          <w:szCs w:val="22"/>
        </w:rPr>
        <w:t>SC</w:t>
      </w:r>
    </w:p>
    <w:p w14:paraId="19B247A5" w14:textId="77777777" w:rsidR="006619A3" w:rsidRPr="00F56323" w:rsidRDefault="006619A3" w:rsidP="00ED5FB8">
      <w:pPr>
        <w:rPr>
          <w:noProof w:val="0"/>
        </w:rPr>
      </w:pPr>
    </w:p>
    <w:p w14:paraId="677352F1" w14:textId="77777777" w:rsidR="006619A3" w:rsidRPr="00F56323" w:rsidRDefault="006619A3" w:rsidP="00ED5FB8">
      <w:pPr>
        <w:rPr>
          <w:noProof w:val="0"/>
        </w:rPr>
      </w:pPr>
    </w:p>
    <w:p w14:paraId="4E41C4C3" w14:textId="77777777" w:rsidR="006619A3" w:rsidRPr="00F56323" w:rsidRDefault="006619A3"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MODO DE ADMINISTRAÇÃO</w:t>
      </w:r>
    </w:p>
    <w:p w14:paraId="4C26452E" w14:textId="77777777" w:rsidR="006619A3" w:rsidRPr="00F56323" w:rsidRDefault="006619A3" w:rsidP="00ED5FB8">
      <w:pPr>
        <w:keepNext/>
        <w:rPr>
          <w:noProof w:val="0"/>
        </w:rPr>
      </w:pPr>
    </w:p>
    <w:p w14:paraId="7338D577" w14:textId="77777777" w:rsidR="006619A3" w:rsidRPr="00F56323" w:rsidRDefault="006619A3" w:rsidP="00ED5FB8">
      <w:pPr>
        <w:rPr>
          <w:noProof w:val="0"/>
        </w:rPr>
      </w:pPr>
    </w:p>
    <w:p w14:paraId="66623BAD" w14:textId="77777777" w:rsidR="006619A3" w:rsidRPr="00F56323" w:rsidRDefault="006619A3"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PRAZO DE VALIDADE</w:t>
      </w:r>
    </w:p>
    <w:p w14:paraId="61984904" w14:textId="77777777" w:rsidR="006619A3" w:rsidRPr="00F56323" w:rsidRDefault="006619A3" w:rsidP="00ED5FB8">
      <w:pPr>
        <w:keepNext/>
        <w:rPr>
          <w:noProof w:val="0"/>
        </w:rPr>
      </w:pPr>
    </w:p>
    <w:p w14:paraId="2A36113F" w14:textId="77777777" w:rsidR="006619A3" w:rsidRPr="00F56323" w:rsidRDefault="0007118F" w:rsidP="00ED5FB8">
      <w:pPr>
        <w:rPr>
          <w:noProof w:val="0"/>
        </w:rPr>
      </w:pPr>
      <w:r w:rsidRPr="00967B81">
        <w:rPr>
          <w:noProof w:val="0"/>
        </w:rPr>
        <w:t>EXP</w:t>
      </w:r>
    </w:p>
    <w:p w14:paraId="77405BD9" w14:textId="77777777" w:rsidR="006619A3" w:rsidRPr="00F56323" w:rsidRDefault="006619A3" w:rsidP="00ED5FB8">
      <w:pPr>
        <w:rPr>
          <w:noProof w:val="0"/>
        </w:rPr>
      </w:pPr>
    </w:p>
    <w:p w14:paraId="7B109C59" w14:textId="77777777" w:rsidR="006619A3" w:rsidRPr="00F56323" w:rsidRDefault="006619A3" w:rsidP="00ED5FB8">
      <w:pPr>
        <w:rPr>
          <w:noProof w:val="0"/>
        </w:rPr>
      </w:pPr>
    </w:p>
    <w:p w14:paraId="474B00BC" w14:textId="77777777" w:rsidR="006619A3" w:rsidRPr="00F56323" w:rsidRDefault="006619A3"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NÚMERO DO LOTE</w:t>
      </w:r>
    </w:p>
    <w:p w14:paraId="2368169F" w14:textId="77777777" w:rsidR="006619A3" w:rsidRPr="00F56323" w:rsidRDefault="006619A3" w:rsidP="00ED5FB8">
      <w:pPr>
        <w:keepNext/>
        <w:rPr>
          <w:noProof w:val="0"/>
        </w:rPr>
      </w:pPr>
    </w:p>
    <w:p w14:paraId="6B38A1EF" w14:textId="77777777" w:rsidR="006619A3" w:rsidRPr="00F56323" w:rsidRDefault="0007118F" w:rsidP="00ED5FB8">
      <w:pPr>
        <w:rPr>
          <w:noProof w:val="0"/>
        </w:rPr>
      </w:pPr>
      <w:r>
        <w:rPr>
          <w:noProof w:val="0"/>
        </w:rPr>
        <w:t>Lot</w:t>
      </w:r>
    </w:p>
    <w:p w14:paraId="76A9354C" w14:textId="77777777" w:rsidR="006619A3" w:rsidRPr="00F56323" w:rsidRDefault="006619A3" w:rsidP="00ED5FB8">
      <w:pPr>
        <w:rPr>
          <w:noProof w:val="0"/>
        </w:rPr>
      </w:pPr>
    </w:p>
    <w:p w14:paraId="546E9EF7" w14:textId="77777777" w:rsidR="006619A3" w:rsidRPr="00F56323" w:rsidRDefault="006619A3" w:rsidP="00ED5FB8">
      <w:pPr>
        <w:rPr>
          <w:noProof w:val="0"/>
        </w:rPr>
      </w:pPr>
    </w:p>
    <w:p w14:paraId="32D55B66" w14:textId="77777777" w:rsidR="006619A3" w:rsidRPr="00F56323" w:rsidRDefault="006619A3"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CONTEÚDO EM PESO, VOLUME OU UNIDADE</w:t>
      </w:r>
    </w:p>
    <w:p w14:paraId="3E202096" w14:textId="77777777" w:rsidR="006619A3" w:rsidRPr="00F56323" w:rsidRDefault="006619A3" w:rsidP="00ED5FB8">
      <w:pPr>
        <w:keepNext/>
        <w:rPr>
          <w:noProof w:val="0"/>
        </w:rPr>
      </w:pPr>
    </w:p>
    <w:p w14:paraId="718EEDBC" w14:textId="77777777" w:rsidR="006619A3" w:rsidRPr="00F56323" w:rsidRDefault="006619A3" w:rsidP="00ED5FB8">
      <w:pPr>
        <w:autoSpaceDE w:val="0"/>
        <w:autoSpaceDN w:val="0"/>
        <w:adjustRightInd w:val="0"/>
        <w:rPr>
          <w:noProof w:val="0"/>
          <w:szCs w:val="22"/>
        </w:rPr>
      </w:pPr>
      <w:r w:rsidRPr="00F56323">
        <w:rPr>
          <w:noProof w:val="0"/>
          <w:szCs w:val="22"/>
        </w:rPr>
        <w:t>0,</w:t>
      </w:r>
      <w:r w:rsidR="0007118F">
        <w:rPr>
          <w:noProof w:val="0"/>
          <w:szCs w:val="22"/>
        </w:rPr>
        <w:t>4</w:t>
      </w:r>
      <w:r w:rsidRPr="00F56323">
        <w:rPr>
          <w:noProof w:val="0"/>
          <w:szCs w:val="22"/>
        </w:rPr>
        <w:t>5 ml</w:t>
      </w:r>
    </w:p>
    <w:p w14:paraId="13433DEF" w14:textId="77777777" w:rsidR="006619A3" w:rsidRPr="00F56323" w:rsidRDefault="006619A3" w:rsidP="00ED5FB8">
      <w:pPr>
        <w:rPr>
          <w:noProof w:val="0"/>
        </w:rPr>
      </w:pPr>
    </w:p>
    <w:p w14:paraId="15ABBE63" w14:textId="77777777" w:rsidR="006619A3" w:rsidRPr="00F56323" w:rsidRDefault="006619A3" w:rsidP="00ED5FB8">
      <w:pPr>
        <w:rPr>
          <w:noProof w:val="0"/>
        </w:rPr>
      </w:pPr>
    </w:p>
    <w:p w14:paraId="78B39728" w14:textId="77777777" w:rsidR="006619A3" w:rsidRPr="00F56323" w:rsidRDefault="006619A3"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OUTRAS</w:t>
      </w:r>
    </w:p>
    <w:p w14:paraId="1CBAC668" w14:textId="77777777" w:rsidR="006619A3" w:rsidRPr="00F56323" w:rsidRDefault="006619A3" w:rsidP="00ED5FB8">
      <w:pPr>
        <w:rPr>
          <w:noProof w:val="0"/>
        </w:rPr>
      </w:pPr>
    </w:p>
    <w:p w14:paraId="445A3469" w14:textId="77777777" w:rsidR="006619A3" w:rsidRPr="00F56323" w:rsidRDefault="006619A3" w:rsidP="00ED5FB8">
      <w:pPr>
        <w:rPr>
          <w:noProof w:val="0"/>
        </w:rPr>
      </w:pPr>
    </w:p>
    <w:p w14:paraId="53997590" w14:textId="77777777" w:rsidR="00A5380A" w:rsidRPr="00F56323" w:rsidRDefault="006619A3" w:rsidP="00ED5FB8">
      <w:pPr>
        <w:pBdr>
          <w:top w:val="single" w:sz="4" w:space="1" w:color="auto"/>
          <w:left w:val="single" w:sz="4" w:space="4" w:color="auto"/>
          <w:bottom w:val="single" w:sz="4" w:space="1" w:color="auto"/>
          <w:right w:val="single" w:sz="4" w:space="4" w:color="auto"/>
        </w:pBdr>
        <w:ind w:left="567" w:hanging="567"/>
        <w:rPr>
          <w:b/>
          <w:bCs/>
          <w:noProof w:val="0"/>
        </w:rPr>
      </w:pPr>
      <w:r w:rsidRPr="00F56323">
        <w:rPr>
          <w:b/>
          <w:noProof w:val="0"/>
        </w:rPr>
        <w:br w:type="page"/>
      </w:r>
      <w:r w:rsidR="00A5380A" w:rsidRPr="00F56323">
        <w:rPr>
          <w:b/>
          <w:bCs/>
          <w:noProof w:val="0"/>
        </w:rPr>
        <w:lastRenderedPageBreak/>
        <w:t>INDICAÇÕES A INCLUIR NO ACONDICIONAMENTO SECUNDÁRIO</w:t>
      </w:r>
    </w:p>
    <w:p w14:paraId="413FF1D9"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p>
    <w:p w14:paraId="4D2DF82F"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CARTONAGEM DA CANETA PRÉ</w:t>
      </w:r>
      <w:r w:rsidR="003E2AF0" w:rsidRPr="00F56323">
        <w:rPr>
          <w:b/>
          <w:noProof w:val="0"/>
        </w:rPr>
        <w:noBreakHyphen/>
      </w:r>
      <w:r w:rsidRPr="00F56323">
        <w:rPr>
          <w:b/>
          <w:noProof w:val="0"/>
        </w:rPr>
        <w:t>CHEIA</w:t>
      </w:r>
    </w:p>
    <w:p w14:paraId="7797018E" w14:textId="77777777" w:rsidR="00A5380A" w:rsidRPr="00F56323" w:rsidRDefault="00A5380A" w:rsidP="00ED5FB8">
      <w:pPr>
        <w:rPr>
          <w:noProof w:val="0"/>
        </w:rPr>
      </w:pPr>
    </w:p>
    <w:p w14:paraId="7723A6A9" w14:textId="77777777" w:rsidR="004A426E" w:rsidRPr="00F56323" w:rsidRDefault="004A426E" w:rsidP="00ED5FB8">
      <w:pPr>
        <w:rPr>
          <w:noProof w:val="0"/>
        </w:rPr>
      </w:pPr>
    </w:p>
    <w:p w14:paraId="2DBD87D3"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5B1068D1" w14:textId="77777777" w:rsidR="00A5380A" w:rsidRPr="00F56323" w:rsidRDefault="00A5380A" w:rsidP="00ED5FB8">
      <w:pPr>
        <w:keepNext/>
        <w:rPr>
          <w:noProof w:val="0"/>
        </w:rPr>
      </w:pPr>
    </w:p>
    <w:p w14:paraId="1F91F87D" w14:textId="77777777" w:rsidR="00A5380A" w:rsidRPr="00F56323" w:rsidRDefault="00A5380A" w:rsidP="00ED5FB8">
      <w:pPr>
        <w:rPr>
          <w:noProof w:val="0"/>
        </w:rPr>
      </w:pPr>
      <w:r w:rsidRPr="00F56323">
        <w:rPr>
          <w:noProof w:val="0"/>
        </w:rPr>
        <w:t>Simponi 50</w:t>
      </w:r>
      <w:r w:rsidR="00DB724F" w:rsidRPr="00F56323">
        <w:rPr>
          <w:noProof w:val="0"/>
        </w:rPr>
        <w:t> mg</w:t>
      </w:r>
      <w:r w:rsidRPr="00F56323">
        <w:rPr>
          <w:noProof w:val="0"/>
        </w:rPr>
        <w:t xml:space="preserve"> solução </w:t>
      </w:r>
      <w:r w:rsidR="00A45E46" w:rsidRPr="00F56323">
        <w:rPr>
          <w:noProof w:val="0"/>
        </w:rPr>
        <w:t>injetável</w:t>
      </w:r>
      <w:r w:rsidRPr="00F56323">
        <w:rPr>
          <w:noProof w:val="0"/>
        </w:rPr>
        <w:t xml:space="preserve"> </w:t>
      </w:r>
      <w:r w:rsidR="00B24003" w:rsidRPr="00F56323">
        <w:rPr>
          <w:noProof w:val="0"/>
        </w:rPr>
        <w:t xml:space="preserve">em </w:t>
      </w:r>
      <w:r w:rsidRPr="00F56323">
        <w:rPr>
          <w:noProof w:val="0"/>
        </w:rPr>
        <w:t>caneta pré</w:t>
      </w:r>
      <w:r w:rsidR="003E2AF0" w:rsidRPr="00F56323">
        <w:rPr>
          <w:noProof w:val="0"/>
        </w:rPr>
        <w:noBreakHyphen/>
      </w:r>
      <w:r w:rsidRPr="00F56323">
        <w:rPr>
          <w:noProof w:val="0"/>
        </w:rPr>
        <w:t>cheia</w:t>
      </w:r>
    </w:p>
    <w:p w14:paraId="3DF68FBA" w14:textId="77777777" w:rsidR="00A5380A" w:rsidRPr="00F56323" w:rsidRDefault="00A5380A" w:rsidP="00ED5FB8">
      <w:pPr>
        <w:rPr>
          <w:noProof w:val="0"/>
        </w:rPr>
      </w:pPr>
      <w:r w:rsidRPr="00F56323">
        <w:rPr>
          <w:noProof w:val="0"/>
        </w:rPr>
        <w:t>golimumab</w:t>
      </w:r>
    </w:p>
    <w:p w14:paraId="36F4B4E1" w14:textId="77777777" w:rsidR="00A5380A" w:rsidRPr="00F56323" w:rsidRDefault="00A5380A" w:rsidP="00ED5FB8">
      <w:pPr>
        <w:rPr>
          <w:noProof w:val="0"/>
        </w:rPr>
      </w:pPr>
    </w:p>
    <w:p w14:paraId="64CBDB33" w14:textId="77777777" w:rsidR="00A5380A" w:rsidRPr="00F56323" w:rsidRDefault="00A5380A" w:rsidP="00ED5FB8">
      <w:pPr>
        <w:rPr>
          <w:noProof w:val="0"/>
        </w:rPr>
      </w:pPr>
    </w:p>
    <w:p w14:paraId="7BA52DF5"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0AE10891" w14:textId="77777777" w:rsidR="00A5380A" w:rsidRPr="00F56323" w:rsidRDefault="00A5380A" w:rsidP="00ED5FB8">
      <w:pPr>
        <w:keepNext/>
        <w:rPr>
          <w:noProof w:val="0"/>
        </w:rPr>
      </w:pPr>
    </w:p>
    <w:p w14:paraId="76126030" w14:textId="77777777" w:rsidR="00A5380A" w:rsidRPr="00F56323" w:rsidRDefault="00A5380A" w:rsidP="00ED5FB8">
      <w:pPr>
        <w:autoSpaceDE w:val="0"/>
        <w:autoSpaceDN w:val="0"/>
        <w:adjustRightInd w:val="0"/>
        <w:rPr>
          <w:noProof w:val="0"/>
          <w:szCs w:val="22"/>
        </w:rPr>
      </w:pPr>
      <w:r w:rsidRPr="00F56323">
        <w:rPr>
          <w:noProof w:val="0"/>
          <w:szCs w:val="22"/>
        </w:rPr>
        <w:t>Uma caneta pré</w:t>
      </w:r>
      <w:r w:rsidR="003E2AF0" w:rsidRPr="00F56323">
        <w:rPr>
          <w:noProof w:val="0"/>
          <w:szCs w:val="22"/>
        </w:rPr>
        <w:noBreakHyphen/>
      </w:r>
      <w:r w:rsidRPr="00F56323">
        <w:rPr>
          <w:noProof w:val="0"/>
          <w:szCs w:val="22"/>
        </w:rPr>
        <w:t>cheia de 0,5 ml contém 50</w:t>
      </w:r>
      <w:r w:rsidR="00DB724F" w:rsidRPr="00F56323">
        <w:rPr>
          <w:noProof w:val="0"/>
          <w:szCs w:val="22"/>
        </w:rPr>
        <w:t> mg</w:t>
      </w:r>
      <w:r w:rsidRPr="00F56323">
        <w:rPr>
          <w:noProof w:val="0"/>
          <w:szCs w:val="22"/>
        </w:rPr>
        <w:t xml:space="preserve"> de golimumab</w:t>
      </w:r>
    </w:p>
    <w:p w14:paraId="3A011683" w14:textId="77777777" w:rsidR="00A5380A" w:rsidRPr="00F56323" w:rsidRDefault="00A5380A" w:rsidP="00ED5FB8">
      <w:pPr>
        <w:rPr>
          <w:noProof w:val="0"/>
        </w:rPr>
      </w:pPr>
    </w:p>
    <w:p w14:paraId="56C969D8" w14:textId="77777777" w:rsidR="00A5380A" w:rsidRPr="00F56323" w:rsidRDefault="00A5380A" w:rsidP="00ED5FB8">
      <w:pPr>
        <w:autoSpaceDE w:val="0"/>
        <w:autoSpaceDN w:val="0"/>
        <w:adjustRightInd w:val="0"/>
        <w:rPr>
          <w:noProof w:val="0"/>
          <w:szCs w:val="22"/>
        </w:rPr>
      </w:pPr>
    </w:p>
    <w:p w14:paraId="07EE5D89"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5E8710FB" w14:textId="77777777" w:rsidR="00A5380A" w:rsidRPr="00F56323" w:rsidRDefault="00A5380A" w:rsidP="00ED5FB8">
      <w:pPr>
        <w:keepNext/>
        <w:rPr>
          <w:noProof w:val="0"/>
        </w:rPr>
      </w:pPr>
    </w:p>
    <w:p w14:paraId="7EA36092" w14:textId="77777777" w:rsidR="003C44D5" w:rsidRPr="00F56323" w:rsidRDefault="00A5380A" w:rsidP="00ED5FB8">
      <w:pPr>
        <w:rPr>
          <w:noProof w:val="0"/>
        </w:rPr>
      </w:pPr>
      <w:r w:rsidRPr="00F56323">
        <w:rPr>
          <w:noProof w:val="0"/>
        </w:rPr>
        <w:t xml:space="preserve">Excipientes: sorbitol (E420), histidina, </w:t>
      </w:r>
      <w:r w:rsidR="00E04F8D" w:rsidRPr="00F56323">
        <w:rPr>
          <w:noProof w:val="0"/>
        </w:rPr>
        <w:t>cloridrato</w:t>
      </w:r>
      <w:r w:rsidRPr="00F56323">
        <w:rPr>
          <w:noProof w:val="0"/>
        </w:rPr>
        <w:t xml:space="preserve"> de histidina </w:t>
      </w:r>
      <w:r w:rsidR="00A45E46" w:rsidRPr="00F56323">
        <w:rPr>
          <w:noProof w:val="0"/>
        </w:rPr>
        <w:t>mono</w:t>
      </w:r>
      <w:r w:rsidR="003E2AF0" w:rsidRPr="00F56323">
        <w:rPr>
          <w:noProof w:val="0"/>
        </w:rPr>
        <w:noBreakHyphen/>
      </w:r>
      <w:r w:rsidR="00E04F8D" w:rsidRPr="00F56323">
        <w:rPr>
          <w:noProof w:val="0"/>
        </w:rPr>
        <w:t>h</w:t>
      </w:r>
      <w:r w:rsidR="00A45E46" w:rsidRPr="00F56323">
        <w:rPr>
          <w:noProof w:val="0"/>
        </w:rPr>
        <w:t>idratado</w:t>
      </w:r>
      <w:r w:rsidRPr="00F56323">
        <w:rPr>
          <w:noProof w:val="0"/>
        </w:rPr>
        <w:t xml:space="preserve">, polissorbato 80, água para preparações </w:t>
      </w:r>
      <w:r w:rsidR="00A45E46" w:rsidRPr="00F56323">
        <w:rPr>
          <w:noProof w:val="0"/>
        </w:rPr>
        <w:t>injetáveis</w:t>
      </w:r>
      <w:r w:rsidRPr="00F56323">
        <w:rPr>
          <w:noProof w:val="0"/>
        </w:rPr>
        <w:t>.</w:t>
      </w:r>
      <w:r w:rsidR="003C44D5" w:rsidRPr="00F951F9">
        <w:rPr>
          <w:noProof w:val="0"/>
          <w:highlight w:val="lightGray"/>
        </w:rPr>
        <w:t xml:space="preserve"> Consultar o folheto informativo antes de utilizar.</w:t>
      </w:r>
    </w:p>
    <w:p w14:paraId="5CBCB6C0" w14:textId="77777777" w:rsidR="00837215" w:rsidRPr="00F56323" w:rsidRDefault="00837215" w:rsidP="00ED5FB8">
      <w:pPr>
        <w:rPr>
          <w:noProof w:val="0"/>
        </w:rPr>
      </w:pPr>
    </w:p>
    <w:p w14:paraId="4EBBCB60" w14:textId="77777777" w:rsidR="00A5380A" w:rsidRPr="00F56323" w:rsidRDefault="00A5380A" w:rsidP="00ED5FB8">
      <w:pPr>
        <w:rPr>
          <w:noProof w:val="0"/>
        </w:rPr>
      </w:pPr>
    </w:p>
    <w:p w14:paraId="157603BC"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6B79FF50" w14:textId="77777777" w:rsidR="00A5380A" w:rsidRPr="00F56323" w:rsidRDefault="00A5380A" w:rsidP="00ED5FB8">
      <w:pPr>
        <w:keepNext/>
        <w:rPr>
          <w:noProof w:val="0"/>
        </w:rPr>
      </w:pPr>
    </w:p>
    <w:p w14:paraId="42448CDC" w14:textId="77777777" w:rsidR="003C44D5" w:rsidRPr="00F56323" w:rsidRDefault="003C44D5" w:rsidP="00ED5FB8">
      <w:pPr>
        <w:autoSpaceDE w:val="0"/>
        <w:autoSpaceDN w:val="0"/>
        <w:adjustRightInd w:val="0"/>
        <w:rPr>
          <w:noProof w:val="0"/>
          <w:szCs w:val="22"/>
        </w:rPr>
      </w:pPr>
      <w:r w:rsidRPr="00F951F9">
        <w:rPr>
          <w:noProof w:val="0"/>
          <w:highlight w:val="lightGray"/>
        </w:rPr>
        <w:t>Solução injetável em caneta pré</w:t>
      </w:r>
      <w:r w:rsidR="003E2AF0" w:rsidRPr="00F951F9">
        <w:rPr>
          <w:noProof w:val="0"/>
          <w:highlight w:val="lightGray"/>
        </w:rPr>
        <w:noBreakHyphen/>
      </w:r>
      <w:r w:rsidRPr="00F951F9">
        <w:rPr>
          <w:noProof w:val="0"/>
          <w:highlight w:val="lightGray"/>
        </w:rPr>
        <w:t>cheia</w:t>
      </w:r>
      <w:r w:rsidRPr="007C3027">
        <w:rPr>
          <w:noProof w:val="0"/>
          <w:szCs w:val="22"/>
        </w:rPr>
        <w:t xml:space="preserve"> (SmartJect)</w:t>
      </w:r>
    </w:p>
    <w:p w14:paraId="5ADCA3DE" w14:textId="77777777" w:rsidR="00A5380A" w:rsidRPr="00F56323" w:rsidRDefault="00A5380A" w:rsidP="00ED5FB8">
      <w:pPr>
        <w:autoSpaceDE w:val="0"/>
        <w:autoSpaceDN w:val="0"/>
        <w:adjustRightInd w:val="0"/>
        <w:rPr>
          <w:noProof w:val="0"/>
          <w:szCs w:val="22"/>
        </w:rPr>
      </w:pPr>
      <w:r w:rsidRPr="00F56323">
        <w:rPr>
          <w:noProof w:val="0"/>
          <w:szCs w:val="22"/>
        </w:rPr>
        <w:t>1 caneta pré</w:t>
      </w:r>
      <w:r w:rsidR="003E2AF0" w:rsidRPr="00F56323">
        <w:rPr>
          <w:noProof w:val="0"/>
          <w:szCs w:val="22"/>
        </w:rPr>
        <w:noBreakHyphen/>
      </w:r>
      <w:r w:rsidRPr="00F56323">
        <w:rPr>
          <w:noProof w:val="0"/>
          <w:szCs w:val="22"/>
        </w:rPr>
        <w:t>cheia</w:t>
      </w:r>
    </w:p>
    <w:p w14:paraId="5D877495" w14:textId="77777777" w:rsidR="00A5380A" w:rsidRPr="00F56323" w:rsidRDefault="00A5380A" w:rsidP="00ED5FB8">
      <w:pPr>
        <w:autoSpaceDE w:val="0"/>
        <w:autoSpaceDN w:val="0"/>
        <w:adjustRightInd w:val="0"/>
        <w:rPr>
          <w:noProof w:val="0"/>
        </w:rPr>
      </w:pPr>
    </w:p>
    <w:p w14:paraId="3090586A" w14:textId="77777777" w:rsidR="00A5380A" w:rsidRPr="00F56323" w:rsidRDefault="00A5380A" w:rsidP="00ED5FB8">
      <w:pPr>
        <w:autoSpaceDE w:val="0"/>
        <w:autoSpaceDN w:val="0"/>
        <w:adjustRightInd w:val="0"/>
        <w:rPr>
          <w:noProof w:val="0"/>
          <w:szCs w:val="22"/>
        </w:rPr>
      </w:pPr>
    </w:p>
    <w:p w14:paraId="2C9C9DA5"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0F589331" w14:textId="77777777" w:rsidR="00A5380A" w:rsidRPr="00F56323" w:rsidRDefault="00A5380A" w:rsidP="00ED5FB8">
      <w:pPr>
        <w:keepNext/>
        <w:rPr>
          <w:i/>
          <w:noProof w:val="0"/>
        </w:rPr>
      </w:pPr>
    </w:p>
    <w:p w14:paraId="541386E2" w14:textId="77777777" w:rsidR="00A5380A" w:rsidRPr="00F56323" w:rsidRDefault="00A5380A" w:rsidP="00ED5FB8">
      <w:pPr>
        <w:autoSpaceDE w:val="0"/>
        <w:autoSpaceDN w:val="0"/>
        <w:adjustRightInd w:val="0"/>
        <w:rPr>
          <w:noProof w:val="0"/>
          <w:szCs w:val="22"/>
        </w:rPr>
      </w:pPr>
      <w:r w:rsidRPr="00F56323">
        <w:rPr>
          <w:noProof w:val="0"/>
          <w:szCs w:val="22"/>
        </w:rPr>
        <w:t>Não agitar</w:t>
      </w:r>
    </w:p>
    <w:p w14:paraId="0C2A5BE7" w14:textId="77777777" w:rsidR="00A5380A" w:rsidRPr="00F56323" w:rsidRDefault="00A5380A" w:rsidP="00ED5FB8">
      <w:pPr>
        <w:rPr>
          <w:noProof w:val="0"/>
        </w:rPr>
      </w:pPr>
      <w:r w:rsidRPr="00F56323">
        <w:rPr>
          <w:noProof w:val="0"/>
        </w:rPr>
        <w:t>Consultar o folheto informativo antes de utilizar</w:t>
      </w:r>
      <w:r w:rsidR="00092F75" w:rsidRPr="00F56323">
        <w:rPr>
          <w:noProof w:val="0"/>
        </w:rPr>
        <w:t>.</w:t>
      </w:r>
    </w:p>
    <w:p w14:paraId="5014718D" w14:textId="77777777" w:rsidR="003037E9" w:rsidRPr="00F56323" w:rsidRDefault="003037E9" w:rsidP="00ED5FB8">
      <w:pPr>
        <w:autoSpaceDE w:val="0"/>
        <w:autoSpaceDN w:val="0"/>
        <w:adjustRightInd w:val="0"/>
        <w:rPr>
          <w:noProof w:val="0"/>
          <w:szCs w:val="22"/>
        </w:rPr>
      </w:pPr>
      <w:r w:rsidRPr="00F56323">
        <w:rPr>
          <w:noProof w:val="0"/>
          <w:szCs w:val="22"/>
        </w:rPr>
        <w:t>Via subcutânea</w:t>
      </w:r>
    </w:p>
    <w:p w14:paraId="3B5516C0" w14:textId="77777777" w:rsidR="00A5380A" w:rsidRPr="00F56323" w:rsidRDefault="00A5380A" w:rsidP="00ED5FB8">
      <w:pPr>
        <w:rPr>
          <w:noProof w:val="0"/>
        </w:rPr>
      </w:pPr>
    </w:p>
    <w:p w14:paraId="4A568623" w14:textId="77777777" w:rsidR="00A5380A" w:rsidRPr="00F56323" w:rsidRDefault="00A5380A" w:rsidP="00ED5FB8">
      <w:pPr>
        <w:rPr>
          <w:noProof w:val="0"/>
        </w:rPr>
      </w:pPr>
    </w:p>
    <w:p w14:paraId="7464C401"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 xml:space="preserve">ADVERTÊNCIA ESPECIAL DE QUE O MEDICAMENTO DEVE SER MANTIDO FORA </w:t>
      </w:r>
      <w:r w:rsidR="002A3F54" w:rsidRPr="00F56323">
        <w:rPr>
          <w:b/>
          <w:noProof w:val="0"/>
        </w:rPr>
        <w:t xml:space="preserve">DA VISTA E </w:t>
      </w:r>
      <w:r w:rsidRPr="00F56323">
        <w:rPr>
          <w:b/>
          <w:noProof w:val="0"/>
        </w:rPr>
        <w:t>DO ALCANCE DAS CRIANÇAS</w:t>
      </w:r>
    </w:p>
    <w:p w14:paraId="58C04BA7" w14:textId="77777777" w:rsidR="00A5380A" w:rsidRPr="00F56323" w:rsidRDefault="00A5380A" w:rsidP="00ED5FB8">
      <w:pPr>
        <w:keepNext/>
        <w:rPr>
          <w:noProof w:val="0"/>
        </w:rPr>
      </w:pPr>
    </w:p>
    <w:p w14:paraId="64233815" w14:textId="77777777" w:rsidR="00A5380A" w:rsidRPr="00F56323" w:rsidRDefault="00A5380A" w:rsidP="00ED5FB8">
      <w:pPr>
        <w:rPr>
          <w:noProof w:val="0"/>
        </w:rPr>
      </w:pPr>
      <w:r w:rsidRPr="00F56323">
        <w:rPr>
          <w:noProof w:val="0"/>
        </w:rPr>
        <w:t xml:space="preserve">Manter fora </w:t>
      </w:r>
      <w:r w:rsidR="002A3F54" w:rsidRPr="00F56323">
        <w:rPr>
          <w:noProof w:val="0"/>
        </w:rPr>
        <w:t xml:space="preserve">da vista e </w:t>
      </w:r>
      <w:r w:rsidRPr="00F56323">
        <w:rPr>
          <w:noProof w:val="0"/>
        </w:rPr>
        <w:t>do alcance das crianças</w:t>
      </w:r>
      <w:r w:rsidR="00092F75" w:rsidRPr="00F56323">
        <w:rPr>
          <w:noProof w:val="0"/>
        </w:rPr>
        <w:t>.</w:t>
      </w:r>
    </w:p>
    <w:p w14:paraId="362B657B" w14:textId="77777777" w:rsidR="00A5380A" w:rsidRPr="00F56323" w:rsidRDefault="00A5380A" w:rsidP="00ED5FB8">
      <w:pPr>
        <w:rPr>
          <w:noProof w:val="0"/>
        </w:rPr>
      </w:pPr>
    </w:p>
    <w:p w14:paraId="39E0F015" w14:textId="77777777" w:rsidR="00A5380A" w:rsidRPr="00F56323" w:rsidRDefault="00A5380A" w:rsidP="00ED5FB8">
      <w:pPr>
        <w:rPr>
          <w:noProof w:val="0"/>
        </w:rPr>
      </w:pPr>
    </w:p>
    <w:p w14:paraId="05672BA7"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620246DC" w14:textId="77777777" w:rsidR="00A5380A" w:rsidRPr="00F56323" w:rsidRDefault="00A5380A" w:rsidP="00ED5FB8">
      <w:pPr>
        <w:keepNext/>
        <w:rPr>
          <w:noProof w:val="0"/>
        </w:rPr>
      </w:pPr>
    </w:p>
    <w:p w14:paraId="0C6551AC" w14:textId="77777777" w:rsidR="00A5380A" w:rsidRPr="00F56323" w:rsidRDefault="00A5380A" w:rsidP="00ED5FB8">
      <w:pPr>
        <w:rPr>
          <w:noProof w:val="0"/>
          <w:szCs w:val="22"/>
        </w:rPr>
      </w:pPr>
      <w:r w:rsidRPr="00F56323">
        <w:rPr>
          <w:noProof w:val="0"/>
          <w:szCs w:val="22"/>
        </w:rPr>
        <w:t xml:space="preserve">A </w:t>
      </w:r>
      <w:r w:rsidR="00A45E46" w:rsidRPr="00F56323">
        <w:rPr>
          <w:noProof w:val="0"/>
          <w:szCs w:val="22"/>
        </w:rPr>
        <w:t>proteção</w:t>
      </w:r>
      <w:r w:rsidRPr="00F56323">
        <w:rPr>
          <w:noProof w:val="0"/>
          <w:szCs w:val="22"/>
        </w:rPr>
        <w:t xml:space="preserve"> da agulha contém látex. </w:t>
      </w:r>
      <w:r w:rsidRPr="00F951F9">
        <w:rPr>
          <w:noProof w:val="0"/>
          <w:szCs w:val="22"/>
          <w:highlight w:val="lightGray"/>
        </w:rPr>
        <w:t>Para mais informações c</w:t>
      </w:r>
      <w:r w:rsidRPr="00F951F9">
        <w:rPr>
          <w:noProof w:val="0"/>
          <w:highlight w:val="lightGray"/>
        </w:rPr>
        <w:t>onsultar o folheto informativo</w:t>
      </w:r>
      <w:r w:rsidRPr="00F951F9">
        <w:rPr>
          <w:noProof w:val="0"/>
          <w:szCs w:val="22"/>
          <w:highlight w:val="lightGray"/>
        </w:rPr>
        <w:t>.</w:t>
      </w:r>
    </w:p>
    <w:p w14:paraId="25FAEE9B" w14:textId="77777777" w:rsidR="003C44D5" w:rsidRPr="00F56323" w:rsidRDefault="003C44D5" w:rsidP="00ED5FB8">
      <w:pPr>
        <w:rPr>
          <w:noProof w:val="0"/>
          <w:szCs w:val="22"/>
        </w:rPr>
      </w:pPr>
      <w:r w:rsidRPr="00F56323">
        <w:rPr>
          <w:noProof w:val="0"/>
          <w:szCs w:val="22"/>
        </w:rPr>
        <w:t>Permita que a caneta esteja à temperatura ambiente, fora da caixa, durante 30 minutos antes da utilização.</w:t>
      </w:r>
    </w:p>
    <w:p w14:paraId="26A06FDA" w14:textId="77777777" w:rsidR="00A5380A" w:rsidRPr="00F56323" w:rsidRDefault="00A5380A" w:rsidP="00ED5FB8">
      <w:pPr>
        <w:rPr>
          <w:noProof w:val="0"/>
        </w:rPr>
      </w:pPr>
    </w:p>
    <w:p w14:paraId="73EFB2DE" w14:textId="77777777" w:rsidR="00A5380A" w:rsidRPr="00F56323" w:rsidRDefault="00A5380A" w:rsidP="00ED5FB8">
      <w:pPr>
        <w:rPr>
          <w:noProof w:val="0"/>
        </w:rPr>
      </w:pPr>
    </w:p>
    <w:p w14:paraId="4DADE316"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22EDA753" w14:textId="77777777" w:rsidR="00A5380A" w:rsidRPr="00F56323" w:rsidRDefault="00A5380A" w:rsidP="00ED5FB8">
      <w:pPr>
        <w:keepNext/>
        <w:rPr>
          <w:noProof w:val="0"/>
        </w:rPr>
      </w:pPr>
    </w:p>
    <w:p w14:paraId="1238D6F3" w14:textId="77777777" w:rsidR="00A5380A" w:rsidRPr="00F56323" w:rsidRDefault="00A5380A" w:rsidP="00ED5FB8">
      <w:pPr>
        <w:rPr>
          <w:noProof w:val="0"/>
        </w:rPr>
      </w:pPr>
      <w:r w:rsidRPr="00F56323">
        <w:rPr>
          <w:noProof w:val="0"/>
        </w:rPr>
        <w:t>VAL</w:t>
      </w:r>
    </w:p>
    <w:p w14:paraId="299AD9CF" w14:textId="77777777" w:rsidR="00A5380A" w:rsidRDefault="00D42CDF" w:rsidP="00ED5FB8">
      <w:r>
        <w:t>VAL</w:t>
      </w:r>
      <w:r w:rsidRPr="00D42CDF">
        <w:t>, se armazenado a temp</w:t>
      </w:r>
      <w:r>
        <w:t>e</w:t>
      </w:r>
      <w:r w:rsidRPr="00D42CDF">
        <w:t>ratura</w:t>
      </w:r>
      <w:r>
        <w:t xml:space="preserve"> ambiente</w:t>
      </w:r>
      <w:r w:rsidRPr="00D42CDF">
        <w:t>___________________</w:t>
      </w:r>
    </w:p>
    <w:p w14:paraId="34A29026" w14:textId="77777777" w:rsidR="00D42CDF" w:rsidRPr="00D42CDF" w:rsidRDefault="00D42CDF" w:rsidP="00ED5FB8">
      <w:pPr>
        <w:rPr>
          <w:noProof w:val="0"/>
        </w:rPr>
      </w:pPr>
    </w:p>
    <w:p w14:paraId="5B80D340" w14:textId="77777777" w:rsidR="00A5380A" w:rsidRPr="00D42CDF" w:rsidRDefault="00A5380A" w:rsidP="00ED5FB8">
      <w:pPr>
        <w:rPr>
          <w:noProof w:val="0"/>
        </w:rPr>
      </w:pPr>
    </w:p>
    <w:p w14:paraId="7835291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9.</w:t>
      </w:r>
      <w:r w:rsidRPr="00F56323">
        <w:rPr>
          <w:b/>
          <w:noProof w:val="0"/>
        </w:rPr>
        <w:tab/>
        <w:t>CONDIÇÕES ESPECIAIS DE CONSERVAÇÃO</w:t>
      </w:r>
    </w:p>
    <w:p w14:paraId="2A767EAC" w14:textId="77777777" w:rsidR="00A5380A" w:rsidRPr="00F56323" w:rsidRDefault="00A5380A" w:rsidP="00ED5FB8">
      <w:pPr>
        <w:keepNext/>
        <w:rPr>
          <w:iCs/>
          <w:noProof w:val="0"/>
        </w:rPr>
      </w:pPr>
    </w:p>
    <w:p w14:paraId="1EE65731" w14:textId="77777777" w:rsidR="003C44D5" w:rsidRPr="00F56323" w:rsidRDefault="003C44D5" w:rsidP="00ED5FB8">
      <w:pPr>
        <w:rPr>
          <w:noProof w:val="0"/>
        </w:rPr>
      </w:pPr>
      <w:r w:rsidRPr="00F56323">
        <w:rPr>
          <w:noProof w:val="0"/>
        </w:rPr>
        <w:t>Conservar no frigorífico</w:t>
      </w:r>
    </w:p>
    <w:p w14:paraId="05ABA9F4" w14:textId="77777777" w:rsidR="00A5380A" w:rsidRPr="00F56323" w:rsidRDefault="00A5380A" w:rsidP="00ED5FB8">
      <w:pPr>
        <w:rPr>
          <w:noProof w:val="0"/>
        </w:rPr>
      </w:pPr>
      <w:r w:rsidRPr="00F56323">
        <w:rPr>
          <w:noProof w:val="0"/>
        </w:rPr>
        <w:t>Não congelar</w:t>
      </w:r>
    </w:p>
    <w:p w14:paraId="25A39D21" w14:textId="77777777" w:rsidR="00A5380A" w:rsidRPr="00F56323" w:rsidRDefault="00A5380A" w:rsidP="00ED5FB8">
      <w:pPr>
        <w:rPr>
          <w:noProof w:val="0"/>
        </w:rPr>
      </w:pPr>
      <w:r w:rsidRPr="00F56323">
        <w:rPr>
          <w:noProof w:val="0"/>
        </w:rPr>
        <w:t>Manter a caneta pré</w:t>
      </w:r>
      <w:r w:rsidR="003E2AF0" w:rsidRPr="00F56323">
        <w:rPr>
          <w:noProof w:val="0"/>
        </w:rPr>
        <w:noBreakHyphen/>
      </w:r>
      <w:r w:rsidRPr="00F56323">
        <w:rPr>
          <w:noProof w:val="0"/>
        </w:rPr>
        <w:t>cheia dentro da embalagem exterior para proteger da luz</w:t>
      </w:r>
    </w:p>
    <w:p w14:paraId="10CFCA44" w14:textId="77777777" w:rsidR="00A5380A" w:rsidRDefault="00D42CDF" w:rsidP="00ED5FB8">
      <w:pPr>
        <w:rPr>
          <w:noProof w:val="0"/>
        </w:rPr>
      </w:pPr>
      <w:r>
        <w:rPr>
          <w:noProof w:val="0"/>
        </w:rPr>
        <w:t>P</w:t>
      </w:r>
      <w:r w:rsidRPr="00D42CDF">
        <w:rPr>
          <w:noProof w:val="0"/>
        </w:rPr>
        <w:t xml:space="preserve">ode ser armazenado </w:t>
      </w:r>
      <w:r>
        <w:rPr>
          <w:noProof w:val="0"/>
        </w:rPr>
        <w:t>à</w:t>
      </w:r>
      <w:r w:rsidRPr="00D42CDF">
        <w:rPr>
          <w:noProof w:val="0"/>
        </w:rPr>
        <w:t xml:space="preserve"> temperatura</w:t>
      </w:r>
      <w:r>
        <w:rPr>
          <w:noProof w:val="0"/>
        </w:rPr>
        <w:t xml:space="preserve"> ambiente (</w:t>
      </w:r>
      <w:r w:rsidRPr="00D42CDF">
        <w:rPr>
          <w:noProof w:val="0"/>
        </w:rPr>
        <w:t>até 25°C</w:t>
      </w:r>
      <w:r>
        <w:rPr>
          <w:noProof w:val="0"/>
        </w:rPr>
        <w:t>)</w:t>
      </w:r>
      <w:r w:rsidRPr="00D42CDF">
        <w:rPr>
          <w:noProof w:val="0"/>
        </w:rPr>
        <w:t xml:space="preserve"> por um período único de até 30</w:t>
      </w:r>
      <w:r>
        <w:rPr>
          <w:noProof w:val="0"/>
        </w:rPr>
        <w:t> </w:t>
      </w:r>
      <w:r w:rsidRPr="00D42CDF">
        <w:rPr>
          <w:noProof w:val="0"/>
        </w:rPr>
        <w:t>dias, mas não excedendo o prazo de validade original</w:t>
      </w:r>
    </w:p>
    <w:p w14:paraId="0E8F4CED" w14:textId="77777777" w:rsidR="00D42CDF" w:rsidRPr="00F56323" w:rsidRDefault="00D42CDF" w:rsidP="00ED5FB8">
      <w:pPr>
        <w:rPr>
          <w:noProof w:val="0"/>
        </w:rPr>
      </w:pPr>
    </w:p>
    <w:p w14:paraId="2A86D8BF" w14:textId="77777777" w:rsidR="00A5380A" w:rsidRPr="00BB5D4B" w:rsidRDefault="00A5380A" w:rsidP="00ED5FB8">
      <w:pPr>
        <w:rPr>
          <w:noProof w:val="0"/>
        </w:rPr>
      </w:pPr>
    </w:p>
    <w:p w14:paraId="1235D727"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w:t>
      </w:r>
      <w:r w:rsidR="0007435A" w:rsidRPr="00F56323">
        <w:rPr>
          <w:b/>
          <w:noProof w:val="0"/>
        </w:rPr>
        <w:t xml:space="preserve"> </w:t>
      </w:r>
      <w:r w:rsidRPr="00F56323">
        <w:rPr>
          <w:b/>
          <w:noProof w:val="0"/>
        </w:rPr>
        <w:t>PROVENIENTES DESSE MEDICAMENTO, SE APLICÁVEL</w:t>
      </w:r>
    </w:p>
    <w:p w14:paraId="368BBCC0" w14:textId="77777777" w:rsidR="00A5380A" w:rsidRPr="00F56323" w:rsidRDefault="00A5380A" w:rsidP="00ED5FB8">
      <w:pPr>
        <w:keepNext/>
        <w:rPr>
          <w:noProof w:val="0"/>
        </w:rPr>
      </w:pPr>
    </w:p>
    <w:p w14:paraId="29D4D377" w14:textId="77777777" w:rsidR="004A426E" w:rsidRPr="00F56323" w:rsidRDefault="004A426E" w:rsidP="00ED5FB8">
      <w:pPr>
        <w:rPr>
          <w:noProof w:val="0"/>
        </w:rPr>
      </w:pPr>
    </w:p>
    <w:p w14:paraId="64C13B2B"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6407D0A3" w14:textId="77777777" w:rsidR="00A5380A" w:rsidRPr="00F56323" w:rsidRDefault="00A5380A" w:rsidP="00ED5FB8">
      <w:pPr>
        <w:keepNext/>
        <w:rPr>
          <w:noProof w:val="0"/>
        </w:rPr>
      </w:pPr>
    </w:p>
    <w:p w14:paraId="1ADBEC43" w14:textId="50844F1E" w:rsidR="00A5380A" w:rsidRPr="008D0652" w:rsidDel="00E2710A" w:rsidRDefault="00547C75" w:rsidP="00ED5FB8">
      <w:pPr>
        <w:rPr>
          <w:del w:id="162" w:author="LOC RA SP" w:date="2025-07-29T20:13:00Z" w16du:dateUtc="2025-07-29T19:13:00Z"/>
          <w:noProof w:val="0"/>
          <w:lang w:val="de-DE"/>
        </w:rPr>
      </w:pPr>
      <w:del w:id="163" w:author="LOC RA SP" w:date="2025-07-29T20:13:00Z" w16du:dateUtc="2025-07-29T19:13:00Z">
        <w:r w:rsidRPr="008D0652" w:rsidDel="00E2710A">
          <w:rPr>
            <w:noProof w:val="0"/>
            <w:szCs w:val="22"/>
            <w:lang w:val="de-DE"/>
          </w:rPr>
          <w:delText>Janssen Biologics</w:delText>
        </w:r>
        <w:r w:rsidR="0007118F" w:rsidDel="00E2710A">
          <w:rPr>
            <w:noProof w:val="0"/>
            <w:szCs w:val="22"/>
            <w:lang w:val="de-DE"/>
          </w:rPr>
          <w:delText> </w:delText>
        </w:r>
        <w:r w:rsidR="00A5380A" w:rsidRPr="008D0652" w:rsidDel="00E2710A">
          <w:rPr>
            <w:noProof w:val="0"/>
            <w:lang w:val="de-DE"/>
          </w:rPr>
          <w:delText>B.V.</w:delText>
        </w:r>
      </w:del>
    </w:p>
    <w:p w14:paraId="0203812A" w14:textId="2BFBE486" w:rsidR="00A5380A" w:rsidRPr="008D0652" w:rsidDel="00E2710A" w:rsidRDefault="00191C8F" w:rsidP="00ED5FB8">
      <w:pPr>
        <w:rPr>
          <w:del w:id="164" w:author="LOC RA SP" w:date="2025-07-29T20:13:00Z" w16du:dateUtc="2025-07-29T19:13:00Z"/>
          <w:noProof w:val="0"/>
          <w:lang w:val="de-DE"/>
        </w:rPr>
      </w:pPr>
      <w:del w:id="165" w:author="LOC RA SP" w:date="2025-07-29T20:13:00Z" w16du:dateUtc="2025-07-29T19:13:00Z">
        <w:r w:rsidRPr="008D0652" w:rsidDel="00E2710A">
          <w:rPr>
            <w:noProof w:val="0"/>
            <w:lang w:val="de-DE"/>
          </w:rPr>
          <w:delText>Einsteinweg</w:delText>
        </w:r>
        <w:r w:rsidR="0007118F" w:rsidDel="00E2710A">
          <w:rPr>
            <w:noProof w:val="0"/>
            <w:lang w:val="de-DE"/>
          </w:rPr>
          <w:delText> </w:delText>
        </w:r>
        <w:r w:rsidR="00A5380A" w:rsidRPr="008D0652" w:rsidDel="00E2710A">
          <w:rPr>
            <w:noProof w:val="0"/>
            <w:lang w:val="de-DE"/>
          </w:rPr>
          <w:delText>101</w:delText>
        </w:r>
      </w:del>
    </w:p>
    <w:p w14:paraId="5B7ECBEC" w14:textId="2A497AC9" w:rsidR="00A5380A" w:rsidRPr="005669A2" w:rsidDel="00E2710A" w:rsidRDefault="00191C8F" w:rsidP="00ED5FB8">
      <w:pPr>
        <w:rPr>
          <w:del w:id="166" w:author="LOC RA SP" w:date="2025-07-29T20:13:00Z" w16du:dateUtc="2025-07-29T19:13:00Z"/>
          <w:noProof w:val="0"/>
        </w:rPr>
      </w:pPr>
      <w:del w:id="167" w:author="LOC RA SP" w:date="2025-07-29T20:13:00Z" w16du:dateUtc="2025-07-29T19:13:00Z">
        <w:r w:rsidRPr="005669A2" w:rsidDel="00E2710A">
          <w:rPr>
            <w:noProof w:val="0"/>
          </w:rPr>
          <w:delText>2333</w:delText>
        </w:r>
        <w:r w:rsidR="0007118F" w:rsidDel="00E2710A">
          <w:rPr>
            <w:noProof w:val="0"/>
          </w:rPr>
          <w:delText> </w:delText>
        </w:r>
        <w:r w:rsidRPr="005669A2" w:rsidDel="00E2710A">
          <w:rPr>
            <w:noProof w:val="0"/>
          </w:rPr>
          <w:delText>CB</w:delText>
        </w:r>
        <w:r w:rsidR="0007118F" w:rsidDel="00E2710A">
          <w:rPr>
            <w:noProof w:val="0"/>
          </w:rPr>
          <w:delText> </w:delText>
        </w:r>
        <w:r w:rsidR="00A5380A" w:rsidRPr="005669A2" w:rsidDel="00E2710A">
          <w:rPr>
            <w:noProof w:val="0"/>
          </w:rPr>
          <w:delText>Leiden</w:delText>
        </w:r>
      </w:del>
    </w:p>
    <w:p w14:paraId="2A620843" w14:textId="401DD438" w:rsidR="00A5380A" w:rsidRPr="00D30D10" w:rsidDel="00E2710A" w:rsidRDefault="00191C8F" w:rsidP="00ED5FB8">
      <w:pPr>
        <w:rPr>
          <w:del w:id="168" w:author="LOC RA SP" w:date="2025-07-29T20:13:00Z" w16du:dateUtc="2025-07-29T19:13:00Z"/>
          <w:noProof w:val="0"/>
        </w:rPr>
      </w:pPr>
      <w:del w:id="169" w:author="LOC RA SP" w:date="2025-07-29T20:13:00Z" w16du:dateUtc="2025-07-29T19:13:00Z">
        <w:r w:rsidRPr="00D30D10" w:rsidDel="00E2710A">
          <w:rPr>
            <w:noProof w:val="0"/>
          </w:rPr>
          <w:delText>Países</w:delText>
        </w:r>
        <w:r w:rsidR="0007118F" w:rsidDel="00E2710A">
          <w:rPr>
            <w:noProof w:val="0"/>
          </w:rPr>
          <w:delText> </w:delText>
        </w:r>
        <w:r w:rsidR="00547C75" w:rsidRPr="00D30D10" w:rsidDel="00E2710A">
          <w:rPr>
            <w:noProof w:val="0"/>
          </w:rPr>
          <w:delText>Baixos</w:delText>
        </w:r>
      </w:del>
    </w:p>
    <w:p w14:paraId="4DEDC0F4" w14:textId="77777777" w:rsidR="00E2710A" w:rsidRPr="00AF47D4" w:rsidRDefault="00E2710A" w:rsidP="00E2710A">
      <w:pPr>
        <w:rPr>
          <w:ins w:id="170" w:author="LOC RA SP" w:date="2025-07-29T20:13:00Z" w16du:dateUtc="2025-07-29T19:13:00Z"/>
          <w:rPrChange w:id="171" w:author="EUCP BE1" w:date="2025-08-01T09:32:00Z" w16du:dateUtc="2025-08-01T07:32:00Z">
            <w:rPr>
              <w:ins w:id="172" w:author="LOC RA SP" w:date="2025-07-29T20:13:00Z" w16du:dateUtc="2025-07-29T19:13:00Z"/>
              <w:lang w:val="de-DE"/>
            </w:rPr>
          </w:rPrChange>
        </w:rPr>
      </w:pPr>
      <w:ins w:id="173" w:author="LOC RA SP" w:date="2025-07-29T20:13:00Z" w16du:dateUtc="2025-07-29T19:13:00Z">
        <w:r w:rsidRPr="00AF47D4">
          <w:rPr>
            <w:rPrChange w:id="174" w:author="EUCP BE1" w:date="2025-08-01T09:32:00Z" w16du:dateUtc="2025-08-01T07:32:00Z">
              <w:rPr>
                <w:lang w:val="de-DE"/>
              </w:rPr>
            </w:rPrChange>
          </w:rPr>
          <w:t>Janssen-Cilag International NV</w:t>
        </w:r>
      </w:ins>
    </w:p>
    <w:p w14:paraId="3510204A" w14:textId="77777777" w:rsidR="00E2710A" w:rsidRPr="00AF47D4" w:rsidRDefault="00E2710A" w:rsidP="00E2710A">
      <w:pPr>
        <w:rPr>
          <w:ins w:id="175" w:author="LOC RA SP" w:date="2025-07-29T20:13:00Z" w16du:dateUtc="2025-07-29T19:13:00Z"/>
          <w:rPrChange w:id="176" w:author="EUCP BE1" w:date="2025-08-01T09:32:00Z" w16du:dateUtc="2025-08-01T07:32:00Z">
            <w:rPr>
              <w:ins w:id="177" w:author="LOC RA SP" w:date="2025-07-29T20:13:00Z" w16du:dateUtc="2025-07-29T19:13:00Z"/>
              <w:lang w:val="de-DE"/>
            </w:rPr>
          </w:rPrChange>
        </w:rPr>
      </w:pPr>
      <w:ins w:id="178" w:author="LOC RA SP" w:date="2025-07-29T20:13:00Z" w16du:dateUtc="2025-07-29T19:13:00Z">
        <w:r w:rsidRPr="00AF47D4">
          <w:rPr>
            <w:rPrChange w:id="179" w:author="EUCP BE1" w:date="2025-08-01T09:32:00Z" w16du:dateUtc="2025-08-01T07:32:00Z">
              <w:rPr>
                <w:lang w:val="de-DE"/>
              </w:rPr>
            </w:rPrChange>
          </w:rPr>
          <w:t>Turnhoutseweg 30</w:t>
        </w:r>
      </w:ins>
    </w:p>
    <w:p w14:paraId="46B393F2" w14:textId="77777777" w:rsidR="00E2710A" w:rsidRPr="00AF47D4" w:rsidRDefault="00E2710A" w:rsidP="00E2710A">
      <w:pPr>
        <w:rPr>
          <w:ins w:id="180" w:author="LOC RA SP" w:date="2025-07-29T20:13:00Z" w16du:dateUtc="2025-07-29T19:13:00Z"/>
          <w:rPrChange w:id="181" w:author="EUCP BE1" w:date="2025-08-01T09:32:00Z" w16du:dateUtc="2025-08-01T07:32:00Z">
            <w:rPr>
              <w:ins w:id="182" w:author="LOC RA SP" w:date="2025-07-29T20:13:00Z" w16du:dateUtc="2025-07-29T19:13:00Z"/>
              <w:lang w:val="de-DE"/>
            </w:rPr>
          </w:rPrChange>
        </w:rPr>
      </w:pPr>
      <w:ins w:id="183" w:author="LOC RA SP" w:date="2025-07-29T20:13:00Z" w16du:dateUtc="2025-07-29T19:13:00Z">
        <w:r w:rsidRPr="00AF47D4">
          <w:rPr>
            <w:rPrChange w:id="184" w:author="EUCP BE1" w:date="2025-08-01T09:32:00Z" w16du:dateUtc="2025-08-01T07:32:00Z">
              <w:rPr>
                <w:lang w:val="de-DE"/>
              </w:rPr>
            </w:rPrChange>
          </w:rPr>
          <w:t>B-2340 Beerse</w:t>
        </w:r>
      </w:ins>
    </w:p>
    <w:p w14:paraId="723F7551" w14:textId="77777777" w:rsidR="00E2710A" w:rsidRPr="00AF47D4" w:rsidRDefault="00E2710A" w:rsidP="00E2710A">
      <w:pPr>
        <w:rPr>
          <w:ins w:id="185" w:author="LOC RA SP" w:date="2025-07-29T20:13:00Z" w16du:dateUtc="2025-07-29T19:13:00Z"/>
          <w:rPrChange w:id="186" w:author="EUCP BE1" w:date="2025-08-01T09:32:00Z" w16du:dateUtc="2025-08-01T07:32:00Z">
            <w:rPr>
              <w:ins w:id="187" w:author="LOC RA SP" w:date="2025-07-29T20:13:00Z" w16du:dateUtc="2025-07-29T19:13:00Z"/>
              <w:lang w:val="en-US"/>
            </w:rPr>
          </w:rPrChange>
        </w:rPr>
      </w:pPr>
      <w:ins w:id="188" w:author="LOC RA SP" w:date="2025-07-29T20:13:00Z" w16du:dateUtc="2025-07-29T19:13:00Z">
        <w:r w:rsidRPr="00AF47D4">
          <w:rPr>
            <w:rPrChange w:id="189" w:author="EUCP BE1" w:date="2025-08-01T09:32:00Z" w16du:dateUtc="2025-08-01T07:32:00Z">
              <w:rPr>
                <w:lang w:val="en-US"/>
              </w:rPr>
            </w:rPrChange>
          </w:rPr>
          <w:t>Bélgica</w:t>
        </w:r>
      </w:ins>
    </w:p>
    <w:p w14:paraId="0DE3AF8F" w14:textId="77777777" w:rsidR="00A5380A" w:rsidRPr="00F56323" w:rsidRDefault="00A5380A" w:rsidP="00ED5FB8">
      <w:pPr>
        <w:rPr>
          <w:noProof w:val="0"/>
        </w:rPr>
      </w:pPr>
    </w:p>
    <w:p w14:paraId="72D2C3C8" w14:textId="77777777" w:rsidR="00A5380A" w:rsidRPr="00F56323" w:rsidRDefault="00A5380A" w:rsidP="00ED5FB8">
      <w:pPr>
        <w:rPr>
          <w:noProof w:val="0"/>
        </w:rPr>
      </w:pPr>
    </w:p>
    <w:p w14:paraId="1AADD0C3" w14:textId="77777777" w:rsidR="00837215"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192E7B1F" w14:textId="77777777" w:rsidR="00A5380A" w:rsidRPr="00F56323" w:rsidRDefault="00A5380A" w:rsidP="00ED5FB8">
      <w:pPr>
        <w:keepNext/>
        <w:rPr>
          <w:noProof w:val="0"/>
        </w:rPr>
      </w:pPr>
    </w:p>
    <w:p w14:paraId="2736032B" w14:textId="77777777" w:rsidR="00A5380A" w:rsidRPr="00F56323" w:rsidRDefault="00A5380A" w:rsidP="00ED5FB8">
      <w:pPr>
        <w:rPr>
          <w:noProof w:val="0"/>
        </w:rPr>
      </w:pPr>
      <w:r w:rsidRPr="00F56323">
        <w:rPr>
          <w:noProof w:val="0"/>
        </w:rPr>
        <w:t>EU/1/09/546/001</w:t>
      </w:r>
    </w:p>
    <w:p w14:paraId="5E245738" w14:textId="77777777" w:rsidR="00A5380A" w:rsidRPr="00F56323" w:rsidRDefault="00A5380A" w:rsidP="00ED5FB8">
      <w:pPr>
        <w:rPr>
          <w:noProof w:val="0"/>
        </w:rPr>
      </w:pPr>
    </w:p>
    <w:p w14:paraId="3332EDF0" w14:textId="77777777" w:rsidR="00A5380A" w:rsidRPr="00F56323" w:rsidRDefault="00A5380A" w:rsidP="00ED5FB8">
      <w:pPr>
        <w:rPr>
          <w:noProof w:val="0"/>
        </w:rPr>
      </w:pPr>
    </w:p>
    <w:p w14:paraId="43DEEDEC"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5A5A597D" w14:textId="77777777" w:rsidR="00A5380A" w:rsidRPr="00F56323" w:rsidRDefault="00A5380A" w:rsidP="00ED5FB8">
      <w:pPr>
        <w:keepNext/>
        <w:rPr>
          <w:noProof w:val="0"/>
        </w:rPr>
      </w:pPr>
    </w:p>
    <w:p w14:paraId="5727F9AF" w14:textId="77777777" w:rsidR="00A5380A" w:rsidRPr="00F56323" w:rsidRDefault="00A5380A" w:rsidP="00ED5FB8">
      <w:pPr>
        <w:rPr>
          <w:noProof w:val="0"/>
        </w:rPr>
      </w:pPr>
      <w:r w:rsidRPr="00F56323">
        <w:rPr>
          <w:noProof w:val="0"/>
        </w:rPr>
        <w:t>Lot</w:t>
      </w:r>
    </w:p>
    <w:p w14:paraId="33A29048" w14:textId="77777777" w:rsidR="00A5380A" w:rsidRPr="00F56323" w:rsidRDefault="00A5380A" w:rsidP="00ED5FB8">
      <w:pPr>
        <w:rPr>
          <w:noProof w:val="0"/>
        </w:rPr>
      </w:pPr>
    </w:p>
    <w:p w14:paraId="7E85EE99" w14:textId="77777777" w:rsidR="00A5380A" w:rsidRPr="00F56323" w:rsidRDefault="00A5380A" w:rsidP="00ED5FB8">
      <w:pPr>
        <w:rPr>
          <w:noProof w:val="0"/>
        </w:rPr>
      </w:pPr>
    </w:p>
    <w:p w14:paraId="731F589E"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r>
      <w:r w:rsidR="004A426E" w:rsidRPr="00F56323">
        <w:rPr>
          <w:b/>
          <w:noProof w:val="0"/>
        </w:rPr>
        <w:t>CLASSIFICAÇÃO QUANTO À DISPENSA AO PÚBLICO</w:t>
      </w:r>
    </w:p>
    <w:p w14:paraId="14979B1D" w14:textId="77777777" w:rsidR="00A5380A" w:rsidRPr="00F56323" w:rsidRDefault="00A5380A" w:rsidP="00ED5FB8">
      <w:pPr>
        <w:keepNext/>
        <w:rPr>
          <w:noProof w:val="0"/>
        </w:rPr>
      </w:pPr>
    </w:p>
    <w:p w14:paraId="172668CD" w14:textId="77777777" w:rsidR="00A5380A" w:rsidRPr="00F56323" w:rsidRDefault="00A5380A" w:rsidP="00ED5FB8">
      <w:pPr>
        <w:rPr>
          <w:noProof w:val="0"/>
        </w:rPr>
      </w:pPr>
    </w:p>
    <w:p w14:paraId="378F3BF7"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0CFC551D" w14:textId="77777777" w:rsidR="004A426E" w:rsidRPr="00F56323" w:rsidRDefault="004A426E" w:rsidP="00ED5FB8">
      <w:pPr>
        <w:rPr>
          <w:noProof w:val="0"/>
        </w:rPr>
      </w:pPr>
    </w:p>
    <w:p w14:paraId="4759FFF8" w14:textId="77777777" w:rsidR="00A5380A" w:rsidRPr="00F56323" w:rsidRDefault="00A5380A" w:rsidP="00ED5FB8">
      <w:pPr>
        <w:rPr>
          <w:noProof w:val="0"/>
        </w:rPr>
      </w:pPr>
    </w:p>
    <w:p w14:paraId="62BD9D0A"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r>
      <w:r w:rsidR="004A426E" w:rsidRPr="00F56323">
        <w:rPr>
          <w:b/>
          <w:noProof w:val="0"/>
        </w:rPr>
        <w:t>INFORMAÇÃO EM BRAILLE</w:t>
      </w:r>
    </w:p>
    <w:p w14:paraId="1F3E8192" w14:textId="77777777" w:rsidR="00A5380A" w:rsidRPr="00F56323" w:rsidRDefault="00A5380A" w:rsidP="00ED5FB8">
      <w:pPr>
        <w:keepNext/>
        <w:rPr>
          <w:noProof w:val="0"/>
        </w:rPr>
      </w:pPr>
    </w:p>
    <w:p w14:paraId="3BFD77F6" w14:textId="5515E2A4" w:rsidR="00A5380A" w:rsidRPr="00F56323" w:rsidRDefault="00220286" w:rsidP="00ED5FB8">
      <w:pPr>
        <w:rPr>
          <w:noProof w:val="0"/>
        </w:rPr>
      </w:pPr>
      <w:r w:rsidRPr="00F56323">
        <w:rPr>
          <w:noProof w:val="0"/>
        </w:rPr>
        <w:t xml:space="preserve">simponi </w:t>
      </w:r>
      <w:r w:rsidR="00A5380A" w:rsidRPr="00F56323">
        <w:rPr>
          <w:noProof w:val="0"/>
        </w:rPr>
        <w:t>50</w:t>
      </w:r>
      <w:r w:rsidR="00DB724F" w:rsidRPr="00F56323">
        <w:rPr>
          <w:noProof w:val="0"/>
        </w:rPr>
        <w:t> mg</w:t>
      </w:r>
    </w:p>
    <w:p w14:paraId="05EFDB82" w14:textId="77777777" w:rsidR="00A5380A" w:rsidRPr="00F56323" w:rsidRDefault="00A5380A" w:rsidP="00ED5FB8">
      <w:pPr>
        <w:rPr>
          <w:noProof w:val="0"/>
        </w:rPr>
      </w:pPr>
    </w:p>
    <w:p w14:paraId="5DC4B41C" w14:textId="77777777" w:rsidR="00F83DC1" w:rsidRPr="00F56323" w:rsidRDefault="00F83DC1" w:rsidP="00ED5FB8">
      <w:pPr>
        <w:rPr>
          <w:noProof w:val="0"/>
        </w:rPr>
      </w:pPr>
    </w:p>
    <w:p w14:paraId="5E3E849D"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1F727133" w14:textId="77777777" w:rsidR="00F83DC1" w:rsidRPr="00F56323" w:rsidRDefault="00F83DC1" w:rsidP="00ED5FB8">
      <w:pPr>
        <w:keepNext/>
        <w:tabs>
          <w:tab w:val="clear" w:pos="567"/>
        </w:tabs>
        <w:rPr>
          <w:noProof w:val="0"/>
        </w:rPr>
      </w:pPr>
    </w:p>
    <w:p w14:paraId="046D762A" w14:textId="77777777" w:rsidR="00F83DC1" w:rsidRPr="00F56323" w:rsidRDefault="00F83DC1" w:rsidP="00ED5FB8">
      <w:pPr>
        <w:rPr>
          <w:noProof w:val="0"/>
        </w:rPr>
      </w:pPr>
      <w:r w:rsidRPr="00F951F9">
        <w:rPr>
          <w:noProof w:val="0"/>
          <w:highlight w:val="lightGray"/>
        </w:rPr>
        <w:t>Código de barras 2D com identificador único incluído.</w:t>
      </w:r>
    </w:p>
    <w:p w14:paraId="765AEB6B" w14:textId="77777777" w:rsidR="00F83DC1" w:rsidRPr="00F56323" w:rsidRDefault="00F83DC1" w:rsidP="00ED5FB8">
      <w:pPr>
        <w:rPr>
          <w:noProof w:val="0"/>
        </w:rPr>
      </w:pPr>
    </w:p>
    <w:p w14:paraId="190650A0" w14:textId="77777777" w:rsidR="00F83DC1" w:rsidRPr="00F56323" w:rsidRDefault="00F83DC1" w:rsidP="00ED5FB8">
      <w:pPr>
        <w:rPr>
          <w:noProof w:val="0"/>
        </w:rPr>
      </w:pPr>
    </w:p>
    <w:p w14:paraId="224FBB35"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18.</w:t>
      </w:r>
      <w:r w:rsidRPr="00F56323">
        <w:rPr>
          <w:b/>
          <w:noProof w:val="0"/>
        </w:rPr>
        <w:tab/>
        <w:t>IDENTIFICADOR ÚNICO - DADOS PARA LEITURA HUMANA</w:t>
      </w:r>
    </w:p>
    <w:p w14:paraId="67CD92C1" w14:textId="77777777" w:rsidR="00F83DC1" w:rsidRPr="00F56323" w:rsidRDefault="00F83DC1" w:rsidP="00ED5FB8">
      <w:pPr>
        <w:keepNext/>
        <w:tabs>
          <w:tab w:val="clear" w:pos="567"/>
        </w:tabs>
        <w:rPr>
          <w:noProof w:val="0"/>
        </w:rPr>
      </w:pPr>
    </w:p>
    <w:p w14:paraId="5483E049" w14:textId="71280C42" w:rsidR="00F83DC1" w:rsidRPr="00F56323" w:rsidRDefault="00F83DC1" w:rsidP="00ED5FB8">
      <w:pPr>
        <w:keepNext/>
        <w:tabs>
          <w:tab w:val="clear" w:pos="567"/>
        </w:tabs>
        <w:rPr>
          <w:noProof w:val="0"/>
        </w:rPr>
      </w:pPr>
      <w:r w:rsidRPr="00F56323">
        <w:rPr>
          <w:noProof w:val="0"/>
        </w:rPr>
        <w:t>PC</w:t>
      </w:r>
    </w:p>
    <w:p w14:paraId="6240391E" w14:textId="286B3C22" w:rsidR="00F83DC1" w:rsidRPr="00F56323" w:rsidRDefault="00F83DC1" w:rsidP="00ED5FB8">
      <w:pPr>
        <w:keepNext/>
        <w:tabs>
          <w:tab w:val="clear" w:pos="567"/>
        </w:tabs>
        <w:rPr>
          <w:noProof w:val="0"/>
        </w:rPr>
      </w:pPr>
      <w:r w:rsidRPr="00F56323">
        <w:rPr>
          <w:noProof w:val="0"/>
        </w:rPr>
        <w:t>SN</w:t>
      </w:r>
    </w:p>
    <w:p w14:paraId="54DC239E" w14:textId="34EEBD71" w:rsidR="00F83DC1" w:rsidRPr="00F56323" w:rsidRDefault="00F83DC1" w:rsidP="00ED5FB8">
      <w:pPr>
        <w:autoSpaceDE w:val="0"/>
        <w:autoSpaceDN w:val="0"/>
        <w:adjustRightInd w:val="0"/>
        <w:rPr>
          <w:noProof w:val="0"/>
          <w:szCs w:val="22"/>
        </w:rPr>
      </w:pPr>
      <w:r w:rsidRPr="00F56323">
        <w:rPr>
          <w:noProof w:val="0"/>
        </w:rPr>
        <w:t>NN</w:t>
      </w:r>
    </w:p>
    <w:p w14:paraId="1C4F3792"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bCs/>
          <w:noProof w:val="0"/>
        </w:rPr>
      </w:pPr>
      <w:r w:rsidRPr="00F56323">
        <w:rPr>
          <w:b/>
          <w:bCs/>
          <w:noProof w:val="0"/>
        </w:rPr>
        <w:br w:type="page"/>
      </w:r>
      <w:r w:rsidR="004A426E" w:rsidRPr="00F56323">
        <w:rPr>
          <w:b/>
          <w:bCs/>
          <w:noProof w:val="0"/>
        </w:rPr>
        <w:lastRenderedPageBreak/>
        <w:t>INDICAÇÕES A INCLUIR NO ACONDICIONAMENTO SECUNDÁRIO</w:t>
      </w:r>
    </w:p>
    <w:p w14:paraId="2613A758"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p>
    <w:p w14:paraId="5B07A37F"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CARTONAGEM DE 1 CANETA PRÉ</w:t>
      </w:r>
      <w:r w:rsidR="003E2AF0" w:rsidRPr="00F56323">
        <w:rPr>
          <w:b/>
          <w:noProof w:val="0"/>
        </w:rPr>
        <w:noBreakHyphen/>
      </w:r>
      <w:r w:rsidRPr="00F56323">
        <w:rPr>
          <w:b/>
          <w:noProof w:val="0"/>
        </w:rPr>
        <w:t>CHEIA COMO EMBALAGEM INTERMEDIÁRIA/ COMPONENTE DE UMA EMBALAGEM MÚLTIPLA (SEM BLUE BOX)</w:t>
      </w:r>
    </w:p>
    <w:p w14:paraId="4F1838BF" w14:textId="77777777" w:rsidR="00A5380A" w:rsidRPr="00F56323" w:rsidRDefault="00A5380A" w:rsidP="00ED5FB8">
      <w:pPr>
        <w:rPr>
          <w:noProof w:val="0"/>
        </w:rPr>
      </w:pPr>
    </w:p>
    <w:p w14:paraId="6F45C9A8" w14:textId="77777777" w:rsidR="00A5380A" w:rsidRPr="00F56323" w:rsidRDefault="00A5380A" w:rsidP="00ED5FB8">
      <w:pPr>
        <w:rPr>
          <w:noProof w:val="0"/>
        </w:rPr>
      </w:pPr>
    </w:p>
    <w:p w14:paraId="63561CCD"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799BDE87" w14:textId="77777777" w:rsidR="00A5380A" w:rsidRPr="00F56323" w:rsidRDefault="00A5380A" w:rsidP="00ED5FB8">
      <w:pPr>
        <w:keepNext/>
        <w:rPr>
          <w:noProof w:val="0"/>
        </w:rPr>
      </w:pPr>
    </w:p>
    <w:p w14:paraId="6BB4DD1F" w14:textId="77777777" w:rsidR="00A5380A" w:rsidRPr="00F56323" w:rsidRDefault="00A5380A" w:rsidP="00ED5FB8">
      <w:pPr>
        <w:rPr>
          <w:noProof w:val="0"/>
        </w:rPr>
      </w:pPr>
      <w:r w:rsidRPr="00F56323">
        <w:rPr>
          <w:noProof w:val="0"/>
        </w:rPr>
        <w:t>Simponi 50</w:t>
      </w:r>
      <w:r w:rsidR="00DB724F" w:rsidRPr="00F56323">
        <w:rPr>
          <w:noProof w:val="0"/>
        </w:rPr>
        <w:t> mg</w:t>
      </w:r>
      <w:r w:rsidRPr="00F56323">
        <w:rPr>
          <w:noProof w:val="0"/>
        </w:rPr>
        <w:t xml:space="preserve"> solução </w:t>
      </w:r>
      <w:r w:rsidR="00A45E46" w:rsidRPr="00F56323">
        <w:rPr>
          <w:noProof w:val="0"/>
        </w:rPr>
        <w:t>injetável</w:t>
      </w:r>
      <w:r w:rsidRPr="00F56323">
        <w:rPr>
          <w:noProof w:val="0"/>
        </w:rPr>
        <w:t xml:space="preserve"> </w:t>
      </w:r>
      <w:r w:rsidR="00B24003" w:rsidRPr="00F56323">
        <w:rPr>
          <w:noProof w:val="0"/>
        </w:rPr>
        <w:t>em</w:t>
      </w:r>
      <w:r w:rsidRPr="00F56323">
        <w:rPr>
          <w:noProof w:val="0"/>
        </w:rPr>
        <w:t xml:space="preserve"> caneta pré</w:t>
      </w:r>
      <w:r w:rsidR="003E2AF0" w:rsidRPr="00F56323">
        <w:rPr>
          <w:noProof w:val="0"/>
        </w:rPr>
        <w:noBreakHyphen/>
      </w:r>
      <w:r w:rsidRPr="00F56323">
        <w:rPr>
          <w:noProof w:val="0"/>
        </w:rPr>
        <w:t>cheia</w:t>
      </w:r>
    </w:p>
    <w:p w14:paraId="1493E6AD" w14:textId="77777777" w:rsidR="00A5380A" w:rsidRPr="00F56323" w:rsidRDefault="00A5380A" w:rsidP="00ED5FB8">
      <w:pPr>
        <w:rPr>
          <w:noProof w:val="0"/>
        </w:rPr>
      </w:pPr>
      <w:r w:rsidRPr="00F56323">
        <w:rPr>
          <w:noProof w:val="0"/>
        </w:rPr>
        <w:t>golimumab</w:t>
      </w:r>
    </w:p>
    <w:p w14:paraId="09052A6E" w14:textId="77777777" w:rsidR="00A5380A" w:rsidRPr="00F56323" w:rsidRDefault="00A5380A" w:rsidP="00ED5FB8">
      <w:pPr>
        <w:rPr>
          <w:noProof w:val="0"/>
        </w:rPr>
      </w:pPr>
    </w:p>
    <w:p w14:paraId="26397E8D" w14:textId="77777777" w:rsidR="00A5380A" w:rsidRPr="00F56323" w:rsidRDefault="00A5380A" w:rsidP="00ED5FB8">
      <w:pPr>
        <w:rPr>
          <w:noProof w:val="0"/>
        </w:rPr>
      </w:pPr>
    </w:p>
    <w:p w14:paraId="06B8B0BB"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7660B0AD" w14:textId="77777777" w:rsidR="00A5380A" w:rsidRPr="00F56323" w:rsidRDefault="00A5380A" w:rsidP="00ED5FB8">
      <w:pPr>
        <w:keepNext/>
        <w:rPr>
          <w:noProof w:val="0"/>
        </w:rPr>
      </w:pPr>
    </w:p>
    <w:p w14:paraId="7666C645" w14:textId="77777777" w:rsidR="00A5380A" w:rsidRPr="00F56323" w:rsidRDefault="00A5380A" w:rsidP="00ED5FB8">
      <w:pPr>
        <w:autoSpaceDE w:val="0"/>
        <w:autoSpaceDN w:val="0"/>
        <w:adjustRightInd w:val="0"/>
        <w:rPr>
          <w:noProof w:val="0"/>
          <w:szCs w:val="22"/>
        </w:rPr>
      </w:pPr>
      <w:r w:rsidRPr="00F56323">
        <w:rPr>
          <w:noProof w:val="0"/>
          <w:szCs w:val="22"/>
        </w:rPr>
        <w:t>Uma caneta pré</w:t>
      </w:r>
      <w:r w:rsidR="003E2AF0" w:rsidRPr="00F56323">
        <w:rPr>
          <w:noProof w:val="0"/>
          <w:szCs w:val="22"/>
        </w:rPr>
        <w:noBreakHyphen/>
      </w:r>
      <w:r w:rsidRPr="00F56323">
        <w:rPr>
          <w:noProof w:val="0"/>
          <w:szCs w:val="22"/>
        </w:rPr>
        <w:t>cheia de 0,5 ml contém 50</w:t>
      </w:r>
      <w:r w:rsidR="00DB724F" w:rsidRPr="00F56323">
        <w:rPr>
          <w:noProof w:val="0"/>
          <w:szCs w:val="22"/>
        </w:rPr>
        <w:t> mg</w:t>
      </w:r>
      <w:r w:rsidRPr="00F56323">
        <w:rPr>
          <w:noProof w:val="0"/>
          <w:szCs w:val="22"/>
        </w:rPr>
        <w:t xml:space="preserve"> de golimumab</w:t>
      </w:r>
    </w:p>
    <w:p w14:paraId="5FD134C8" w14:textId="77777777" w:rsidR="00A5380A" w:rsidRPr="00F56323" w:rsidRDefault="00A5380A" w:rsidP="00ED5FB8">
      <w:pPr>
        <w:rPr>
          <w:noProof w:val="0"/>
        </w:rPr>
      </w:pPr>
    </w:p>
    <w:p w14:paraId="77E2D643" w14:textId="77777777" w:rsidR="00A5380A" w:rsidRPr="00F56323" w:rsidRDefault="00A5380A" w:rsidP="00ED5FB8">
      <w:pPr>
        <w:autoSpaceDE w:val="0"/>
        <w:autoSpaceDN w:val="0"/>
        <w:adjustRightInd w:val="0"/>
        <w:rPr>
          <w:noProof w:val="0"/>
          <w:szCs w:val="22"/>
        </w:rPr>
      </w:pPr>
    </w:p>
    <w:p w14:paraId="5442C0F9"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1FF1FB62" w14:textId="77777777" w:rsidR="00A5380A" w:rsidRPr="00F56323" w:rsidRDefault="00A5380A" w:rsidP="00ED5FB8">
      <w:pPr>
        <w:keepNext/>
        <w:rPr>
          <w:noProof w:val="0"/>
        </w:rPr>
      </w:pPr>
    </w:p>
    <w:p w14:paraId="214599CC" w14:textId="77777777" w:rsidR="003C44D5" w:rsidRPr="00F56323" w:rsidRDefault="00A5380A" w:rsidP="00ED5FB8">
      <w:pPr>
        <w:rPr>
          <w:noProof w:val="0"/>
        </w:rPr>
      </w:pPr>
      <w:r w:rsidRPr="00F56323">
        <w:rPr>
          <w:noProof w:val="0"/>
        </w:rPr>
        <w:t xml:space="preserve">Excipientes: sorbitol (E420), histidina, </w:t>
      </w:r>
      <w:r w:rsidR="00E04F8D" w:rsidRPr="00F56323">
        <w:rPr>
          <w:noProof w:val="0"/>
        </w:rPr>
        <w:t>cloridrato</w:t>
      </w:r>
      <w:r w:rsidRPr="00F56323">
        <w:rPr>
          <w:noProof w:val="0"/>
        </w:rPr>
        <w:t xml:space="preserve"> de histidina </w:t>
      </w:r>
      <w:r w:rsidR="00A45E46" w:rsidRPr="00F56323">
        <w:rPr>
          <w:noProof w:val="0"/>
        </w:rPr>
        <w:t>mono</w:t>
      </w:r>
      <w:r w:rsidR="003E2AF0" w:rsidRPr="00F56323">
        <w:rPr>
          <w:noProof w:val="0"/>
        </w:rPr>
        <w:noBreakHyphen/>
      </w:r>
      <w:r w:rsidR="00E04F8D" w:rsidRPr="00F56323">
        <w:rPr>
          <w:noProof w:val="0"/>
        </w:rPr>
        <w:t>h</w:t>
      </w:r>
      <w:r w:rsidR="00A45E46" w:rsidRPr="00F56323">
        <w:rPr>
          <w:noProof w:val="0"/>
        </w:rPr>
        <w:t>idratado</w:t>
      </w:r>
      <w:r w:rsidRPr="00F56323">
        <w:rPr>
          <w:noProof w:val="0"/>
        </w:rPr>
        <w:t xml:space="preserve">, polissorbato 80, água para preparações </w:t>
      </w:r>
      <w:r w:rsidR="00A45E46" w:rsidRPr="00F56323">
        <w:rPr>
          <w:noProof w:val="0"/>
        </w:rPr>
        <w:t>injetáveis</w:t>
      </w:r>
      <w:r w:rsidRPr="00F56323">
        <w:rPr>
          <w:noProof w:val="0"/>
        </w:rPr>
        <w:t>.</w:t>
      </w:r>
      <w:r w:rsidR="003C44D5" w:rsidRPr="00F951F9">
        <w:rPr>
          <w:noProof w:val="0"/>
          <w:highlight w:val="lightGray"/>
        </w:rPr>
        <w:t xml:space="preserve"> Consultar o folheto informativo antes de utilizar.</w:t>
      </w:r>
    </w:p>
    <w:p w14:paraId="0629ED9F" w14:textId="77777777" w:rsidR="00837215" w:rsidRPr="00F56323" w:rsidRDefault="00837215" w:rsidP="00ED5FB8">
      <w:pPr>
        <w:rPr>
          <w:noProof w:val="0"/>
        </w:rPr>
      </w:pPr>
    </w:p>
    <w:p w14:paraId="118D9D52" w14:textId="77777777" w:rsidR="00A5380A" w:rsidRPr="00F56323" w:rsidRDefault="00A5380A" w:rsidP="00ED5FB8">
      <w:pPr>
        <w:rPr>
          <w:noProof w:val="0"/>
        </w:rPr>
      </w:pPr>
    </w:p>
    <w:p w14:paraId="00D8FAE1"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1F1D4409" w14:textId="77777777" w:rsidR="00A5380A" w:rsidRPr="00F56323" w:rsidRDefault="00A5380A" w:rsidP="00ED5FB8">
      <w:pPr>
        <w:keepNext/>
        <w:rPr>
          <w:noProof w:val="0"/>
        </w:rPr>
      </w:pPr>
    </w:p>
    <w:p w14:paraId="40C7CCE3" w14:textId="77777777" w:rsidR="003C44D5" w:rsidRPr="00F56323" w:rsidRDefault="003C44D5" w:rsidP="00ED5FB8">
      <w:pPr>
        <w:autoSpaceDE w:val="0"/>
        <w:autoSpaceDN w:val="0"/>
        <w:adjustRightInd w:val="0"/>
        <w:rPr>
          <w:noProof w:val="0"/>
          <w:szCs w:val="22"/>
        </w:rPr>
      </w:pPr>
      <w:r w:rsidRPr="00F951F9">
        <w:rPr>
          <w:noProof w:val="0"/>
          <w:highlight w:val="lightGray"/>
        </w:rPr>
        <w:t>Solução injetável em caneta pré</w:t>
      </w:r>
      <w:r w:rsidR="003E2AF0" w:rsidRPr="00F951F9">
        <w:rPr>
          <w:noProof w:val="0"/>
          <w:highlight w:val="lightGray"/>
        </w:rPr>
        <w:noBreakHyphen/>
      </w:r>
      <w:r w:rsidRPr="00F951F9">
        <w:rPr>
          <w:noProof w:val="0"/>
          <w:highlight w:val="lightGray"/>
        </w:rPr>
        <w:t>cheia</w:t>
      </w:r>
      <w:r w:rsidRPr="007C3027">
        <w:rPr>
          <w:noProof w:val="0"/>
          <w:szCs w:val="22"/>
        </w:rPr>
        <w:t xml:space="preserve"> (SmartJect)</w:t>
      </w:r>
    </w:p>
    <w:p w14:paraId="4C0BE79C" w14:textId="77777777" w:rsidR="002A3F54" w:rsidRPr="00F56323" w:rsidRDefault="002A3F54" w:rsidP="00ED5FB8">
      <w:pPr>
        <w:autoSpaceDE w:val="0"/>
        <w:autoSpaceDN w:val="0"/>
        <w:adjustRightInd w:val="0"/>
        <w:rPr>
          <w:noProof w:val="0"/>
          <w:szCs w:val="22"/>
        </w:rPr>
      </w:pPr>
      <w:r w:rsidRPr="00F56323">
        <w:rPr>
          <w:noProof w:val="0"/>
          <w:szCs w:val="22"/>
        </w:rPr>
        <w:t>1 caneta pré</w:t>
      </w:r>
      <w:r w:rsidR="003E2AF0" w:rsidRPr="00F56323">
        <w:rPr>
          <w:noProof w:val="0"/>
          <w:szCs w:val="22"/>
        </w:rPr>
        <w:noBreakHyphen/>
      </w:r>
      <w:r w:rsidRPr="00F56323">
        <w:rPr>
          <w:noProof w:val="0"/>
          <w:szCs w:val="22"/>
        </w:rPr>
        <w:t>cheia</w:t>
      </w:r>
    </w:p>
    <w:p w14:paraId="7FC1243C" w14:textId="77777777" w:rsidR="00837215" w:rsidRPr="00F56323" w:rsidRDefault="00AE5948" w:rsidP="00ED5FB8">
      <w:pPr>
        <w:autoSpaceDE w:val="0"/>
        <w:autoSpaceDN w:val="0"/>
        <w:adjustRightInd w:val="0"/>
        <w:rPr>
          <w:noProof w:val="0"/>
          <w:szCs w:val="22"/>
        </w:rPr>
      </w:pPr>
      <w:r w:rsidRPr="00F56323">
        <w:rPr>
          <w:noProof w:val="0"/>
          <w:szCs w:val="22"/>
        </w:rPr>
        <w:t>Componente de uma e</w:t>
      </w:r>
      <w:r w:rsidR="00A5380A" w:rsidRPr="00F56323">
        <w:rPr>
          <w:noProof w:val="0"/>
          <w:szCs w:val="22"/>
        </w:rPr>
        <w:t>mbalagem múltipla</w:t>
      </w:r>
      <w:r w:rsidR="002A3F54" w:rsidRPr="00F56323">
        <w:rPr>
          <w:noProof w:val="0"/>
          <w:szCs w:val="22"/>
        </w:rPr>
        <w:t>, não pode ser vendid</w:t>
      </w:r>
      <w:r w:rsidRPr="00F56323">
        <w:rPr>
          <w:noProof w:val="0"/>
          <w:szCs w:val="22"/>
        </w:rPr>
        <w:t>o</w:t>
      </w:r>
      <w:r w:rsidR="002A3F54" w:rsidRPr="00F56323">
        <w:rPr>
          <w:noProof w:val="0"/>
          <w:szCs w:val="22"/>
        </w:rPr>
        <w:t xml:space="preserve"> separadamente</w:t>
      </w:r>
    </w:p>
    <w:p w14:paraId="2F980676" w14:textId="77777777" w:rsidR="00A5380A" w:rsidRPr="00F56323" w:rsidRDefault="00A5380A" w:rsidP="00ED5FB8">
      <w:pPr>
        <w:autoSpaceDE w:val="0"/>
        <w:autoSpaceDN w:val="0"/>
        <w:adjustRightInd w:val="0"/>
        <w:rPr>
          <w:noProof w:val="0"/>
        </w:rPr>
      </w:pPr>
    </w:p>
    <w:p w14:paraId="763CAFA9" w14:textId="77777777" w:rsidR="00A5380A" w:rsidRPr="00F56323" w:rsidRDefault="00A5380A" w:rsidP="00ED5FB8">
      <w:pPr>
        <w:autoSpaceDE w:val="0"/>
        <w:autoSpaceDN w:val="0"/>
        <w:adjustRightInd w:val="0"/>
        <w:rPr>
          <w:noProof w:val="0"/>
          <w:szCs w:val="22"/>
        </w:rPr>
      </w:pPr>
    </w:p>
    <w:p w14:paraId="112BDB96"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5A93C043" w14:textId="77777777" w:rsidR="00A5380A" w:rsidRPr="00F56323" w:rsidRDefault="00A5380A" w:rsidP="00ED5FB8">
      <w:pPr>
        <w:keepNext/>
        <w:rPr>
          <w:i/>
          <w:noProof w:val="0"/>
        </w:rPr>
      </w:pPr>
    </w:p>
    <w:p w14:paraId="7143C213" w14:textId="77777777" w:rsidR="00A5380A" w:rsidRPr="00F56323" w:rsidRDefault="00A5380A" w:rsidP="00ED5FB8">
      <w:pPr>
        <w:rPr>
          <w:noProof w:val="0"/>
        </w:rPr>
      </w:pPr>
      <w:r w:rsidRPr="00F56323">
        <w:rPr>
          <w:noProof w:val="0"/>
        </w:rPr>
        <w:t>Não agitar</w:t>
      </w:r>
    </w:p>
    <w:p w14:paraId="4F7936C8" w14:textId="77777777" w:rsidR="00A5380A" w:rsidRPr="00F56323" w:rsidRDefault="00A5380A" w:rsidP="00ED5FB8">
      <w:pPr>
        <w:rPr>
          <w:noProof w:val="0"/>
        </w:rPr>
      </w:pPr>
      <w:r w:rsidRPr="00F56323">
        <w:rPr>
          <w:noProof w:val="0"/>
        </w:rPr>
        <w:t>Consultar o folheto informativo antes de utilizar</w:t>
      </w:r>
    </w:p>
    <w:p w14:paraId="78377570" w14:textId="77777777" w:rsidR="002A3F54" w:rsidRPr="00F56323" w:rsidRDefault="002A3F54" w:rsidP="00ED5FB8">
      <w:pPr>
        <w:autoSpaceDE w:val="0"/>
        <w:autoSpaceDN w:val="0"/>
        <w:adjustRightInd w:val="0"/>
        <w:rPr>
          <w:noProof w:val="0"/>
          <w:szCs w:val="22"/>
        </w:rPr>
      </w:pPr>
      <w:r w:rsidRPr="00F56323">
        <w:rPr>
          <w:noProof w:val="0"/>
          <w:szCs w:val="22"/>
        </w:rPr>
        <w:t>Via subcutânea</w:t>
      </w:r>
    </w:p>
    <w:p w14:paraId="02A14147" w14:textId="77777777" w:rsidR="002A3F54" w:rsidRPr="00F56323" w:rsidRDefault="002A3F54" w:rsidP="00ED5FB8">
      <w:pPr>
        <w:rPr>
          <w:noProof w:val="0"/>
        </w:rPr>
      </w:pPr>
    </w:p>
    <w:p w14:paraId="7F51F05E" w14:textId="77777777" w:rsidR="00A5380A" w:rsidRPr="00F56323" w:rsidRDefault="00A5380A" w:rsidP="00ED5FB8">
      <w:pPr>
        <w:rPr>
          <w:noProof w:val="0"/>
        </w:rPr>
      </w:pPr>
    </w:p>
    <w:p w14:paraId="057F537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 xml:space="preserve">ADVERTÊNCIA ESPECIAL DE QUE O MEDICAMENTO DEVE SER MANTIDO FORA </w:t>
      </w:r>
      <w:r w:rsidR="002A3F54" w:rsidRPr="00F56323">
        <w:rPr>
          <w:b/>
          <w:noProof w:val="0"/>
        </w:rPr>
        <w:t xml:space="preserve">DA VISTA E </w:t>
      </w:r>
      <w:r w:rsidRPr="00F56323">
        <w:rPr>
          <w:b/>
          <w:noProof w:val="0"/>
        </w:rPr>
        <w:t>DO ALCANCE DAS CRIANÇAS</w:t>
      </w:r>
    </w:p>
    <w:p w14:paraId="00B1DCD1" w14:textId="77777777" w:rsidR="00A5380A" w:rsidRPr="00F56323" w:rsidRDefault="00A5380A" w:rsidP="00ED5FB8">
      <w:pPr>
        <w:keepNext/>
        <w:rPr>
          <w:noProof w:val="0"/>
        </w:rPr>
      </w:pPr>
    </w:p>
    <w:p w14:paraId="4270F692" w14:textId="77777777" w:rsidR="00A5380A" w:rsidRPr="00F56323" w:rsidRDefault="00A5380A" w:rsidP="00ED5FB8">
      <w:pPr>
        <w:rPr>
          <w:noProof w:val="0"/>
        </w:rPr>
      </w:pPr>
      <w:r w:rsidRPr="00F56323">
        <w:rPr>
          <w:noProof w:val="0"/>
        </w:rPr>
        <w:t xml:space="preserve">Manter fora </w:t>
      </w:r>
      <w:r w:rsidR="002A3F54" w:rsidRPr="00F56323">
        <w:rPr>
          <w:noProof w:val="0"/>
        </w:rPr>
        <w:t xml:space="preserve">da vista e </w:t>
      </w:r>
      <w:r w:rsidRPr="00F56323">
        <w:rPr>
          <w:noProof w:val="0"/>
        </w:rPr>
        <w:t>do alcance das crianças</w:t>
      </w:r>
      <w:r w:rsidR="00092F75" w:rsidRPr="00F56323">
        <w:rPr>
          <w:noProof w:val="0"/>
        </w:rPr>
        <w:t>.</w:t>
      </w:r>
    </w:p>
    <w:p w14:paraId="02B0252C" w14:textId="77777777" w:rsidR="00A5380A" w:rsidRPr="00F56323" w:rsidRDefault="00A5380A" w:rsidP="00ED5FB8">
      <w:pPr>
        <w:rPr>
          <w:noProof w:val="0"/>
        </w:rPr>
      </w:pPr>
    </w:p>
    <w:p w14:paraId="3A8EB7AA" w14:textId="77777777" w:rsidR="00A5380A" w:rsidRPr="00F56323" w:rsidRDefault="00A5380A" w:rsidP="00ED5FB8">
      <w:pPr>
        <w:rPr>
          <w:noProof w:val="0"/>
        </w:rPr>
      </w:pPr>
    </w:p>
    <w:p w14:paraId="1028D4D2"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09794187" w14:textId="77777777" w:rsidR="00A5380A" w:rsidRPr="00F56323" w:rsidRDefault="00A5380A" w:rsidP="00ED5FB8">
      <w:pPr>
        <w:keepNext/>
        <w:rPr>
          <w:noProof w:val="0"/>
        </w:rPr>
      </w:pPr>
    </w:p>
    <w:p w14:paraId="0BD3853A" w14:textId="77777777" w:rsidR="00A5380A" w:rsidRPr="00F56323" w:rsidRDefault="00A5380A" w:rsidP="00ED5FB8">
      <w:pPr>
        <w:rPr>
          <w:noProof w:val="0"/>
          <w:szCs w:val="22"/>
        </w:rPr>
      </w:pPr>
      <w:r w:rsidRPr="00F56323">
        <w:rPr>
          <w:noProof w:val="0"/>
          <w:szCs w:val="22"/>
        </w:rPr>
        <w:t xml:space="preserve">A </w:t>
      </w:r>
      <w:r w:rsidR="00A45E46" w:rsidRPr="00F56323">
        <w:rPr>
          <w:noProof w:val="0"/>
          <w:szCs w:val="22"/>
        </w:rPr>
        <w:t>proteção</w:t>
      </w:r>
      <w:r w:rsidRPr="00F56323">
        <w:rPr>
          <w:noProof w:val="0"/>
          <w:szCs w:val="22"/>
        </w:rPr>
        <w:t xml:space="preserve"> da agulha contém látex. </w:t>
      </w:r>
      <w:r w:rsidRPr="00F951F9">
        <w:rPr>
          <w:noProof w:val="0"/>
          <w:szCs w:val="22"/>
          <w:highlight w:val="lightGray"/>
        </w:rPr>
        <w:t>Para mais informações c</w:t>
      </w:r>
      <w:r w:rsidRPr="00F951F9">
        <w:rPr>
          <w:noProof w:val="0"/>
          <w:highlight w:val="lightGray"/>
        </w:rPr>
        <w:t>onsultar o folheto informativo</w:t>
      </w:r>
      <w:r w:rsidRPr="00F951F9">
        <w:rPr>
          <w:noProof w:val="0"/>
          <w:szCs w:val="22"/>
          <w:highlight w:val="lightGray"/>
        </w:rPr>
        <w:t>.</w:t>
      </w:r>
    </w:p>
    <w:p w14:paraId="4CAAC9DA" w14:textId="77777777" w:rsidR="003C44D5" w:rsidRPr="00F56323" w:rsidRDefault="003C44D5" w:rsidP="00ED5FB8">
      <w:pPr>
        <w:rPr>
          <w:noProof w:val="0"/>
          <w:szCs w:val="22"/>
        </w:rPr>
      </w:pPr>
      <w:r w:rsidRPr="00F56323">
        <w:rPr>
          <w:noProof w:val="0"/>
          <w:szCs w:val="22"/>
        </w:rPr>
        <w:t>Permita que a caneta esteja à temperatura ambiente, fora da caixa, durante 30 minutos antes da utilização.</w:t>
      </w:r>
    </w:p>
    <w:p w14:paraId="4F0E8A7C" w14:textId="77777777" w:rsidR="00A5380A" w:rsidRPr="00F56323" w:rsidRDefault="00A5380A" w:rsidP="00ED5FB8">
      <w:pPr>
        <w:rPr>
          <w:noProof w:val="0"/>
        </w:rPr>
      </w:pPr>
    </w:p>
    <w:p w14:paraId="7BE38C29" w14:textId="77777777" w:rsidR="00A5380A" w:rsidRPr="00F56323" w:rsidRDefault="00A5380A" w:rsidP="00ED5FB8">
      <w:pPr>
        <w:rPr>
          <w:noProof w:val="0"/>
        </w:rPr>
      </w:pPr>
    </w:p>
    <w:p w14:paraId="63850E4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0281D712" w14:textId="77777777" w:rsidR="00A5380A" w:rsidRPr="00F56323" w:rsidRDefault="00A5380A" w:rsidP="00ED5FB8">
      <w:pPr>
        <w:keepNext/>
        <w:rPr>
          <w:noProof w:val="0"/>
        </w:rPr>
      </w:pPr>
    </w:p>
    <w:p w14:paraId="4A248B21" w14:textId="77777777" w:rsidR="00A5380A" w:rsidRPr="00F56323" w:rsidRDefault="00A5380A" w:rsidP="00ED5FB8">
      <w:pPr>
        <w:rPr>
          <w:noProof w:val="0"/>
        </w:rPr>
      </w:pPr>
      <w:r w:rsidRPr="00F56323">
        <w:rPr>
          <w:noProof w:val="0"/>
        </w:rPr>
        <w:t>VAL</w:t>
      </w:r>
    </w:p>
    <w:p w14:paraId="76FA56AA" w14:textId="77777777" w:rsidR="00A5380A" w:rsidRDefault="00D42CDF" w:rsidP="00ED5FB8">
      <w:pPr>
        <w:rPr>
          <w:noProof w:val="0"/>
        </w:rPr>
      </w:pPr>
      <w:r w:rsidRPr="00D42CDF">
        <w:rPr>
          <w:noProof w:val="0"/>
        </w:rPr>
        <w:t>VAL, se armazenado a temperatura ambiente___________________</w:t>
      </w:r>
    </w:p>
    <w:p w14:paraId="7CDBBB41" w14:textId="77777777" w:rsidR="00D42CDF" w:rsidRPr="00F56323" w:rsidRDefault="00D42CDF" w:rsidP="00ED5FB8">
      <w:pPr>
        <w:rPr>
          <w:noProof w:val="0"/>
        </w:rPr>
      </w:pPr>
    </w:p>
    <w:p w14:paraId="14ABA46D" w14:textId="77777777" w:rsidR="00A5380A" w:rsidRPr="00F56323" w:rsidRDefault="00A5380A" w:rsidP="00ED5FB8">
      <w:pPr>
        <w:rPr>
          <w:noProof w:val="0"/>
        </w:rPr>
      </w:pPr>
    </w:p>
    <w:p w14:paraId="17CFAE29"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9.</w:t>
      </w:r>
      <w:r w:rsidRPr="00F56323">
        <w:rPr>
          <w:b/>
          <w:noProof w:val="0"/>
        </w:rPr>
        <w:tab/>
        <w:t>CONDIÇÕES ESPECIAIS DE CONSERVAÇÃO</w:t>
      </w:r>
    </w:p>
    <w:p w14:paraId="15591617" w14:textId="77777777" w:rsidR="00A5380A" w:rsidRPr="00F56323" w:rsidRDefault="00A5380A" w:rsidP="00ED5FB8">
      <w:pPr>
        <w:keepNext/>
        <w:rPr>
          <w:iCs/>
          <w:noProof w:val="0"/>
        </w:rPr>
      </w:pPr>
    </w:p>
    <w:p w14:paraId="15B136DE" w14:textId="77777777" w:rsidR="003C44D5" w:rsidRPr="00F56323" w:rsidRDefault="003C44D5" w:rsidP="00ED5FB8">
      <w:pPr>
        <w:rPr>
          <w:noProof w:val="0"/>
        </w:rPr>
      </w:pPr>
      <w:r w:rsidRPr="00F56323">
        <w:rPr>
          <w:noProof w:val="0"/>
        </w:rPr>
        <w:t>Conservar no frigorífico</w:t>
      </w:r>
    </w:p>
    <w:p w14:paraId="4A929334" w14:textId="77777777" w:rsidR="00A5380A" w:rsidRPr="00F56323" w:rsidRDefault="00A5380A" w:rsidP="00ED5FB8">
      <w:pPr>
        <w:rPr>
          <w:noProof w:val="0"/>
        </w:rPr>
      </w:pPr>
      <w:r w:rsidRPr="00F56323">
        <w:rPr>
          <w:noProof w:val="0"/>
        </w:rPr>
        <w:t>Não congelar</w:t>
      </w:r>
    </w:p>
    <w:p w14:paraId="74260056" w14:textId="77777777" w:rsidR="00A5380A" w:rsidRPr="00F56323" w:rsidRDefault="00A5380A" w:rsidP="00ED5FB8">
      <w:pPr>
        <w:rPr>
          <w:noProof w:val="0"/>
        </w:rPr>
      </w:pPr>
      <w:r w:rsidRPr="00F56323">
        <w:rPr>
          <w:noProof w:val="0"/>
        </w:rPr>
        <w:t>Manter a caneta pré</w:t>
      </w:r>
      <w:r w:rsidR="003E2AF0" w:rsidRPr="00F56323">
        <w:rPr>
          <w:noProof w:val="0"/>
        </w:rPr>
        <w:noBreakHyphen/>
      </w:r>
      <w:r w:rsidRPr="00F56323">
        <w:rPr>
          <w:noProof w:val="0"/>
        </w:rPr>
        <w:t>cheia dentro da embalagem exterior para proteger da luz</w:t>
      </w:r>
    </w:p>
    <w:p w14:paraId="70E7EA43" w14:textId="77777777" w:rsidR="00A5380A" w:rsidRDefault="00D42CDF" w:rsidP="00ED5FB8">
      <w:pPr>
        <w:rPr>
          <w:noProof w:val="0"/>
        </w:rPr>
      </w:pPr>
      <w:r w:rsidRPr="00D42CDF">
        <w:rPr>
          <w:noProof w:val="0"/>
        </w:rPr>
        <w:t>Pode ser armazenado à temperatura ambiente (até 25°C) por um período único de até 30</w:t>
      </w:r>
      <w:r>
        <w:rPr>
          <w:noProof w:val="0"/>
        </w:rPr>
        <w:t> </w:t>
      </w:r>
      <w:r w:rsidRPr="00D42CDF">
        <w:rPr>
          <w:noProof w:val="0"/>
        </w:rPr>
        <w:t>dias, mas não excedendo o prazo de validade original</w:t>
      </w:r>
    </w:p>
    <w:p w14:paraId="0C12F278" w14:textId="77777777" w:rsidR="00D42CDF" w:rsidRPr="00F56323" w:rsidRDefault="00D42CDF" w:rsidP="00ED5FB8">
      <w:pPr>
        <w:rPr>
          <w:noProof w:val="0"/>
        </w:rPr>
      </w:pPr>
    </w:p>
    <w:p w14:paraId="4DECAF3F" w14:textId="77777777" w:rsidR="00A5380A" w:rsidRPr="00F56323" w:rsidRDefault="00A5380A" w:rsidP="00ED5FB8">
      <w:pPr>
        <w:rPr>
          <w:bCs/>
          <w:noProof w:val="0"/>
        </w:rPr>
      </w:pPr>
    </w:p>
    <w:p w14:paraId="0C0BF2EF"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w:t>
      </w:r>
      <w:r w:rsidR="000814C2" w:rsidRPr="00F56323">
        <w:rPr>
          <w:b/>
          <w:noProof w:val="0"/>
        </w:rPr>
        <w:t xml:space="preserve"> </w:t>
      </w:r>
      <w:r w:rsidRPr="00F56323">
        <w:rPr>
          <w:b/>
          <w:noProof w:val="0"/>
        </w:rPr>
        <w:t>PROVENIENTES DESSE MEDICAMENTO, SE APLICÁVEL</w:t>
      </w:r>
    </w:p>
    <w:p w14:paraId="417375A5" w14:textId="77777777" w:rsidR="00A5380A" w:rsidRPr="00F56323" w:rsidRDefault="00A5380A" w:rsidP="00ED5FB8">
      <w:pPr>
        <w:keepNext/>
        <w:rPr>
          <w:noProof w:val="0"/>
        </w:rPr>
      </w:pPr>
    </w:p>
    <w:p w14:paraId="057504F9" w14:textId="77777777" w:rsidR="00A5380A" w:rsidRPr="00F56323" w:rsidRDefault="00A5380A" w:rsidP="00ED5FB8">
      <w:pPr>
        <w:rPr>
          <w:noProof w:val="0"/>
        </w:rPr>
      </w:pPr>
    </w:p>
    <w:p w14:paraId="754C899D"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14483EFA" w14:textId="77777777" w:rsidR="00A5380A" w:rsidRPr="00F56323" w:rsidRDefault="00A5380A" w:rsidP="00ED5FB8">
      <w:pPr>
        <w:keepNext/>
        <w:rPr>
          <w:noProof w:val="0"/>
        </w:rPr>
      </w:pPr>
    </w:p>
    <w:p w14:paraId="32A4C8E0" w14:textId="015C4B48" w:rsidR="00A5380A" w:rsidRPr="008D0652" w:rsidDel="00E2710A" w:rsidRDefault="00547C75" w:rsidP="00ED5FB8">
      <w:pPr>
        <w:rPr>
          <w:del w:id="190" w:author="LOC RA SP" w:date="2025-07-29T20:14:00Z" w16du:dateUtc="2025-07-29T19:14:00Z"/>
          <w:noProof w:val="0"/>
          <w:lang w:val="de-DE"/>
        </w:rPr>
      </w:pPr>
      <w:del w:id="191" w:author="LOC RA SP" w:date="2025-07-29T20:14:00Z" w16du:dateUtc="2025-07-29T19:14:00Z">
        <w:r w:rsidRPr="008D0652" w:rsidDel="00E2710A">
          <w:rPr>
            <w:noProof w:val="0"/>
            <w:szCs w:val="22"/>
            <w:lang w:val="de-DE"/>
          </w:rPr>
          <w:delText>Janssen Biologics</w:delText>
        </w:r>
        <w:r w:rsidR="0007118F" w:rsidDel="00E2710A">
          <w:rPr>
            <w:noProof w:val="0"/>
            <w:szCs w:val="22"/>
            <w:lang w:val="de-DE"/>
          </w:rPr>
          <w:delText> </w:delText>
        </w:r>
        <w:r w:rsidR="00A5380A" w:rsidRPr="008D0652" w:rsidDel="00E2710A">
          <w:rPr>
            <w:noProof w:val="0"/>
            <w:lang w:val="de-DE"/>
          </w:rPr>
          <w:delText>B.V.</w:delText>
        </w:r>
      </w:del>
    </w:p>
    <w:p w14:paraId="76BAFADC" w14:textId="47C843BC" w:rsidR="00A5380A" w:rsidRPr="008D0652" w:rsidDel="00E2710A" w:rsidRDefault="00191C8F" w:rsidP="00ED5FB8">
      <w:pPr>
        <w:rPr>
          <w:del w:id="192" w:author="LOC RA SP" w:date="2025-07-29T20:14:00Z" w16du:dateUtc="2025-07-29T19:14:00Z"/>
          <w:noProof w:val="0"/>
          <w:lang w:val="de-DE"/>
        </w:rPr>
      </w:pPr>
      <w:del w:id="193" w:author="LOC RA SP" w:date="2025-07-29T20:14:00Z" w16du:dateUtc="2025-07-29T19:14:00Z">
        <w:r w:rsidRPr="008D0652" w:rsidDel="00E2710A">
          <w:rPr>
            <w:noProof w:val="0"/>
            <w:lang w:val="de-DE"/>
          </w:rPr>
          <w:delText>Einsteinweg</w:delText>
        </w:r>
        <w:r w:rsidR="0007118F" w:rsidDel="00E2710A">
          <w:rPr>
            <w:noProof w:val="0"/>
            <w:lang w:val="de-DE"/>
          </w:rPr>
          <w:delText> </w:delText>
        </w:r>
        <w:r w:rsidR="00A5380A" w:rsidRPr="008D0652" w:rsidDel="00E2710A">
          <w:rPr>
            <w:noProof w:val="0"/>
            <w:lang w:val="de-DE"/>
          </w:rPr>
          <w:delText>101</w:delText>
        </w:r>
      </w:del>
    </w:p>
    <w:p w14:paraId="7E36C0AE" w14:textId="5D523167" w:rsidR="00A5380A" w:rsidRPr="005669A2" w:rsidDel="00E2710A" w:rsidRDefault="00191C8F" w:rsidP="00ED5FB8">
      <w:pPr>
        <w:rPr>
          <w:del w:id="194" w:author="LOC RA SP" w:date="2025-07-29T20:14:00Z" w16du:dateUtc="2025-07-29T19:14:00Z"/>
          <w:noProof w:val="0"/>
        </w:rPr>
      </w:pPr>
      <w:del w:id="195" w:author="LOC RA SP" w:date="2025-07-29T20:14:00Z" w16du:dateUtc="2025-07-29T19:14:00Z">
        <w:r w:rsidRPr="005669A2" w:rsidDel="00E2710A">
          <w:rPr>
            <w:noProof w:val="0"/>
          </w:rPr>
          <w:delText>2333</w:delText>
        </w:r>
        <w:r w:rsidR="0007118F" w:rsidDel="00E2710A">
          <w:rPr>
            <w:noProof w:val="0"/>
          </w:rPr>
          <w:delText> </w:delText>
        </w:r>
        <w:r w:rsidRPr="005669A2" w:rsidDel="00E2710A">
          <w:rPr>
            <w:noProof w:val="0"/>
          </w:rPr>
          <w:delText>CB</w:delText>
        </w:r>
        <w:r w:rsidR="0007118F" w:rsidDel="00E2710A">
          <w:rPr>
            <w:noProof w:val="0"/>
          </w:rPr>
          <w:delText> </w:delText>
        </w:r>
        <w:r w:rsidR="00A5380A" w:rsidRPr="005669A2" w:rsidDel="00E2710A">
          <w:rPr>
            <w:noProof w:val="0"/>
          </w:rPr>
          <w:delText>Leiden</w:delText>
        </w:r>
      </w:del>
    </w:p>
    <w:p w14:paraId="158ACFAB" w14:textId="3A804324" w:rsidR="00A5380A" w:rsidRPr="00D30D10" w:rsidDel="00E2710A" w:rsidRDefault="00547C75" w:rsidP="00ED5FB8">
      <w:pPr>
        <w:rPr>
          <w:del w:id="196" w:author="LOC RA SP" w:date="2025-07-29T20:14:00Z" w16du:dateUtc="2025-07-29T19:14:00Z"/>
          <w:noProof w:val="0"/>
        </w:rPr>
      </w:pPr>
      <w:del w:id="197" w:author="LOC RA SP" w:date="2025-07-29T20:14:00Z" w16du:dateUtc="2025-07-29T19:14:00Z">
        <w:r w:rsidRPr="00D30D10" w:rsidDel="00E2710A">
          <w:rPr>
            <w:noProof w:val="0"/>
          </w:rPr>
          <w:delText>Pa</w:delText>
        </w:r>
        <w:r w:rsidR="00191C8F" w:rsidRPr="00D30D10" w:rsidDel="00E2710A">
          <w:rPr>
            <w:noProof w:val="0"/>
          </w:rPr>
          <w:delText>íses</w:delText>
        </w:r>
        <w:r w:rsidR="0007118F" w:rsidDel="00E2710A">
          <w:rPr>
            <w:noProof w:val="0"/>
          </w:rPr>
          <w:delText> </w:delText>
        </w:r>
        <w:r w:rsidRPr="00D30D10" w:rsidDel="00E2710A">
          <w:rPr>
            <w:noProof w:val="0"/>
          </w:rPr>
          <w:delText>Baixos</w:delText>
        </w:r>
      </w:del>
    </w:p>
    <w:p w14:paraId="70E93545" w14:textId="77777777" w:rsidR="00E2710A" w:rsidRPr="00AF47D4" w:rsidRDefault="00E2710A" w:rsidP="00E2710A">
      <w:pPr>
        <w:rPr>
          <w:ins w:id="198" w:author="LOC RA SP" w:date="2025-07-29T20:14:00Z" w16du:dateUtc="2025-07-29T19:14:00Z"/>
          <w:rPrChange w:id="199" w:author="EUCP BE1" w:date="2025-08-01T09:32:00Z" w16du:dateUtc="2025-08-01T07:32:00Z">
            <w:rPr>
              <w:ins w:id="200" w:author="LOC RA SP" w:date="2025-07-29T20:14:00Z" w16du:dateUtc="2025-07-29T19:14:00Z"/>
              <w:lang w:val="de-DE"/>
            </w:rPr>
          </w:rPrChange>
        </w:rPr>
      </w:pPr>
      <w:ins w:id="201" w:author="LOC RA SP" w:date="2025-07-29T20:14:00Z" w16du:dateUtc="2025-07-29T19:14:00Z">
        <w:r w:rsidRPr="00AF47D4">
          <w:rPr>
            <w:rPrChange w:id="202" w:author="EUCP BE1" w:date="2025-08-01T09:32:00Z" w16du:dateUtc="2025-08-01T07:32:00Z">
              <w:rPr>
                <w:lang w:val="de-DE"/>
              </w:rPr>
            </w:rPrChange>
          </w:rPr>
          <w:t>Janssen-Cilag International NV</w:t>
        </w:r>
      </w:ins>
    </w:p>
    <w:p w14:paraId="3DAD78E0" w14:textId="77777777" w:rsidR="00E2710A" w:rsidRPr="00AF47D4" w:rsidRDefault="00E2710A" w:rsidP="00E2710A">
      <w:pPr>
        <w:rPr>
          <w:ins w:id="203" w:author="LOC RA SP" w:date="2025-07-29T20:14:00Z" w16du:dateUtc="2025-07-29T19:14:00Z"/>
          <w:rPrChange w:id="204" w:author="EUCP BE1" w:date="2025-08-01T09:32:00Z" w16du:dateUtc="2025-08-01T07:32:00Z">
            <w:rPr>
              <w:ins w:id="205" w:author="LOC RA SP" w:date="2025-07-29T20:14:00Z" w16du:dateUtc="2025-07-29T19:14:00Z"/>
              <w:lang w:val="de-DE"/>
            </w:rPr>
          </w:rPrChange>
        </w:rPr>
      </w:pPr>
      <w:ins w:id="206" w:author="LOC RA SP" w:date="2025-07-29T20:14:00Z" w16du:dateUtc="2025-07-29T19:14:00Z">
        <w:r w:rsidRPr="00AF47D4">
          <w:rPr>
            <w:rPrChange w:id="207" w:author="EUCP BE1" w:date="2025-08-01T09:32:00Z" w16du:dateUtc="2025-08-01T07:32:00Z">
              <w:rPr>
                <w:lang w:val="de-DE"/>
              </w:rPr>
            </w:rPrChange>
          </w:rPr>
          <w:t>Turnhoutseweg 30</w:t>
        </w:r>
      </w:ins>
    </w:p>
    <w:p w14:paraId="4302F6ED" w14:textId="77777777" w:rsidR="00E2710A" w:rsidRPr="00AF47D4" w:rsidRDefault="00E2710A" w:rsidP="00E2710A">
      <w:pPr>
        <w:rPr>
          <w:ins w:id="208" w:author="LOC RA SP" w:date="2025-07-29T20:14:00Z" w16du:dateUtc="2025-07-29T19:14:00Z"/>
          <w:rPrChange w:id="209" w:author="EUCP BE1" w:date="2025-08-01T09:32:00Z" w16du:dateUtc="2025-08-01T07:32:00Z">
            <w:rPr>
              <w:ins w:id="210" w:author="LOC RA SP" w:date="2025-07-29T20:14:00Z" w16du:dateUtc="2025-07-29T19:14:00Z"/>
              <w:lang w:val="de-DE"/>
            </w:rPr>
          </w:rPrChange>
        </w:rPr>
      </w:pPr>
      <w:ins w:id="211" w:author="LOC RA SP" w:date="2025-07-29T20:14:00Z" w16du:dateUtc="2025-07-29T19:14:00Z">
        <w:r w:rsidRPr="00AF47D4">
          <w:rPr>
            <w:rPrChange w:id="212" w:author="EUCP BE1" w:date="2025-08-01T09:32:00Z" w16du:dateUtc="2025-08-01T07:32:00Z">
              <w:rPr>
                <w:lang w:val="de-DE"/>
              </w:rPr>
            </w:rPrChange>
          </w:rPr>
          <w:t>B-2340 Beerse</w:t>
        </w:r>
      </w:ins>
    </w:p>
    <w:p w14:paraId="63C7BBDC" w14:textId="77777777" w:rsidR="00E2710A" w:rsidRPr="00AF47D4" w:rsidRDefault="00E2710A" w:rsidP="00E2710A">
      <w:pPr>
        <w:rPr>
          <w:ins w:id="213" w:author="LOC RA SP" w:date="2025-07-29T20:14:00Z" w16du:dateUtc="2025-07-29T19:14:00Z"/>
          <w:rPrChange w:id="214" w:author="EUCP BE1" w:date="2025-08-01T09:32:00Z" w16du:dateUtc="2025-08-01T07:32:00Z">
            <w:rPr>
              <w:ins w:id="215" w:author="LOC RA SP" w:date="2025-07-29T20:14:00Z" w16du:dateUtc="2025-07-29T19:14:00Z"/>
              <w:lang w:val="en-US"/>
            </w:rPr>
          </w:rPrChange>
        </w:rPr>
      </w:pPr>
      <w:ins w:id="216" w:author="LOC RA SP" w:date="2025-07-29T20:14:00Z" w16du:dateUtc="2025-07-29T19:14:00Z">
        <w:r w:rsidRPr="00AF47D4">
          <w:rPr>
            <w:rPrChange w:id="217" w:author="EUCP BE1" w:date="2025-08-01T09:32:00Z" w16du:dateUtc="2025-08-01T07:32:00Z">
              <w:rPr>
                <w:lang w:val="en-US"/>
              </w:rPr>
            </w:rPrChange>
          </w:rPr>
          <w:t>Bélgica</w:t>
        </w:r>
      </w:ins>
    </w:p>
    <w:p w14:paraId="094DA1B9" w14:textId="77777777" w:rsidR="00A5380A" w:rsidRPr="00F56323" w:rsidRDefault="00A5380A" w:rsidP="00ED5FB8">
      <w:pPr>
        <w:rPr>
          <w:noProof w:val="0"/>
        </w:rPr>
      </w:pPr>
    </w:p>
    <w:p w14:paraId="0241FE71" w14:textId="77777777" w:rsidR="00A5380A" w:rsidRPr="00F56323" w:rsidRDefault="00A5380A" w:rsidP="00ED5FB8">
      <w:pPr>
        <w:rPr>
          <w:noProof w:val="0"/>
        </w:rPr>
      </w:pPr>
    </w:p>
    <w:p w14:paraId="38CAEC6C" w14:textId="77777777" w:rsidR="00837215"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5BDCCDFE" w14:textId="77777777" w:rsidR="00A5380A" w:rsidRPr="00F56323" w:rsidRDefault="00A5380A" w:rsidP="00ED5FB8">
      <w:pPr>
        <w:keepNext/>
        <w:rPr>
          <w:noProof w:val="0"/>
        </w:rPr>
      </w:pPr>
    </w:p>
    <w:p w14:paraId="40D76330" w14:textId="77777777" w:rsidR="00A5380A" w:rsidRPr="00F56323" w:rsidRDefault="00A5380A" w:rsidP="00ED5FB8">
      <w:pPr>
        <w:rPr>
          <w:noProof w:val="0"/>
        </w:rPr>
      </w:pPr>
      <w:r w:rsidRPr="00F56323">
        <w:rPr>
          <w:noProof w:val="0"/>
        </w:rPr>
        <w:t>EU/1/09/546/002</w:t>
      </w:r>
    </w:p>
    <w:p w14:paraId="22050114" w14:textId="77777777" w:rsidR="00A5380A" w:rsidRPr="00F56323" w:rsidRDefault="00A5380A" w:rsidP="00ED5FB8">
      <w:pPr>
        <w:rPr>
          <w:noProof w:val="0"/>
        </w:rPr>
      </w:pPr>
    </w:p>
    <w:p w14:paraId="35073189" w14:textId="77777777" w:rsidR="00A5380A" w:rsidRPr="00F56323" w:rsidRDefault="00A5380A" w:rsidP="00ED5FB8">
      <w:pPr>
        <w:rPr>
          <w:noProof w:val="0"/>
        </w:rPr>
      </w:pPr>
    </w:p>
    <w:p w14:paraId="7004235E"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69CDBBBE" w14:textId="77777777" w:rsidR="00A5380A" w:rsidRPr="00F56323" w:rsidRDefault="00A5380A" w:rsidP="00ED5FB8">
      <w:pPr>
        <w:keepNext/>
        <w:rPr>
          <w:noProof w:val="0"/>
        </w:rPr>
      </w:pPr>
    </w:p>
    <w:p w14:paraId="14A845C3" w14:textId="77777777" w:rsidR="00A5380A" w:rsidRPr="00F56323" w:rsidRDefault="00A5380A" w:rsidP="00ED5FB8">
      <w:pPr>
        <w:rPr>
          <w:noProof w:val="0"/>
        </w:rPr>
      </w:pPr>
      <w:r w:rsidRPr="00F56323">
        <w:rPr>
          <w:noProof w:val="0"/>
        </w:rPr>
        <w:t>Lot</w:t>
      </w:r>
    </w:p>
    <w:p w14:paraId="1689063C" w14:textId="77777777" w:rsidR="00A5380A" w:rsidRPr="00F56323" w:rsidRDefault="00A5380A" w:rsidP="00ED5FB8">
      <w:pPr>
        <w:rPr>
          <w:noProof w:val="0"/>
        </w:rPr>
      </w:pPr>
    </w:p>
    <w:p w14:paraId="21C0EEB6" w14:textId="77777777" w:rsidR="00A5380A" w:rsidRPr="00F56323" w:rsidRDefault="00A5380A" w:rsidP="00ED5FB8">
      <w:pPr>
        <w:rPr>
          <w:noProof w:val="0"/>
        </w:rPr>
      </w:pPr>
    </w:p>
    <w:p w14:paraId="01927777"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r>
      <w:r w:rsidR="004A426E" w:rsidRPr="00F56323">
        <w:rPr>
          <w:b/>
          <w:noProof w:val="0"/>
        </w:rPr>
        <w:t>CLASSIFICAÇÃO QUANTO À DISPENSA AO PÚBLICO</w:t>
      </w:r>
    </w:p>
    <w:p w14:paraId="6AFDBE4F" w14:textId="77777777" w:rsidR="00A5380A" w:rsidRPr="00F56323" w:rsidRDefault="00A5380A" w:rsidP="00ED5FB8">
      <w:pPr>
        <w:keepNext/>
        <w:rPr>
          <w:noProof w:val="0"/>
        </w:rPr>
      </w:pPr>
    </w:p>
    <w:p w14:paraId="237AD1BE" w14:textId="77777777" w:rsidR="00A5380A" w:rsidRPr="00F56323" w:rsidRDefault="00A5380A" w:rsidP="00ED5FB8">
      <w:pPr>
        <w:rPr>
          <w:noProof w:val="0"/>
        </w:rPr>
      </w:pPr>
    </w:p>
    <w:p w14:paraId="39CD1A66"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0C7A93A0" w14:textId="77777777" w:rsidR="00A5380A" w:rsidRPr="00F56323" w:rsidRDefault="00A5380A" w:rsidP="00ED5FB8">
      <w:pPr>
        <w:keepNext/>
        <w:rPr>
          <w:noProof w:val="0"/>
        </w:rPr>
      </w:pPr>
    </w:p>
    <w:p w14:paraId="557E0910" w14:textId="77777777" w:rsidR="00A5380A" w:rsidRPr="00F56323" w:rsidRDefault="00A5380A" w:rsidP="00ED5FB8">
      <w:pPr>
        <w:rPr>
          <w:noProof w:val="0"/>
        </w:rPr>
      </w:pPr>
    </w:p>
    <w:p w14:paraId="5F2E7D8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r>
      <w:r w:rsidR="004A426E" w:rsidRPr="00F56323">
        <w:rPr>
          <w:b/>
          <w:noProof w:val="0"/>
        </w:rPr>
        <w:t>INFORMAÇÃO EM BRAILLE</w:t>
      </w:r>
    </w:p>
    <w:p w14:paraId="1592B8A1" w14:textId="77777777" w:rsidR="00A5380A" w:rsidRPr="00F56323" w:rsidRDefault="00A5380A" w:rsidP="00ED5FB8">
      <w:pPr>
        <w:keepNext/>
        <w:rPr>
          <w:noProof w:val="0"/>
        </w:rPr>
      </w:pPr>
    </w:p>
    <w:p w14:paraId="38C1B362" w14:textId="43A48492" w:rsidR="00A5380A" w:rsidRPr="00F56323" w:rsidRDefault="004577F0" w:rsidP="00ED5FB8">
      <w:pPr>
        <w:rPr>
          <w:noProof w:val="0"/>
        </w:rPr>
      </w:pPr>
      <w:r w:rsidRPr="00F56323">
        <w:rPr>
          <w:noProof w:val="0"/>
        </w:rPr>
        <w:t xml:space="preserve">simponi </w:t>
      </w:r>
      <w:r w:rsidR="00A5380A" w:rsidRPr="00F56323">
        <w:rPr>
          <w:noProof w:val="0"/>
        </w:rPr>
        <w:t>50</w:t>
      </w:r>
      <w:r w:rsidR="00DB724F" w:rsidRPr="00F56323">
        <w:rPr>
          <w:noProof w:val="0"/>
        </w:rPr>
        <w:t> mg</w:t>
      </w:r>
    </w:p>
    <w:p w14:paraId="7A0B8799" w14:textId="77777777" w:rsidR="00A5380A" w:rsidRPr="00F56323" w:rsidRDefault="00A5380A" w:rsidP="00ED5FB8">
      <w:pPr>
        <w:rPr>
          <w:noProof w:val="0"/>
        </w:rPr>
      </w:pPr>
    </w:p>
    <w:p w14:paraId="275DDFFC" w14:textId="77777777" w:rsidR="00F83DC1" w:rsidRPr="00F56323" w:rsidRDefault="00F83DC1" w:rsidP="00ED5FB8">
      <w:pPr>
        <w:rPr>
          <w:noProof w:val="0"/>
        </w:rPr>
      </w:pPr>
    </w:p>
    <w:p w14:paraId="5766937F"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15355DE2" w14:textId="77777777" w:rsidR="00F83DC1" w:rsidRPr="00F56323" w:rsidRDefault="00F83DC1" w:rsidP="00ED5FB8">
      <w:pPr>
        <w:tabs>
          <w:tab w:val="clear" w:pos="567"/>
        </w:tabs>
        <w:rPr>
          <w:noProof w:val="0"/>
        </w:rPr>
      </w:pPr>
    </w:p>
    <w:p w14:paraId="3B5F6C69" w14:textId="77777777" w:rsidR="00F83DC1" w:rsidRPr="00F56323" w:rsidRDefault="00F83DC1" w:rsidP="00ED5FB8">
      <w:pPr>
        <w:rPr>
          <w:noProof w:val="0"/>
        </w:rPr>
      </w:pPr>
    </w:p>
    <w:p w14:paraId="56CED2A8"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18.</w:t>
      </w:r>
      <w:r w:rsidRPr="00F56323">
        <w:rPr>
          <w:b/>
          <w:noProof w:val="0"/>
        </w:rPr>
        <w:tab/>
        <w:t>IDENTIFICADOR ÚNICO - DADOS PARA LEITURA HUMANA</w:t>
      </w:r>
    </w:p>
    <w:p w14:paraId="5774610E" w14:textId="77777777" w:rsidR="00F83DC1" w:rsidRPr="00F56323" w:rsidRDefault="00F83DC1" w:rsidP="00ED5FB8">
      <w:pPr>
        <w:tabs>
          <w:tab w:val="clear" w:pos="567"/>
        </w:tabs>
        <w:rPr>
          <w:noProof w:val="0"/>
        </w:rPr>
      </w:pPr>
    </w:p>
    <w:p w14:paraId="26BC30C0" w14:textId="77777777" w:rsidR="001659E2" w:rsidRPr="00F56323" w:rsidRDefault="00A5380A" w:rsidP="00ED5FB8">
      <w:pPr>
        <w:pBdr>
          <w:top w:val="single" w:sz="4" w:space="1" w:color="auto"/>
          <w:left w:val="single" w:sz="4" w:space="4" w:color="auto"/>
          <w:bottom w:val="single" w:sz="4" w:space="1" w:color="auto"/>
          <w:right w:val="single" w:sz="4" w:space="4" w:color="auto"/>
        </w:pBdr>
        <w:ind w:left="567" w:hanging="567"/>
        <w:rPr>
          <w:b/>
          <w:bCs/>
          <w:noProof w:val="0"/>
        </w:rPr>
      </w:pPr>
      <w:r w:rsidRPr="00F56323">
        <w:rPr>
          <w:b/>
          <w:bCs/>
          <w:noProof w:val="0"/>
        </w:rPr>
        <w:br w:type="page"/>
      </w:r>
      <w:r w:rsidR="004A426E" w:rsidRPr="00F56323">
        <w:rPr>
          <w:b/>
          <w:bCs/>
          <w:noProof w:val="0"/>
        </w:rPr>
        <w:lastRenderedPageBreak/>
        <w:t>INDICAÇÕES A INCLUIR NO ACONDICIONAMENTO SECUNDÁRIO</w:t>
      </w:r>
    </w:p>
    <w:p w14:paraId="1CA70759"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p>
    <w:p w14:paraId="4ED1B3C1"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CARTONAGEM PARA A EMBALAGEM MÚLTIPLA COMPREENDIDA POR 3 EMBALAGENS (INCLUINDO BLUE BOX)</w:t>
      </w:r>
    </w:p>
    <w:p w14:paraId="5DE9C575" w14:textId="77777777" w:rsidR="00A5380A" w:rsidRPr="00F56323" w:rsidRDefault="00A5380A" w:rsidP="00ED5FB8">
      <w:pPr>
        <w:rPr>
          <w:noProof w:val="0"/>
        </w:rPr>
      </w:pPr>
    </w:p>
    <w:p w14:paraId="6C490B3E" w14:textId="77777777" w:rsidR="00A5380A" w:rsidRPr="00F56323" w:rsidRDefault="00A5380A" w:rsidP="00ED5FB8">
      <w:pPr>
        <w:rPr>
          <w:noProof w:val="0"/>
        </w:rPr>
      </w:pPr>
    </w:p>
    <w:p w14:paraId="49413F63"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67298829" w14:textId="77777777" w:rsidR="00A5380A" w:rsidRPr="00F56323" w:rsidRDefault="00A5380A" w:rsidP="00ED5FB8">
      <w:pPr>
        <w:keepNext/>
        <w:rPr>
          <w:noProof w:val="0"/>
        </w:rPr>
      </w:pPr>
    </w:p>
    <w:p w14:paraId="3F598CDF" w14:textId="77777777" w:rsidR="00837215" w:rsidRPr="00F56323" w:rsidRDefault="00A5380A" w:rsidP="00ED5FB8">
      <w:pPr>
        <w:rPr>
          <w:noProof w:val="0"/>
        </w:rPr>
      </w:pPr>
      <w:r w:rsidRPr="00F56323">
        <w:rPr>
          <w:noProof w:val="0"/>
        </w:rPr>
        <w:t>Simponi 50</w:t>
      </w:r>
      <w:r w:rsidR="00DB724F" w:rsidRPr="00F56323">
        <w:rPr>
          <w:noProof w:val="0"/>
        </w:rPr>
        <w:t> mg</w:t>
      </w:r>
    </w:p>
    <w:p w14:paraId="697E2A24" w14:textId="77777777" w:rsidR="00A5380A" w:rsidRPr="00F56323" w:rsidRDefault="00A5380A" w:rsidP="00ED5FB8">
      <w:pPr>
        <w:rPr>
          <w:noProof w:val="0"/>
        </w:rPr>
      </w:pPr>
      <w:r w:rsidRPr="00F56323">
        <w:rPr>
          <w:noProof w:val="0"/>
        </w:rPr>
        <w:t xml:space="preserve">solução </w:t>
      </w:r>
      <w:r w:rsidR="00A45E46" w:rsidRPr="00F56323">
        <w:rPr>
          <w:noProof w:val="0"/>
        </w:rPr>
        <w:t>injetável</w:t>
      </w:r>
      <w:r w:rsidRPr="00F56323">
        <w:rPr>
          <w:noProof w:val="0"/>
        </w:rPr>
        <w:t xml:space="preserve"> </w:t>
      </w:r>
      <w:r w:rsidR="00B24003" w:rsidRPr="00F56323">
        <w:rPr>
          <w:noProof w:val="0"/>
        </w:rPr>
        <w:t xml:space="preserve">em </w:t>
      </w:r>
      <w:r w:rsidRPr="00F56323">
        <w:rPr>
          <w:noProof w:val="0"/>
        </w:rPr>
        <w:t>caneta pré</w:t>
      </w:r>
      <w:r w:rsidR="003E2AF0" w:rsidRPr="00F56323">
        <w:rPr>
          <w:noProof w:val="0"/>
        </w:rPr>
        <w:noBreakHyphen/>
      </w:r>
      <w:r w:rsidR="00260DAD" w:rsidRPr="00F56323">
        <w:rPr>
          <w:noProof w:val="0"/>
        </w:rPr>
        <w:t>cheia</w:t>
      </w:r>
    </w:p>
    <w:p w14:paraId="28238CD5" w14:textId="77777777" w:rsidR="00A5380A" w:rsidRPr="00F56323" w:rsidRDefault="00881080" w:rsidP="00ED5FB8">
      <w:pPr>
        <w:rPr>
          <w:noProof w:val="0"/>
        </w:rPr>
      </w:pPr>
      <w:r w:rsidRPr="00F56323">
        <w:rPr>
          <w:noProof w:val="0"/>
        </w:rPr>
        <w:t>golimumab</w:t>
      </w:r>
    </w:p>
    <w:p w14:paraId="76DE947A" w14:textId="77777777" w:rsidR="00A5380A" w:rsidRPr="00F56323" w:rsidRDefault="00A5380A" w:rsidP="00ED5FB8">
      <w:pPr>
        <w:rPr>
          <w:noProof w:val="0"/>
        </w:rPr>
      </w:pPr>
    </w:p>
    <w:p w14:paraId="53F30900" w14:textId="77777777" w:rsidR="00A5380A" w:rsidRPr="00F56323" w:rsidRDefault="00A5380A" w:rsidP="00ED5FB8">
      <w:pPr>
        <w:rPr>
          <w:noProof w:val="0"/>
        </w:rPr>
      </w:pPr>
    </w:p>
    <w:p w14:paraId="2DAD286E"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66F4DF39" w14:textId="77777777" w:rsidR="00A5380A" w:rsidRPr="00F56323" w:rsidRDefault="00A5380A" w:rsidP="00ED5FB8">
      <w:pPr>
        <w:keepNext/>
        <w:rPr>
          <w:noProof w:val="0"/>
        </w:rPr>
      </w:pPr>
    </w:p>
    <w:p w14:paraId="5B2470B0" w14:textId="77777777" w:rsidR="00A5380A" w:rsidRPr="00F56323" w:rsidRDefault="00A5380A" w:rsidP="00ED5FB8">
      <w:pPr>
        <w:autoSpaceDE w:val="0"/>
        <w:autoSpaceDN w:val="0"/>
        <w:adjustRightInd w:val="0"/>
        <w:rPr>
          <w:noProof w:val="0"/>
          <w:szCs w:val="22"/>
        </w:rPr>
      </w:pPr>
      <w:r w:rsidRPr="00F56323">
        <w:rPr>
          <w:noProof w:val="0"/>
          <w:szCs w:val="22"/>
        </w:rPr>
        <w:t>Uma caneta pré</w:t>
      </w:r>
      <w:r w:rsidR="003E2AF0" w:rsidRPr="00F56323">
        <w:rPr>
          <w:noProof w:val="0"/>
          <w:szCs w:val="22"/>
        </w:rPr>
        <w:noBreakHyphen/>
      </w:r>
      <w:r w:rsidRPr="00F56323">
        <w:rPr>
          <w:noProof w:val="0"/>
          <w:szCs w:val="22"/>
        </w:rPr>
        <w:t>cheia de 0,5 ml contém 50</w:t>
      </w:r>
      <w:r w:rsidR="00DB724F" w:rsidRPr="00F56323">
        <w:rPr>
          <w:noProof w:val="0"/>
          <w:szCs w:val="22"/>
        </w:rPr>
        <w:t> mg</w:t>
      </w:r>
      <w:r w:rsidRPr="00F56323">
        <w:rPr>
          <w:noProof w:val="0"/>
          <w:szCs w:val="22"/>
        </w:rPr>
        <w:t xml:space="preserve"> de golimumab</w:t>
      </w:r>
    </w:p>
    <w:p w14:paraId="2003E7C1" w14:textId="77777777" w:rsidR="00A5380A" w:rsidRPr="00F56323" w:rsidRDefault="00A5380A" w:rsidP="00ED5FB8">
      <w:pPr>
        <w:rPr>
          <w:noProof w:val="0"/>
        </w:rPr>
      </w:pPr>
    </w:p>
    <w:p w14:paraId="50DEAC75" w14:textId="77777777" w:rsidR="00A5380A" w:rsidRPr="00F56323" w:rsidRDefault="00A5380A" w:rsidP="00ED5FB8">
      <w:pPr>
        <w:autoSpaceDE w:val="0"/>
        <w:autoSpaceDN w:val="0"/>
        <w:adjustRightInd w:val="0"/>
        <w:rPr>
          <w:noProof w:val="0"/>
          <w:szCs w:val="22"/>
        </w:rPr>
      </w:pPr>
    </w:p>
    <w:p w14:paraId="098ADA13"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2EDCCF03" w14:textId="77777777" w:rsidR="00A5380A" w:rsidRPr="00F56323" w:rsidRDefault="00A5380A" w:rsidP="00ED5FB8">
      <w:pPr>
        <w:keepNext/>
        <w:rPr>
          <w:noProof w:val="0"/>
        </w:rPr>
      </w:pPr>
    </w:p>
    <w:p w14:paraId="67FE8433" w14:textId="77777777" w:rsidR="00837215" w:rsidRPr="00F56323" w:rsidRDefault="00A5380A" w:rsidP="00ED5FB8">
      <w:pPr>
        <w:rPr>
          <w:noProof w:val="0"/>
        </w:rPr>
      </w:pPr>
      <w:r w:rsidRPr="00F56323">
        <w:rPr>
          <w:noProof w:val="0"/>
        </w:rPr>
        <w:t xml:space="preserve">Excipientes: sorbitol (E420), histidina, </w:t>
      </w:r>
      <w:r w:rsidR="00E04F8D" w:rsidRPr="00F56323">
        <w:rPr>
          <w:noProof w:val="0"/>
        </w:rPr>
        <w:t>cloridrato</w:t>
      </w:r>
      <w:r w:rsidRPr="00F56323">
        <w:rPr>
          <w:noProof w:val="0"/>
        </w:rPr>
        <w:t xml:space="preserve"> de histidina </w:t>
      </w:r>
      <w:r w:rsidR="00A45E46" w:rsidRPr="00F56323">
        <w:rPr>
          <w:noProof w:val="0"/>
        </w:rPr>
        <w:t>mono</w:t>
      </w:r>
      <w:r w:rsidR="003E2AF0" w:rsidRPr="00F56323">
        <w:rPr>
          <w:noProof w:val="0"/>
        </w:rPr>
        <w:noBreakHyphen/>
      </w:r>
      <w:r w:rsidR="00E04F8D" w:rsidRPr="00F56323">
        <w:rPr>
          <w:noProof w:val="0"/>
        </w:rPr>
        <w:t>h</w:t>
      </w:r>
      <w:r w:rsidR="00A45E46" w:rsidRPr="00F56323">
        <w:rPr>
          <w:noProof w:val="0"/>
        </w:rPr>
        <w:t>idratado</w:t>
      </w:r>
      <w:r w:rsidRPr="00F56323">
        <w:rPr>
          <w:noProof w:val="0"/>
        </w:rPr>
        <w:t xml:space="preserve">, polissorbato 80, água para preparações </w:t>
      </w:r>
      <w:r w:rsidR="00A45E46" w:rsidRPr="00F56323">
        <w:rPr>
          <w:noProof w:val="0"/>
        </w:rPr>
        <w:t>injetáveis</w:t>
      </w:r>
      <w:r w:rsidRPr="00F56323">
        <w:rPr>
          <w:noProof w:val="0"/>
        </w:rPr>
        <w:t>.</w:t>
      </w:r>
      <w:r w:rsidR="003C44D5" w:rsidRPr="00F951F9">
        <w:rPr>
          <w:noProof w:val="0"/>
          <w:highlight w:val="lightGray"/>
        </w:rPr>
        <w:t xml:space="preserve"> Consultar o folheto informativo antes de utilizar.</w:t>
      </w:r>
    </w:p>
    <w:p w14:paraId="2A2277C3" w14:textId="77777777" w:rsidR="00A5380A" w:rsidRPr="00F56323" w:rsidRDefault="00A5380A" w:rsidP="00ED5FB8">
      <w:pPr>
        <w:rPr>
          <w:noProof w:val="0"/>
        </w:rPr>
      </w:pPr>
    </w:p>
    <w:p w14:paraId="07594883" w14:textId="77777777" w:rsidR="00A5380A" w:rsidRPr="00F56323" w:rsidRDefault="00A5380A" w:rsidP="00ED5FB8">
      <w:pPr>
        <w:rPr>
          <w:noProof w:val="0"/>
        </w:rPr>
      </w:pPr>
    </w:p>
    <w:p w14:paraId="073F86CF"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2B237609" w14:textId="77777777" w:rsidR="00A5380A" w:rsidRPr="00F56323" w:rsidRDefault="00A5380A" w:rsidP="00ED5FB8">
      <w:pPr>
        <w:keepNext/>
        <w:rPr>
          <w:noProof w:val="0"/>
        </w:rPr>
      </w:pPr>
    </w:p>
    <w:p w14:paraId="0A741203" w14:textId="77777777" w:rsidR="003C44D5" w:rsidRPr="00F56323" w:rsidRDefault="003C44D5" w:rsidP="00ED5FB8">
      <w:pPr>
        <w:autoSpaceDE w:val="0"/>
        <w:autoSpaceDN w:val="0"/>
        <w:adjustRightInd w:val="0"/>
        <w:rPr>
          <w:noProof w:val="0"/>
          <w:szCs w:val="22"/>
        </w:rPr>
      </w:pPr>
      <w:r w:rsidRPr="00F951F9">
        <w:rPr>
          <w:noProof w:val="0"/>
          <w:highlight w:val="lightGray"/>
        </w:rPr>
        <w:t>Solução injetável em caneta pré</w:t>
      </w:r>
      <w:r w:rsidR="003E2AF0" w:rsidRPr="00F951F9">
        <w:rPr>
          <w:noProof w:val="0"/>
          <w:highlight w:val="lightGray"/>
        </w:rPr>
        <w:noBreakHyphen/>
      </w:r>
      <w:r w:rsidRPr="00F951F9">
        <w:rPr>
          <w:noProof w:val="0"/>
          <w:highlight w:val="lightGray"/>
        </w:rPr>
        <w:t>cheia</w:t>
      </w:r>
      <w:r w:rsidRPr="007C3027">
        <w:rPr>
          <w:noProof w:val="0"/>
          <w:szCs w:val="22"/>
        </w:rPr>
        <w:t xml:space="preserve"> (SmartJect)</w:t>
      </w:r>
    </w:p>
    <w:p w14:paraId="21E3AF4B" w14:textId="77777777" w:rsidR="003C44D5" w:rsidRPr="00F56323" w:rsidRDefault="003C44D5" w:rsidP="00ED5FB8">
      <w:pPr>
        <w:autoSpaceDE w:val="0"/>
        <w:autoSpaceDN w:val="0"/>
        <w:adjustRightInd w:val="0"/>
        <w:rPr>
          <w:noProof w:val="0"/>
          <w:szCs w:val="22"/>
        </w:rPr>
      </w:pPr>
      <w:r w:rsidRPr="00F56323">
        <w:rPr>
          <w:noProof w:val="0"/>
          <w:szCs w:val="22"/>
        </w:rPr>
        <w:t>Embalagem múltipla: 3</w:t>
      </w:r>
      <w:r w:rsidR="00F00A10" w:rsidRPr="00F56323">
        <w:rPr>
          <w:noProof w:val="0"/>
          <w:szCs w:val="22"/>
        </w:rPr>
        <w:t> </w:t>
      </w:r>
      <w:r w:rsidRPr="00F56323">
        <w:rPr>
          <w:noProof w:val="0"/>
          <w:szCs w:val="22"/>
        </w:rPr>
        <w:t>(3 embalagens de 1) canetas pré</w:t>
      </w:r>
      <w:r w:rsidR="003E2AF0" w:rsidRPr="00F56323">
        <w:rPr>
          <w:noProof w:val="0"/>
          <w:szCs w:val="22"/>
        </w:rPr>
        <w:noBreakHyphen/>
      </w:r>
      <w:r w:rsidRPr="00F56323">
        <w:rPr>
          <w:noProof w:val="0"/>
          <w:szCs w:val="22"/>
        </w:rPr>
        <w:t>cheias</w:t>
      </w:r>
    </w:p>
    <w:p w14:paraId="36C89E8C" w14:textId="77777777" w:rsidR="00A5380A" w:rsidRPr="00F56323" w:rsidRDefault="00A5380A" w:rsidP="00ED5FB8">
      <w:pPr>
        <w:autoSpaceDE w:val="0"/>
        <w:autoSpaceDN w:val="0"/>
        <w:adjustRightInd w:val="0"/>
        <w:rPr>
          <w:noProof w:val="0"/>
          <w:szCs w:val="22"/>
        </w:rPr>
      </w:pPr>
    </w:p>
    <w:p w14:paraId="49773394" w14:textId="77777777" w:rsidR="00A5380A" w:rsidRPr="00F56323" w:rsidRDefault="00A5380A" w:rsidP="00ED5FB8">
      <w:pPr>
        <w:autoSpaceDE w:val="0"/>
        <w:autoSpaceDN w:val="0"/>
        <w:adjustRightInd w:val="0"/>
        <w:rPr>
          <w:noProof w:val="0"/>
          <w:szCs w:val="22"/>
        </w:rPr>
      </w:pPr>
    </w:p>
    <w:p w14:paraId="7D02A2FB"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69337ECD" w14:textId="77777777" w:rsidR="00A5380A" w:rsidRPr="00F56323" w:rsidRDefault="00A5380A" w:rsidP="00ED5FB8">
      <w:pPr>
        <w:keepNext/>
        <w:rPr>
          <w:i/>
          <w:noProof w:val="0"/>
        </w:rPr>
      </w:pPr>
    </w:p>
    <w:p w14:paraId="779475FB" w14:textId="77777777" w:rsidR="00A5380A" w:rsidRPr="00F56323" w:rsidRDefault="00A5380A" w:rsidP="00ED5FB8">
      <w:pPr>
        <w:rPr>
          <w:noProof w:val="0"/>
        </w:rPr>
      </w:pPr>
      <w:r w:rsidRPr="00F56323">
        <w:rPr>
          <w:noProof w:val="0"/>
        </w:rPr>
        <w:t>Não agitar</w:t>
      </w:r>
    </w:p>
    <w:p w14:paraId="157F1386" w14:textId="77777777" w:rsidR="00A5380A" w:rsidRPr="00F56323" w:rsidRDefault="00A5380A" w:rsidP="00ED5FB8">
      <w:pPr>
        <w:rPr>
          <w:noProof w:val="0"/>
        </w:rPr>
      </w:pPr>
      <w:r w:rsidRPr="00F56323">
        <w:rPr>
          <w:noProof w:val="0"/>
        </w:rPr>
        <w:t>Consultar o folheto informativo antes de utilizar</w:t>
      </w:r>
    </w:p>
    <w:p w14:paraId="471CC08A" w14:textId="77777777" w:rsidR="002A3F54" w:rsidRPr="00F56323" w:rsidRDefault="002A3F54" w:rsidP="00ED5FB8">
      <w:pPr>
        <w:rPr>
          <w:noProof w:val="0"/>
        </w:rPr>
      </w:pPr>
      <w:r w:rsidRPr="00F56323">
        <w:rPr>
          <w:noProof w:val="0"/>
          <w:szCs w:val="22"/>
        </w:rPr>
        <w:t>Via subcutânea</w:t>
      </w:r>
    </w:p>
    <w:p w14:paraId="35134533" w14:textId="77777777" w:rsidR="00A5380A" w:rsidRPr="00F56323" w:rsidRDefault="00A5380A" w:rsidP="00ED5FB8">
      <w:pPr>
        <w:rPr>
          <w:noProof w:val="0"/>
        </w:rPr>
      </w:pPr>
    </w:p>
    <w:p w14:paraId="3F5291EA" w14:textId="77777777" w:rsidR="00A5380A" w:rsidRPr="00F56323" w:rsidRDefault="00A5380A" w:rsidP="00ED5FB8">
      <w:pPr>
        <w:rPr>
          <w:noProof w:val="0"/>
        </w:rPr>
      </w:pPr>
    </w:p>
    <w:p w14:paraId="5DB4966C"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 xml:space="preserve">ADVERTÊNCIA ESPECIAL DE QUE O MEDICAMENTO DEVE SER MANTIDO FORA </w:t>
      </w:r>
      <w:r w:rsidR="002A3F54" w:rsidRPr="00F56323">
        <w:rPr>
          <w:b/>
          <w:noProof w:val="0"/>
        </w:rPr>
        <w:t xml:space="preserve">DA VISTA E </w:t>
      </w:r>
      <w:r w:rsidRPr="00F56323">
        <w:rPr>
          <w:b/>
          <w:noProof w:val="0"/>
        </w:rPr>
        <w:t>DO ALCANCE DAS CRIANÇAS</w:t>
      </w:r>
    </w:p>
    <w:p w14:paraId="73FB93F5" w14:textId="77777777" w:rsidR="00A5380A" w:rsidRPr="00F56323" w:rsidRDefault="00A5380A" w:rsidP="00ED5FB8">
      <w:pPr>
        <w:keepNext/>
        <w:rPr>
          <w:noProof w:val="0"/>
        </w:rPr>
      </w:pPr>
    </w:p>
    <w:p w14:paraId="15681F55" w14:textId="77777777" w:rsidR="00A5380A" w:rsidRPr="00F56323" w:rsidRDefault="00A5380A" w:rsidP="00ED5FB8">
      <w:pPr>
        <w:rPr>
          <w:noProof w:val="0"/>
        </w:rPr>
      </w:pPr>
      <w:r w:rsidRPr="00F56323">
        <w:rPr>
          <w:noProof w:val="0"/>
        </w:rPr>
        <w:t xml:space="preserve">Manter fora </w:t>
      </w:r>
      <w:r w:rsidR="002A3F54" w:rsidRPr="00F56323">
        <w:rPr>
          <w:noProof w:val="0"/>
        </w:rPr>
        <w:t xml:space="preserve">da vista e </w:t>
      </w:r>
      <w:r w:rsidRPr="00F56323">
        <w:rPr>
          <w:noProof w:val="0"/>
        </w:rPr>
        <w:t>do alcance das crianças</w:t>
      </w:r>
      <w:r w:rsidR="00092F75" w:rsidRPr="00F56323">
        <w:rPr>
          <w:noProof w:val="0"/>
        </w:rPr>
        <w:t>.</w:t>
      </w:r>
    </w:p>
    <w:p w14:paraId="5686C722" w14:textId="77777777" w:rsidR="00A5380A" w:rsidRPr="00F56323" w:rsidRDefault="00A5380A" w:rsidP="00ED5FB8">
      <w:pPr>
        <w:rPr>
          <w:noProof w:val="0"/>
        </w:rPr>
      </w:pPr>
    </w:p>
    <w:p w14:paraId="0B925998" w14:textId="77777777" w:rsidR="00A5380A" w:rsidRPr="00F56323" w:rsidRDefault="00A5380A" w:rsidP="00ED5FB8">
      <w:pPr>
        <w:rPr>
          <w:noProof w:val="0"/>
        </w:rPr>
      </w:pPr>
    </w:p>
    <w:p w14:paraId="0883C176"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41A189E8" w14:textId="77777777" w:rsidR="00A5380A" w:rsidRPr="00F56323" w:rsidRDefault="00A5380A" w:rsidP="00ED5FB8">
      <w:pPr>
        <w:keepNext/>
        <w:rPr>
          <w:noProof w:val="0"/>
        </w:rPr>
      </w:pPr>
    </w:p>
    <w:p w14:paraId="6D347267" w14:textId="77777777" w:rsidR="00A5380A" w:rsidRPr="00F56323" w:rsidRDefault="00A5380A" w:rsidP="00ED5FB8">
      <w:pPr>
        <w:rPr>
          <w:noProof w:val="0"/>
          <w:szCs w:val="22"/>
        </w:rPr>
      </w:pPr>
      <w:r w:rsidRPr="00F56323">
        <w:rPr>
          <w:noProof w:val="0"/>
          <w:szCs w:val="22"/>
        </w:rPr>
        <w:t xml:space="preserve">A </w:t>
      </w:r>
      <w:r w:rsidR="00A45E46" w:rsidRPr="00F56323">
        <w:rPr>
          <w:noProof w:val="0"/>
          <w:szCs w:val="22"/>
        </w:rPr>
        <w:t>proteção</w:t>
      </w:r>
      <w:r w:rsidRPr="00F56323">
        <w:rPr>
          <w:noProof w:val="0"/>
          <w:szCs w:val="22"/>
        </w:rPr>
        <w:t xml:space="preserve"> da agulha contém látex. </w:t>
      </w:r>
      <w:r w:rsidRPr="00F951F9">
        <w:rPr>
          <w:noProof w:val="0"/>
          <w:szCs w:val="22"/>
          <w:highlight w:val="lightGray"/>
        </w:rPr>
        <w:t>Para mais informações c</w:t>
      </w:r>
      <w:r w:rsidRPr="00F951F9">
        <w:rPr>
          <w:noProof w:val="0"/>
          <w:highlight w:val="lightGray"/>
        </w:rPr>
        <w:t>onsultar o folheto informativo</w:t>
      </w:r>
      <w:r w:rsidRPr="00F951F9">
        <w:rPr>
          <w:noProof w:val="0"/>
          <w:szCs w:val="22"/>
          <w:highlight w:val="lightGray"/>
        </w:rPr>
        <w:t>.</w:t>
      </w:r>
    </w:p>
    <w:p w14:paraId="1015D38E" w14:textId="77777777" w:rsidR="003C44D5" w:rsidRPr="00F56323" w:rsidRDefault="003C44D5" w:rsidP="00ED5FB8">
      <w:pPr>
        <w:rPr>
          <w:noProof w:val="0"/>
          <w:szCs w:val="22"/>
        </w:rPr>
      </w:pPr>
      <w:r w:rsidRPr="00F56323">
        <w:rPr>
          <w:noProof w:val="0"/>
          <w:szCs w:val="22"/>
        </w:rPr>
        <w:t>Permita que a caneta esteja à temperatura ambiente, fora da caixa, durante 30 minutos antes da utilização.</w:t>
      </w:r>
    </w:p>
    <w:p w14:paraId="3061A50F" w14:textId="77777777" w:rsidR="00A5380A" w:rsidRPr="00F56323" w:rsidRDefault="00A5380A" w:rsidP="00ED5FB8">
      <w:pPr>
        <w:rPr>
          <w:noProof w:val="0"/>
        </w:rPr>
      </w:pPr>
    </w:p>
    <w:p w14:paraId="2D060C50" w14:textId="77777777" w:rsidR="00A5380A" w:rsidRPr="00F56323" w:rsidRDefault="00A5380A" w:rsidP="00ED5FB8">
      <w:pPr>
        <w:rPr>
          <w:noProof w:val="0"/>
        </w:rPr>
      </w:pPr>
    </w:p>
    <w:p w14:paraId="5C132710"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65CE6E05" w14:textId="77777777" w:rsidR="00A5380A" w:rsidRPr="00F56323" w:rsidRDefault="00A5380A" w:rsidP="00ED5FB8">
      <w:pPr>
        <w:keepNext/>
        <w:rPr>
          <w:noProof w:val="0"/>
        </w:rPr>
      </w:pPr>
    </w:p>
    <w:p w14:paraId="3B5FB485" w14:textId="77777777" w:rsidR="00A5380A" w:rsidRPr="00F56323" w:rsidRDefault="00A5380A" w:rsidP="00ED5FB8">
      <w:pPr>
        <w:rPr>
          <w:noProof w:val="0"/>
        </w:rPr>
      </w:pPr>
      <w:r w:rsidRPr="00F56323">
        <w:rPr>
          <w:noProof w:val="0"/>
        </w:rPr>
        <w:t>VAL</w:t>
      </w:r>
    </w:p>
    <w:p w14:paraId="619D3213" w14:textId="77777777" w:rsidR="00A5380A" w:rsidRPr="00F56323" w:rsidRDefault="00A5380A" w:rsidP="00ED5FB8">
      <w:pPr>
        <w:rPr>
          <w:noProof w:val="0"/>
        </w:rPr>
      </w:pPr>
    </w:p>
    <w:p w14:paraId="6696E1FC" w14:textId="77777777" w:rsidR="00A5380A" w:rsidRPr="00F56323" w:rsidRDefault="00A5380A" w:rsidP="00ED5FB8">
      <w:pPr>
        <w:rPr>
          <w:noProof w:val="0"/>
        </w:rPr>
      </w:pPr>
    </w:p>
    <w:p w14:paraId="45686DA4"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9.</w:t>
      </w:r>
      <w:r w:rsidRPr="00F56323">
        <w:rPr>
          <w:b/>
          <w:noProof w:val="0"/>
        </w:rPr>
        <w:tab/>
        <w:t>CONDIÇÕES ESPECIAIS DE CONSERVAÇÃO</w:t>
      </w:r>
    </w:p>
    <w:p w14:paraId="52431866" w14:textId="77777777" w:rsidR="00A5380A" w:rsidRPr="00F56323" w:rsidRDefault="00A5380A" w:rsidP="00ED5FB8">
      <w:pPr>
        <w:keepNext/>
        <w:rPr>
          <w:iCs/>
          <w:noProof w:val="0"/>
        </w:rPr>
      </w:pPr>
    </w:p>
    <w:p w14:paraId="730BE980" w14:textId="77777777" w:rsidR="003C44D5" w:rsidRPr="00F56323" w:rsidRDefault="003C44D5" w:rsidP="00ED5FB8">
      <w:pPr>
        <w:rPr>
          <w:noProof w:val="0"/>
        </w:rPr>
      </w:pPr>
      <w:r w:rsidRPr="00F56323">
        <w:rPr>
          <w:noProof w:val="0"/>
        </w:rPr>
        <w:t>Conservar no frigorífico</w:t>
      </w:r>
    </w:p>
    <w:p w14:paraId="2B09DBA5" w14:textId="77777777" w:rsidR="00A5380A" w:rsidRPr="00F56323" w:rsidRDefault="00A5380A" w:rsidP="00ED5FB8">
      <w:pPr>
        <w:rPr>
          <w:noProof w:val="0"/>
        </w:rPr>
      </w:pPr>
      <w:r w:rsidRPr="00F56323">
        <w:rPr>
          <w:noProof w:val="0"/>
        </w:rPr>
        <w:t>Não congelar</w:t>
      </w:r>
    </w:p>
    <w:p w14:paraId="343C246E" w14:textId="77777777" w:rsidR="00A5380A" w:rsidRPr="00F56323" w:rsidRDefault="00A5380A" w:rsidP="00ED5FB8">
      <w:pPr>
        <w:rPr>
          <w:noProof w:val="0"/>
        </w:rPr>
      </w:pPr>
      <w:r w:rsidRPr="00F56323">
        <w:rPr>
          <w:noProof w:val="0"/>
        </w:rPr>
        <w:t>Manter a caneta pré</w:t>
      </w:r>
      <w:r w:rsidR="003E2AF0" w:rsidRPr="00F56323">
        <w:rPr>
          <w:noProof w:val="0"/>
        </w:rPr>
        <w:noBreakHyphen/>
      </w:r>
      <w:r w:rsidRPr="00F56323">
        <w:rPr>
          <w:noProof w:val="0"/>
        </w:rPr>
        <w:t>cheia dentro da embalagem exterior para proteger da luz</w:t>
      </w:r>
    </w:p>
    <w:p w14:paraId="024E617D" w14:textId="77777777" w:rsidR="00A5380A" w:rsidRPr="00F56323" w:rsidRDefault="00A5380A" w:rsidP="00ED5FB8">
      <w:pPr>
        <w:rPr>
          <w:noProof w:val="0"/>
        </w:rPr>
      </w:pPr>
    </w:p>
    <w:p w14:paraId="13FE9D81" w14:textId="77777777" w:rsidR="00A5380A" w:rsidRPr="00F56323" w:rsidRDefault="00A5380A" w:rsidP="00ED5FB8">
      <w:pPr>
        <w:rPr>
          <w:bCs/>
          <w:noProof w:val="0"/>
        </w:rPr>
      </w:pPr>
    </w:p>
    <w:p w14:paraId="29ED0DF9"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w:t>
      </w:r>
      <w:r w:rsidR="00563903" w:rsidRPr="00F56323">
        <w:rPr>
          <w:b/>
          <w:noProof w:val="0"/>
        </w:rPr>
        <w:t xml:space="preserve"> </w:t>
      </w:r>
      <w:r w:rsidRPr="00F56323">
        <w:rPr>
          <w:b/>
          <w:noProof w:val="0"/>
        </w:rPr>
        <w:t>PROVENIENTES DESSE MEDICAMENTO, SE APLICÁVEL</w:t>
      </w:r>
    </w:p>
    <w:p w14:paraId="063DC51B" w14:textId="77777777" w:rsidR="00A5380A" w:rsidRDefault="00A5380A" w:rsidP="00ED5FB8">
      <w:pPr>
        <w:keepNext/>
        <w:rPr>
          <w:noProof w:val="0"/>
        </w:rPr>
      </w:pPr>
    </w:p>
    <w:p w14:paraId="0ABF4067" w14:textId="77777777" w:rsidR="00BB5D4B" w:rsidRPr="00F56323" w:rsidRDefault="00BB5D4B" w:rsidP="00ED5FB8"/>
    <w:p w14:paraId="66166D9B"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0577CA60" w14:textId="77777777" w:rsidR="00A5380A" w:rsidRPr="00F56323" w:rsidRDefault="00A5380A" w:rsidP="00ED5FB8">
      <w:pPr>
        <w:keepNext/>
        <w:rPr>
          <w:noProof w:val="0"/>
        </w:rPr>
      </w:pPr>
    </w:p>
    <w:p w14:paraId="5F9B6A0A" w14:textId="6AE8FC8E" w:rsidR="00A5380A" w:rsidRPr="008D0652" w:rsidDel="00E2710A" w:rsidRDefault="00547C75" w:rsidP="00ED5FB8">
      <w:pPr>
        <w:rPr>
          <w:del w:id="218" w:author="LOC RA SP" w:date="2025-07-29T20:14:00Z" w16du:dateUtc="2025-07-29T19:14:00Z"/>
          <w:noProof w:val="0"/>
          <w:lang w:val="de-DE"/>
        </w:rPr>
      </w:pPr>
      <w:del w:id="219" w:author="LOC RA SP" w:date="2025-07-29T20:14:00Z" w16du:dateUtc="2025-07-29T19:14:00Z">
        <w:r w:rsidRPr="008D0652" w:rsidDel="00E2710A">
          <w:rPr>
            <w:noProof w:val="0"/>
            <w:szCs w:val="22"/>
            <w:lang w:val="de-DE"/>
          </w:rPr>
          <w:delText>Janssen Biologics</w:delText>
        </w:r>
        <w:r w:rsidR="0007118F" w:rsidDel="00E2710A">
          <w:rPr>
            <w:noProof w:val="0"/>
            <w:szCs w:val="22"/>
            <w:lang w:val="de-DE"/>
          </w:rPr>
          <w:delText> </w:delText>
        </w:r>
        <w:r w:rsidR="00A5380A" w:rsidRPr="008D0652" w:rsidDel="00E2710A">
          <w:rPr>
            <w:noProof w:val="0"/>
            <w:lang w:val="de-DE"/>
          </w:rPr>
          <w:delText>B.V.</w:delText>
        </w:r>
      </w:del>
    </w:p>
    <w:p w14:paraId="683FDF11" w14:textId="0DDFC5CA" w:rsidR="00A5380A" w:rsidRPr="008D0652" w:rsidDel="00E2710A" w:rsidRDefault="00191C8F" w:rsidP="00ED5FB8">
      <w:pPr>
        <w:rPr>
          <w:del w:id="220" w:author="LOC RA SP" w:date="2025-07-29T20:14:00Z" w16du:dateUtc="2025-07-29T19:14:00Z"/>
          <w:noProof w:val="0"/>
          <w:lang w:val="de-DE"/>
        </w:rPr>
      </w:pPr>
      <w:del w:id="221" w:author="LOC RA SP" w:date="2025-07-29T20:14:00Z" w16du:dateUtc="2025-07-29T19:14:00Z">
        <w:r w:rsidRPr="008D0652" w:rsidDel="00E2710A">
          <w:rPr>
            <w:noProof w:val="0"/>
            <w:lang w:val="de-DE"/>
          </w:rPr>
          <w:delText>Einsteinweg</w:delText>
        </w:r>
        <w:r w:rsidR="0007118F" w:rsidDel="00E2710A">
          <w:rPr>
            <w:noProof w:val="0"/>
            <w:lang w:val="de-DE"/>
          </w:rPr>
          <w:delText> </w:delText>
        </w:r>
        <w:r w:rsidR="00A5380A" w:rsidRPr="008D0652" w:rsidDel="00E2710A">
          <w:rPr>
            <w:noProof w:val="0"/>
            <w:lang w:val="de-DE"/>
          </w:rPr>
          <w:delText>101</w:delText>
        </w:r>
      </w:del>
    </w:p>
    <w:p w14:paraId="755D7C6B" w14:textId="46B4BE89" w:rsidR="00A5380A" w:rsidRPr="005669A2" w:rsidDel="00E2710A" w:rsidRDefault="00191C8F" w:rsidP="00ED5FB8">
      <w:pPr>
        <w:rPr>
          <w:del w:id="222" w:author="LOC RA SP" w:date="2025-07-29T20:14:00Z" w16du:dateUtc="2025-07-29T19:14:00Z"/>
          <w:noProof w:val="0"/>
        </w:rPr>
      </w:pPr>
      <w:del w:id="223" w:author="LOC RA SP" w:date="2025-07-29T20:14:00Z" w16du:dateUtc="2025-07-29T19:14:00Z">
        <w:r w:rsidRPr="005669A2" w:rsidDel="00E2710A">
          <w:rPr>
            <w:noProof w:val="0"/>
          </w:rPr>
          <w:delText>2333</w:delText>
        </w:r>
        <w:r w:rsidR="0007118F" w:rsidDel="00E2710A">
          <w:rPr>
            <w:noProof w:val="0"/>
          </w:rPr>
          <w:delText> </w:delText>
        </w:r>
        <w:r w:rsidRPr="005669A2" w:rsidDel="00E2710A">
          <w:rPr>
            <w:noProof w:val="0"/>
          </w:rPr>
          <w:delText>CB</w:delText>
        </w:r>
        <w:r w:rsidR="0007118F" w:rsidDel="00E2710A">
          <w:rPr>
            <w:noProof w:val="0"/>
          </w:rPr>
          <w:delText> </w:delText>
        </w:r>
        <w:r w:rsidR="00A5380A" w:rsidRPr="005669A2" w:rsidDel="00E2710A">
          <w:rPr>
            <w:noProof w:val="0"/>
          </w:rPr>
          <w:delText>Leiden</w:delText>
        </w:r>
      </w:del>
    </w:p>
    <w:p w14:paraId="1E7B0EA2" w14:textId="6ACC392F" w:rsidR="00A5380A" w:rsidRPr="00D30D10" w:rsidDel="00E2710A" w:rsidRDefault="00547C75" w:rsidP="00ED5FB8">
      <w:pPr>
        <w:rPr>
          <w:del w:id="224" w:author="LOC RA SP" w:date="2025-07-29T20:14:00Z" w16du:dateUtc="2025-07-29T19:14:00Z"/>
          <w:noProof w:val="0"/>
        </w:rPr>
      </w:pPr>
      <w:del w:id="225" w:author="LOC RA SP" w:date="2025-07-29T20:14:00Z" w16du:dateUtc="2025-07-29T19:14:00Z">
        <w:r w:rsidRPr="00D30D10" w:rsidDel="00E2710A">
          <w:rPr>
            <w:noProof w:val="0"/>
          </w:rPr>
          <w:delText>Países</w:delText>
        </w:r>
        <w:r w:rsidR="0007118F" w:rsidDel="00E2710A">
          <w:rPr>
            <w:noProof w:val="0"/>
          </w:rPr>
          <w:delText> </w:delText>
        </w:r>
        <w:r w:rsidRPr="00D30D10" w:rsidDel="00E2710A">
          <w:rPr>
            <w:noProof w:val="0"/>
          </w:rPr>
          <w:delText>Baixos</w:delText>
        </w:r>
      </w:del>
    </w:p>
    <w:p w14:paraId="4CD6CE4E" w14:textId="77777777" w:rsidR="00E2710A" w:rsidRPr="00AF47D4" w:rsidRDefault="00E2710A" w:rsidP="00E2710A">
      <w:pPr>
        <w:rPr>
          <w:ins w:id="226" w:author="LOC RA SP" w:date="2025-07-29T20:14:00Z" w16du:dateUtc="2025-07-29T19:14:00Z"/>
          <w:rPrChange w:id="227" w:author="EUCP BE1" w:date="2025-08-01T09:32:00Z" w16du:dateUtc="2025-08-01T07:32:00Z">
            <w:rPr>
              <w:ins w:id="228" w:author="LOC RA SP" w:date="2025-07-29T20:14:00Z" w16du:dateUtc="2025-07-29T19:14:00Z"/>
              <w:lang w:val="de-DE"/>
            </w:rPr>
          </w:rPrChange>
        </w:rPr>
      </w:pPr>
      <w:ins w:id="229" w:author="LOC RA SP" w:date="2025-07-29T20:14:00Z" w16du:dateUtc="2025-07-29T19:14:00Z">
        <w:r w:rsidRPr="00AF47D4">
          <w:rPr>
            <w:rPrChange w:id="230" w:author="EUCP BE1" w:date="2025-08-01T09:32:00Z" w16du:dateUtc="2025-08-01T07:32:00Z">
              <w:rPr>
                <w:lang w:val="de-DE"/>
              </w:rPr>
            </w:rPrChange>
          </w:rPr>
          <w:t>Janssen-Cilag International NV</w:t>
        </w:r>
      </w:ins>
    </w:p>
    <w:p w14:paraId="67B56438" w14:textId="77777777" w:rsidR="00E2710A" w:rsidRPr="00AF47D4" w:rsidRDefault="00E2710A" w:rsidP="00E2710A">
      <w:pPr>
        <w:rPr>
          <w:ins w:id="231" w:author="LOC RA SP" w:date="2025-07-29T20:14:00Z" w16du:dateUtc="2025-07-29T19:14:00Z"/>
          <w:rPrChange w:id="232" w:author="EUCP BE1" w:date="2025-08-01T09:32:00Z" w16du:dateUtc="2025-08-01T07:32:00Z">
            <w:rPr>
              <w:ins w:id="233" w:author="LOC RA SP" w:date="2025-07-29T20:14:00Z" w16du:dateUtc="2025-07-29T19:14:00Z"/>
              <w:lang w:val="de-DE"/>
            </w:rPr>
          </w:rPrChange>
        </w:rPr>
      </w:pPr>
      <w:ins w:id="234" w:author="LOC RA SP" w:date="2025-07-29T20:14:00Z" w16du:dateUtc="2025-07-29T19:14:00Z">
        <w:r w:rsidRPr="00AF47D4">
          <w:rPr>
            <w:rPrChange w:id="235" w:author="EUCP BE1" w:date="2025-08-01T09:32:00Z" w16du:dateUtc="2025-08-01T07:32:00Z">
              <w:rPr>
                <w:lang w:val="de-DE"/>
              </w:rPr>
            </w:rPrChange>
          </w:rPr>
          <w:t>Turnhoutseweg 30</w:t>
        </w:r>
      </w:ins>
    </w:p>
    <w:p w14:paraId="34D2A909" w14:textId="77777777" w:rsidR="00E2710A" w:rsidRPr="00AF47D4" w:rsidRDefault="00E2710A" w:rsidP="00E2710A">
      <w:pPr>
        <w:rPr>
          <w:ins w:id="236" w:author="LOC RA SP" w:date="2025-07-29T20:14:00Z" w16du:dateUtc="2025-07-29T19:14:00Z"/>
          <w:rPrChange w:id="237" w:author="EUCP BE1" w:date="2025-08-01T09:32:00Z" w16du:dateUtc="2025-08-01T07:32:00Z">
            <w:rPr>
              <w:ins w:id="238" w:author="LOC RA SP" w:date="2025-07-29T20:14:00Z" w16du:dateUtc="2025-07-29T19:14:00Z"/>
              <w:lang w:val="de-DE"/>
            </w:rPr>
          </w:rPrChange>
        </w:rPr>
      </w:pPr>
      <w:ins w:id="239" w:author="LOC RA SP" w:date="2025-07-29T20:14:00Z" w16du:dateUtc="2025-07-29T19:14:00Z">
        <w:r w:rsidRPr="00AF47D4">
          <w:rPr>
            <w:rPrChange w:id="240" w:author="EUCP BE1" w:date="2025-08-01T09:32:00Z" w16du:dateUtc="2025-08-01T07:32:00Z">
              <w:rPr>
                <w:lang w:val="de-DE"/>
              </w:rPr>
            </w:rPrChange>
          </w:rPr>
          <w:t>B-2340 Beerse</w:t>
        </w:r>
      </w:ins>
    </w:p>
    <w:p w14:paraId="10AB9F4E" w14:textId="77777777" w:rsidR="00E2710A" w:rsidRPr="00AF47D4" w:rsidRDefault="00E2710A" w:rsidP="00E2710A">
      <w:pPr>
        <w:rPr>
          <w:ins w:id="241" w:author="LOC RA SP" w:date="2025-07-29T20:14:00Z" w16du:dateUtc="2025-07-29T19:14:00Z"/>
          <w:rPrChange w:id="242" w:author="EUCP BE1" w:date="2025-08-01T09:32:00Z" w16du:dateUtc="2025-08-01T07:32:00Z">
            <w:rPr>
              <w:ins w:id="243" w:author="LOC RA SP" w:date="2025-07-29T20:14:00Z" w16du:dateUtc="2025-07-29T19:14:00Z"/>
              <w:lang w:val="en-US"/>
            </w:rPr>
          </w:rPrChange>
        </w:rPr>
      </w:pPr>
      <w:ins w:id="244" w:author="LOC RA SP" w:date="2025-07-29T20:14:00Z" w16du:dateUtc="2025-07-29T19:14:00Z">
        <w:r w:rsidRPr="00AF47D4">
          <w:rPr>
            <w:rPrChange w:id="245" w:author="EUCP BE1" w:date="2025-08-01T09:32:00Z" w16du:dateUtc="2025-08-01T07:32:00Z">
              <w:rPr>
                <w:lang w:val="en-US"/>
              </w:rPr>
            </w:rPrChange>
          </w:rPr>
          <w:t>Bélgica</w:t>
        </w:r>
      </w:ins>
    </w:p>
    <w:p w14:paraId="71ED16C5" w14:textId="77777777" w:rsidR="00A5380A" w:rsidRPr="00F56323" w:rsidRDefault="00A5380A" w:rsidP="00ED5FB8">
      <w:pPr>
        <w:rPr>
          <w:noProof w:val="0"/>
        </w:rPr>
      </w:pPr>
    </w:p>
    <w:p w14:paraId="2F8F6D11" w14:textId="77777777" w:rsidR="00A5380A" w:rsidRPr="00F56323" w:rsidRDefault="00A5380A" w:rsidP="00ED5FB8">
      <w:pPr>
        <w:rPr>
          <w:noProof w:val="0"/>
        </w:rPr>
      </w:pPr>
    </w:p>
    <w:p w14:paraId="2C57F56D" w14:textId="77777777" w:rsidR="00837215"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456F1EAE" w14:textId="77777777" w:rsidR="00A5380A" w:rsidRPr="00F56323" w:rsidRDefault="00A5380A" w:rsidP="00ED5FB8">
      <w:pPr>
        <w:keepNext/>
        <w:rPr>
          <w:noProof w:val="0"/>
        </w:rPr>
      </w:pPr>
    </w:p>
    <w:p w14:paraId="52F8C902" w14:textId="77777777" w:rsidR="00A5380A" w:rsidRPr="00F56323" w:rsidRDefault="00A5380A" w:rsidP="00ED5FB8">
      <w:pPr>
        <w:rPr>
          <w:noProof w:val="0"/>
        </w:rPr>
      </w:pPr>
      <w:r w:rsidRPr="00F56323">
        <w:rPr>
          <w:noProof w:val="0"/>
        </w:rPr>
        <w:t>EU/1/09/546/002</w:t>
      </w:r>
      <w:r w:rsidR="002A3F54" w:rsidRPr="00F56323">
        <w:rPr>
          <w:noProof w:val="0"/>
        </w:rPr>
        <w:t xml:space="preserve"> (</w:t>
      </w:r>
      <w:r w:rsidR="002A3F54" w:rsidRPr="00F56323">
        <w:rPr>
          <w:noProof w:val="0"/>
          <w:szCs w:val="22"/>
        </w:rPr>
        <w:t>3 embalagens, cada uma contendo 1 caneta pré</w:t>
      </w:r>
      <w:r w:rsidR="003E2AF0" w:rsidRPr="00F56323">
        <w:rPr>
          <w:noProof w:val="0"/>
          <w:szCs w:val="22"/>
        </w:rPr>
        <w:noBreakHyphen/>
      </w:r>
      <w:r w:rsidR="002A3F54" w:rsidRPr="00F56323">
        <w:rPr>
          <w:noProof w:val="0"/>
          <w:szCs w:val="22"/>
        </w:rPr>
        <w:t>cheia)</w:t>
      </w:r>
    </w:p>
    <w:p w14:paraId="2D443CBA" w14:textId="77777777" w:rsidR="00A5380A" w:rsidRPr="00F56323" w:rsidRDefault="00A5380A" w:rsidP="00ED5FB8">
      <w:pPr>
        <w:rPr>
          <w:noProof w:val="0"/>
        </w:rPr>
      </w:pPr>
    </w:p>
    <w:p w14:paraId="2DDA6DBC" w14:textId="77777777" w:rsidR="00A5380A" w:rsidRPr="00F56323" w:rsidRDefault="00A5380A" w:rsidP="00ED5FB8">
      <w:pPr>
        <w:rPr>
          <w:noProof w:val="0"/>
        </w:rPr>
      </w:pPr>
    </w:p>
    <w:p w14:paraId="2FB087AF"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22521BDE" w14:textId="77777777" w:rsidR="00A5380A" w:rsidRPr="00F56323" w:rsidRDefault="00A5380A" w:rsidP="00ED5FB8">
      <w:pPr>
        <w:keepNext/>
        <w:rPr>
          <w:noProof w:val="0"/>
        </w:rPr>
      </w:pPr>
    </w:p>
    <w:p w14:paraId="4303DE94" w14:textId="77777777" w:rsidR="00A5380A" w:rsidRPr="00F56323" w:rsidRDefault="00A5380A" w:rsidP="00ED5FB8">
      <w:pPr>
        <w:rPr>
          <w:noProof w:val="0"/>
        </w:rPr>
      </w:pPr>
      <w:r w:rsidRPr="00F56323">
        <w:rPr>
          <w:noProof w:val="0"/>
        </w:rPr>
        <w:t>Lot</w:t>
      </w:r>
    </w:p>
    <w:p w14:paraId="067E9FD2" w14:textId="77777777" w:rsidR="00A5380A" w:rsidRPr="00F56323" w:rsidRDefault="00A5380A" w:rsidP="00ED5FB8">
      <w:pPr>
        <w:rPr>
          <w:noProof w:val="0"/>
        </w:rPr>
      </w:pPr>
    </w:p>
    <w:p w14:paraId="42C5FCC7" w14:textId="77777777" w:rsidR="00A5380A" w:rsidRPr="00F56323" w:rsidRDefault="00A5380A" w:rsidP="00ED5FB8">
      <w:pPr>
        <w:rPr>
          <w:noProof w:val="0"/>
        </w:rPr>
      </w:pPr>
    </w:p>
    <w:p w14:paraId="407F2EB1"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r>
      <w:r w:rsidR="004A426E" w:rsidRPr="00F56323">
        <w:rPr>
          <w:b/>
          <w:noProof w:val="0"/>
        </w:rPr>
        <w:t>CLASSIFICAÇÃO QUANTO À DISPENSA AO PÚBLICO</w:t>
      </w:r>
    </w:p>
    <w:p w14:paraId="6A2F1251" w14:textId="77777777" w:rsidR="00A5380A" w:rsidRPr="00F56323" w:rsidRDefault="00A5380A" w:rsidP="00ED5FB8">
      <w:pPr>
        <w:keepNext/>
        <w:rPr>
          <w:noProof w:val="0"/>
        </w:rPr>
      </w:pPr>
    </w:p>
    <w:p w14:paraId="2ADE9B59" w14:textId="77777777" w:rsidR="00A5380A" w:rsidRPr="00F56323" w:rsidRDefault="00A5380A" w:rsidP="00ED5FB8">
      <w:pPr>
        <w:rPr>
          <w:noProof w:val="0"/>
        </w:rPr>
      </w:pPr>
    </w:p>
    <w:p w14:paraId="38FA6AB7"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79DCCFF5" w14:textId="77777777" w:rsidR="00A5380A" w:rsidRPr="00F56323" w:rsidRDefault="00A5380A" w:rsidP="00ED5FB8">
      <w:pPr>
        <w:keepNext/>
        <w:rPr>
          <w:noProof w:val="0"/>
        </w:rPr>
      </w:pPr>
    </w:p>
    <w:p w14:paraId="2722F646" w14:textId="77777777" w:rsidR="00A5380A" w:rsidRPr="00F56323" w:rsidRDefault="00A5380A" w:rsidP="00ED5FB8">
      <w:pPr>
        <w:rPr>
          <w:noProof w:val="0"/>
        </w:rPr>
      </w:pPr>
    </w:p>
    <w:p w14:paraId="034E901C"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r>
      <w:r w:rsidR="004A426E" w:rsidRPr="00F56323">
        <w:rPr>
          <w:b/>
          <w:noProof w:val="0"/>
        </w:rPr>
        <w:t>INFORMAÇÃO EM BRAILLE</w:t>
      </w:r>
    </w:p>
    <w:p w14:paraId="77FB29E1" w14:textId="77777777" w:rsidR="00A5380A" w:rsidRPr="00F56323" w:rsidRDefault="00A5380A" w:rsidP="00ED5FB8">
      <w:pPr>
        <w:keepNext/>
        <w:rPr>
          <w:noProof w:val="0"/>
        </w:rPr>
      </w:pPr>
    </w:p>
    <w:p w14:paraId="7982A748" w14:textId="197EAA76" w:rsidR="00A5380A" w:rsidRPr="00F56323" w:rsidRDefault="004577F0" w:rsidP="00ED5FB8">
      <w:pPr>
        <w:rPr>
          <w:noProof w:val="0"/>
        </w:rPr>
      </w:pPr>
      <w:r w:rsidRPr="00F56323">
        <w:rPr>
          <w:noProof w:val="0"/>
        </w:rPr>
        <w:t>s</w:t>
      </w:r>
      <w:r w:rsidR="00A5380A" w:rsidRPr="00F56323">
        <w:rPr>
          <w:noProof w:val="0"/>
        </w:rPr>
        <w:t>imponi 50</w:t>
      </w:r>
      <w:r w:rsidR="00DB724F" w:rsidRPr="00F56323">
        <w:rPr>
          <w:noProof w:val="0"/>
        </w:rPr>
        <w:t> mg</w:t>
      </w:r>
    </w:p>
    <w:p w14:paraId="24586061" w14:textId="77777777" w:rsidR="00A5380A" w:rsidRPr="00F56323" w:rsidRDefault="00A5380A" w:rsidP="00ED5FB8">
      <w:pPr>
        <w:rPr>
          <w:noProof w:val="0"/>
        </w:rPr>
      </w:pPr>
    </w:p>
    <w:p w14:paraId="6D764061" w14:textId="77777777" w:rsidR="00F83DC1" w:rsidRPr="00F56323" w:rsidRDefault="00F83DC1" w:rsidP="00ED5FB8">
      <w:pPr>
        <w:rPr>
          <w:noProof w:val="0"/>
        </w:rPr>
      </w:pPr>
    </w:p>
    <w:p w14:paraId="6C90AC97"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053A17AB" w14:textId="77777777" w:rsidR="00F83DC1" w:rsidRPr="00F56323" w:rsidRDefault="00F83DC1" w:rsidP="00ED5FB8">
      <w:pPr>
        <w:keepNext/>
        <w:tabs>
          <w:tab w:val="clear" w:pos="567"/>
        </w:tabs>
        <w:rPr>
          <w:noProof w:val="0"/>
        </w:rPr>
      </w:pPr>
    </w:p>
    <w:p w14:paraId="20AAA382" w14:textId="77777777" w:rsidR="00F83DC1" w:rsidRPr="00F56323" w:rsidRDefault="00F83DC1" w:rsidP="00ED5FB8">
      <w:pPr>
        <w:rPr>
          <w:noProof w:val="0"/>
        </w:rPr>
      </w:pPr>
      <w:r w:rsidRPr="00F951F9">
        <w:rPr>
          <w:noProof w:val="0"/>
          <w:highlight w:val="lightGray"/>
        </w:rPr>
        <w:t>Código de barras 2D com identificador único incluído.</w:t>
      </w:r>
    </w:p>
    <w:p w14:paraId="4D4F8865" w14:textId="77777777" w:rsidR="00F83DC1" w:rsidRPr="00F56323" w:rsidRDefault="00F83DC1" w:rsidP="00ED5FB8">
      <w:pPr>
        <w:rPr>
          <w:noProof w:val="0"/>
        </w:rPr>
      </w:pPr>
    </w:p>
    <w:p w14:paraId="7F30602E" w14:textId="77777777" w:rsidR="00F83DC1" w:rsidRPr="00F56323" w:rsidRDefault="00F83DC1" w:rsidP="00ED5FB8">
      <w:pPr>
        <w:rPr>
          <w:noProof w:val="0"/>
        </w:rPr>
      </w:pPr>
    </w:p>
    <w:p w14:paraId="7DE6CE93"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18.</w:t>
      </w:r>
      <w:r w:rsidRPr="00F56323">
        <w:rPr>
          <w:b/>
          <w:noProof w:val="0"/>
        </w:rPr>
        <w:tab/>
        <w:t>IDENTIFICADOR ÚNICO - DADOS PARA LEITURA HUMANA</w:t>
      </w:r>
    </w:p>
    <w:p w14:paraId="1A8FE600" w14:textId="77777777" w:rsidR="00F83DC1" w:rsidRPr="00F56323" w:rsidRDefault="00F83DC1" w:rsidP="00ED5FB8">
      <w:pPr>
        <w:keepNext/>
        <w:tabs>
          <w:tab w:val="clear" w:pos="567"/>
        </w:tabs>
        <w:rPr>
          <w:noProof w:val="0"/>
        </w:rPr>
      </w:pPr>
    </w:p>
    <w:p w14:paraId="1D774693" w14:textId="45E670C4" w:rsidR="00F83DC1" w:rsidRPr="00F56323" w:rsidRDefault="00F83DC1" w:rsidP="00ED5FB8">
      <w:pPr>
        <w:keepNext/>
        <w:tabs>
          <w:tab w:val="clear" w:pos="567"/>
        </w:tabs>
        <w:rPr>
          <w:noProof w:val="0"/>
        </w:rPr>
      </w:pPr>
      <w:r w:rsidRPr="00F56323">
        <w:rPr>
          <w:noProof w:val="0"/>
        </w:rPr>
        <w:t>PC</w:t>
      </w:r>
    </w:p>
    <w:p w14:paraId="03DB2E34" w14:textId="3480EB71" w:rsidR="00F83DC1" w:rsidRPr="00F56323" w:rsidRDefault="00F83DC1" w:rsidP="00ED5FB8">
      <w:pPr>
        <w:keepNext/>
        <w:tabs>
          <w:tab w:val="clear" w:pos="567"/>
        </w:tabs>
        <w:rPr>
          <w:noProof w:val="0"/>
        </w:rPr>
      </w:pPr>
      <w:r w:rsidRPr="00F56323">
        <w:rPr>
          <w:noProof w:val="0"/>
        </w:rPr>
        <w:t>SN</w:t>
      </w:r>
    </w:p>
    <w:p w14:paraId="0A88283B" w14:textId="50D51887" w:rsidR="00F83DC1" w:rsidRPr="00F56323" w:rsidRDefault="00F83DC1" w:rsidP="00ED5FB8">
      <w:pPr>
        <w:autoSpaceDE w:val="0"/>
        <w:autoSpaceDN w:val="0"/>
        <w:adjustRightInd w:val="0"/>
        <w:rPr>
          <w:noProof w:val="0"/>
          <w:szCs w:val="22"/>
        </w:rPr>
      </w:pPr>
      <w:r w:rsidRPr="00F56323">
        <w:rPr>
          <w:noProof w:val="0"/>
        </w:rPr>
        <w:t>NN</w:t>
      </w:r>
    </w:p>
    <w:p w14:paraId="247C20C6" w14:textId="77777777" w:rsidR="001659E2"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br w:type="page"/>
      </w:r>
      <w:r w:rsidR="004A426E" w:rsidRPr="00F56323">
        <w:rPr>
          <w:b/>
          <w:noProof w:val="0"/>
        </w:rPr>
        <w:lastRenderedPageBreak/>
        <w:t>INDICAÇÕES A INCLUIR NO ACONDICIONAMENTO SECUNDÁRIO</w:t>
      </w:r>
    </w:p>
    <w:p w14:paraId="49020E64"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p>
    <w:p w14:paraId="6EEEF096"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p>
    <w:p w14:paraId="5F9097A9"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INTERIOR DA CARTONAGEM</w:t>
      </w:r>
    </w:p>
    <w:p w14:paraId="49172142" w14:textId="77777777" w:rsidR="00A5380A" w:rsidRPr="00F56323" w:rsidRDefault="00A5380A" w:rsidP="00ED5FB8">
      <w:pPr>
        <w:rPr>
          <w:noProof w:val="0"/>
        </w:rPr>
      </w:pPr>
    </w:p>
    <w:p w14:paraId="1763CC47" w14:textId="77777777" w:rsidR="00A5380A" w:rsidRPr="00F56323" w:rsidRDefault="00A5380A" w:rsidP="00ED5FB8">
      <w:pPr>
        <w:rPr>
          <w:noProof w:val="0"/>
        </w:rPr>
      </w:pPr>
    </w:p>
    <w:p w14:paraId="6AA07776" w14:textId="53ABB575" w:rsidR="00A5380A" w:rsidRPr="005669A2" w:rsidRDefault="008E4C49" w:rsidP="00ED5FB8">
      <w:pPr>
        <w:rPr>
          <w:noProof w:val="0"/>
        </w:rPr>
      </w:pPr>
      <w:r>
        <mc:AlternateContent>
          <mc:Choice Requires="wps">
            <w:drawing>
              <wp:anchor distT="0" distB="0" distL="114300" distR="114300" simplePos="0" relativeHeight="251649024" behindDoc="1" locked="0" layoutInCell="1" allowOverlap="1" wp14:anchorId="7E307BE6" wp14:editId="3D6384A4">
                <wp:simplePos x="0" y="0"/>
                <wp:positionH relativeFrom="column">
                  <wp:posOffset>487045</wp:posOffset>
                </wp:positionH>
                <wp:positionV relativeFrom="paragraph">
                  <wp:posOffset>41275</wp:posOffset>
                </wp:positionV>
                <wp:extent cx="4914900" cy="1276350"/>
                <wp:effectExtent l="0" t="0" r="0" b="0"/>
                <wp:wrapTight wrapText="bothSides">
                  <wp:wrapPolygon edited="0">
                    <wp:start x="-53" y="-183"/>
                    <wp:lineTo x="-53" y="21417"/>
                    <wp:lineTo x="21653" y="21417"/>
                    <wp:lineTo x="21653" y="-183"/>
                    <wp:lineTo x="-53" y="-183"/>
                  </wp:wrapPolygon>
                </wp:wrapTight>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76350"/>
                        </a:xfrm>
                        <a:prstGeom prst="rect">
                          <a:avLst/>
                        </a:prstGeom>
                        <a:solidFill>
                          <a:srgbClr val="FFFFFF"/>
                        </a:solidFill>
                        <a:ln w="9525">
                          <a:solidFill>
                            <a:srgbClr val="000000"/>
                          </a:solidFill>
                          <a:miter lim="800000"/>
                          <a:headEnd/>
                          <a:tailEnd/>
                        </a:ln>
                      </wps:spPr>
                      <wps:txbx>
                        <w:txbxContent>
                          <w:p w14:paraId="2D45E83E" w14:textId="77777777" w:rsidR="00AF60FF" w:rsidRPr="007C3027" w:rsidRDefault="00AF60FF">
                            <w:pPr>
                              <w:ind w:right="-3780"/>
                              <w:rPr>
                                <w:rFonts w:eastAsia="Arial"/>
                                <w:b/>
                                <w:color w:val="000000"/>
                                <w:szCs w:val="12"/>
                              </w:rPr>
                            </w:pPr>
                            <w:r w:rsidRPr="007C3027">
                              <w:rPr>
                                <w:b/>
                                <w:color w:val="000000"/>
                                <w:szCs w:val="12"/>
                              </w:rPr>
                              <w:t>Antes de utilizar Simponi</w:t>
                            </w:r>
                            <w:r w:rsidRPr="007C3027">
                              <w:rPr>
                                <w:rFonts w:eastAsia="Arial"/>
                                <w:b/>
                                <w:color w:val="000000"/>
                                <w:szCs w:val="12"/>
                              </w:rPr>
                              <w:t>:</w:t>
                            </w:r>
                          </w:p>
                          <w:p w14:paraId="6DEB52A9" w14:textId="77777777" w:rsidR="00AF60FF" w:rsidRDefault="00AF60FF">
                            <w:pPr>
                              <w:ind w:right="-3780"/>
                              <w:rPr>
                                <w:rFonts w:eastAsia="Arial"/>
                                <w:color w:val="000000"/>
                                <w:szCs w:val="12"/>
                              </w:rPr>
                            </w:pPr>
                          </w:p>
                          <w:p w14:paraId="77CF09D0" w14:textId="77777777" w:rsidR="00AF60FF" w:rsidRDefault="00AF60FF" w:rsidP="00493355">
                            <w:pPr>
                              <w:numPr>
                                <w:ilvl w:val="0"/>
                                <w:numId w:val="12"/>
                              </w:numPr>
                              <w:tabs>
                                <w:tab w:val="clear" w:pos="720"/>
                                <w:tab w:val="num" w:pos="567"/>
                              </w:tabs>
                              <w:ind w:left="567" w:hanging="567"/>
                              <w:outlineLvl w:val="0"/>
                            </w:pPr>
                            <w:r>
                              <w:t>Consultar o folheto informativo</w:t>
                            </w:r>
                          </w:p>
                          <w:p w14:paraId="5CB86A78" w14:textId="77777777" w:rsidR="00AF60FF" w:rsidRPr="00493355" w:rsidRDefault="00AF60FF" w:rsidP="00493355">
                            <w:pPr>
                              <w:numPr>
                                <w:ilvl w:val="0"/>
                                <w:numId w:val="12"/>
                              </w:numPr>
                              <w:tabs>
                                <w:tab w:val="clear" w:pos="720"/>
                                <w:tab w:val="num" w:pos="567"/>
                              </w:tabs>
                              <w:ind w:left="567" w:hanging="567"/>
                              <w:outlineLvl w:val="0"/>
                            </w:pPr>
                            <w:r w:rsidRPr="00493355">
                              <w:t>Não agitar o produto</w:t>
                            </w:r>
                          </w:p>
                          <w:p w14:paraId="29D96BD1" w14:textId="77777777" w:rsidR="00AF60FF" w:rsidRPr="00493355" w:rsidRDefault="00AF60FF" w:rsidP="00493355">
                            <w:pPr>
                              <w:numPr>
                                <w:ilvl w:val="0"/>
                                <w:numId w:val="12"/>
                              </w:numPr>
                              <w:tabs>
                                <w:tab w:val="clear" w:pos="720"/>
                                <w:tab w:val="num" w:pos="567"/>
                              </w:tabs>
                              <w:ind w:left="567" w:hanging="567"/>
                              <w:outlineLvl w:val="0"/>
                            </w:pPr>
                            <w:r w:rsidRPr="00493355">
                              <w:t>Verificar o prazo de validade e o selo de segurança</w:t>
                            </w:r>
                          </w:p>
                          <w:p w14:paraId="1509EBD3" w14:textId="77777777" w:rsidR="00AF60FF" w:rsidRPr="00493355" w:rsidRDefault="00AF60FF" w:rsidP="00493355">
                            <w:pPr>
                              <w:numPr>
                                <w:ilvl w:val="0"/>
                                <w:numId w:val="12"/>
                              </w:numPr>
                              <w:tabs>
                                <w:tab w:val="clear" w:pos="720"/>
                                <w:tab w:val="num" w:pos="567"/>
                              </w:tabs>
                              <w:ind w:left="567" w:hanging="567"/>
                              <w:outlineLvl w:val="0"/>
                            </w:pPr>
                            <w:r w:rsidRPr="00493355">
                              <w:t>Aguardar 30 minutos para que o produto atinja a temperatura ambiente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07BE6" id="Text Box 56" o:spid="_x0000_s1027" type="#_x0000_t202" style="position:absolute;margin-left:38.35pt;margin-top:3.25pt;width:387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">
                <v:textbox>
                  <w:txbxContent>
                    <w:p w14:paraId="2D45E83E" w14:textId="77777777" w:rsidR="00AF60FF" w:rsidRPr="007C3027" w:rsidRDefault="00AF60FF">
                      <w:pPr>
                        <w:ind w:right="-3780"/>
                        <w:rPr>
                          <w:rFonts w:eastAsia="Arial"/>
                          <w:b/>
                          <w:color w:val="000000"/>
                          <w:szCs w:val="12"/>
                        </w:rPr>
                      </w:pPr>
                      <w:r w:rsidRPr="007C3027">
                        <w:rPr>
                          <w:b/>
                          <w:color w:val="000000"/>
                          <w:szCs w:val="12"/>
                        </w:rPr>
                        <w:t>Antes de utilizar Simponi</w:t>
                      </w:r>
                      <w:r w:rsidRPr="007C3027">
                        <w:rPr>
                          <w:rFonts w:eastAsia="Arial"/>
                          <w:b/>
                          <w:color w:val="000000"/>
                          <w:szCs w:val="12"/>
                        </w:rPr>
                        <w:t>:</w:t>
                      </w:r>
                    </w:p>
                    <w:p w14:paraId="6DEB52A9" w14:textId="77777777" w:rsidR="00AF60FF" w:rsidRDefault="00AF60FF">
                      <w:pPr>
                        <w:ind w:right="-3780"/>
                        <w:rPr>
                          <w:rFonts w:eastAsia="Arial"/>
                          <w:color w:val="000000"/>
                          <w:szCs w:val="12"/>
                        </w:rPr>
                      </w:pPr>
                    </w:p>
                    <w:p w14:paraId="77CF09D0" w14:textId="77777777" w:rsidR="00AF60FF" w:rsidRDefault="00AF60FF" w:rsidP="00493355">
                      <w:pPr>
                        <w:numPr>
                          <w:ilvl w:val="0"/>
                          <w:numId w:val="12"/>
                        </w:numPr>
                        <w:tabs>
                          <w:tab w:val="clear" w:pos="720"/>
                          <w:tab w:val="num" w:pos="567"/>
                        </w:tabs>
                        <w:ind w:left="567" w:hanging="567"/>
                        <w:outlineLvl w:val="0"/>
                      </w:pPr>
                      <w:r>
                        <w:t>Consultar o folheto informativo</w:t>
                      </w:r>
                    </w:p>
                    <w:p w14:paraId="5CB86A78" w14:textId="77777777" w:rsidR="00AF60FF" w:rsidRPr="00493355" w:rsidRDefault="00AF60FF" w:rsidP="00493355">
                      <w:pPr>
                        <w:numPr>
                          <w:ilvl w:val="0"/>
                          <w:numId w:val="12"/>
                        </w:numPr>
                        <w:tabs>
                          <w:tab w:val="clear" w:pos="720"/>
                          <w:tab w:val="num" w:pos="567"/>
                        </w:tabs>
                        <w:ind w:left="567" w:hanging="567"/>
                        <w:outlineLvl w:val="0"/>
                      </w:pPr>
                      <w:r w:rsidRPr="00493355">
                        <w:t>Não agitar o produto</w:t>
                      </w:r>
                    </w:p>
                    <w:p w14:paraId="29D96BD1" w14:textId="77777777" w:rsidR="00AF60FF" w:rsidRPr="00493355" w:rsidRDefault="00AF60FF" w:rsidP="00493355">
                      <w:pPr>
                        <w:numPr>
                          <w:ilvl w:val="0"/>
                          <w:numId w:val="12"/>
                        </w:numPr>
                        <w:tabs>
                          <w:tab w:val="clear" w:pos="720"/>
                          <w:tab w:val="num" w:pos="567"/>
                        </w:tabs>
                        <w:ind w:left="567" w:hanging="567"/>
                        <w:outlineLvl w:val="0"/>
                      </w:pPr>
                      <w:r w:rsidRPr="00493355">
                        <w:t>Verificar o prazo de validade e o selo de segurança</w:t>
                      </w:r>
                    </w:p>
                    <w:p w14:paraId="1509EBD3" w14:textId="77777777" w:rsidR="00AF60FF" w:rsidRPr="00493355" w:rsidRDefault="00AF60FF" w:rsidP="00493355">
                      <w:pPr>
                        <w:numPr>
                          <w:ilvl w:val="0"/>
                          <w:numId w:val="12"/>
                        </w:numPr>
                        <w:tabs>
                          <w:tab w:val="clear" w:pos="720"/>
                          <w:tab w:val="num" w:pos="567"/>
                        </w:tabs>
                        <w:ind w:left="567" w:hanging="567"/>
                        <w:outlineLvl w:val="0"/>
                      </w:pPr>
                      <w:r w:rsidRPr="00493355">
                        <w:t>Aguardar 30 minutos para que o produto atinja a temperatura ambiente</w:t>
                      </w:r>
                    </w:p>
                  </w:txbxContent>
                </v:textbox>
                <w10:wrap type="tight"/>
              </v:shape>
            </w:pict>
          </mc:Fallback>
        </mc:AlternateContent>
      </w:r>
    </w:p>
    <w:p w14:paraId="2913E87F" w14:textId="77777777" w:rsidR="00A5380A" w:rsidRPr="005669A2" w:rsidRDefault="00A5380A" w:rsidP="00ED5FB8">
      <w:pPr>
        <w:rPr>
          <w:noProof w:val="0"/>
        </w:rPr>
      </w:pPr>
    </w:p>
    <w:p w14:paraId="7BCB28EC" w14:textId="77777777" w:rsidR="00A5380A" w:rsidRPr="00D30D10" w:rsidRDefault="00A5380A" w:rsidP="00ED5FB8">
      <w:pPr>
        <w:rPr>
          <w:noProof w:val="0"/>
        </w:rPr>
      </w:pPr>
    </w:p>
    <w:p w14:paraId="3BEDEF4E" w14:textId="77777777" w:rsidR="00A5380A" w:rsidRPr="00D30D10" w:rsidRDefault="00A5380A" w:rsidP="00ED5FB8">
      <w:pPr>
        <w:rPr>
          <w:noProof w:val="0"/>
        </w:rPr>
      </w:pPr>
    </w:p>
    <w:p w14:paraId="320249B2" w14:textId="77777777" w:rsidR="00A5380A" w:rsidRPr="00F56323" w:rsidRDefault="00A5380A" w:rsidP="00ED5FB8">
      <w:pPr>
        <w:rPr>
          <w:noProof w:val="0"/>
        </w:rPr>
      </w:pPr>
    </w:p>
    <w:p w14:paraId="1CD1FAA6" w14:textId="77777777" w:rsidR="00A5380A" w:rsidRPr="00F56323" w:rsidRDefault="00A5380A" w:rsidP="00ED5FB8">
      <w:pPr>
        <w:rPr>
          <w:noProof w:val="0"/>
        </w:rPr>
      </w:pPr>
    </w:p>
    <w:p w14:paraId="3E8962A2" w14:textId="77777777" w:rsidR="00A5380A" w:rsidRPr="00F56323" w:rsidRDefault="00A5380A" w:rsidP="00ED5FB8">
      <w:pPr>
        <w:rPr>
          <w:noProof w:val="0"/>
        </w:rPr>
      </w:pPr>
    </w:p>
    <w:p w14:paraId="3799C0C3" w14:textId="77777777" w:rsidR="00A5380A" w:rsidRPr="00F56323" w:rsidRDefault="00A5380A" w:rsidP="00ED5FB8">
      <w:pPr>
        <w:rPr>
          <w:noProof w:val="0"/>
        </w:rPr>
      </w:pPr>
    </w:p>
    <w:p w14:paraId="2084BF80" w14:textId="77777777" w:rsidR="00A5380A" w:rsidRPr="00F56323" w:rsidRDefault="00A5380A" w:rsidP="00ED5FB8">
      <w:pPr>
        <w:rPr>
          <w:noProof w:val="0"/>
        </w:rPr>
      </w:pPr>
    </w:p>
    <w:p w14:paraId="1FB34FFE" w14:textId="77777777" w:rsidR="00A5380A" w:rsidRPr="00F56323" w:rsidRDefault="00A5380A" w:rsidP="00ED5FB8">
      <w:pPr>
        <w:rPr>
          <w:noProof w:val="0"/>
        </w:rPr>
      </w:pPr>
    </w:p>
    <w:p w14:paraId="3D10897B"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br w:type="page"/>
      </w:r>
      <w:r w:rsidRPr="00F56323">
        <w:rPr>
          <w:b/>
          <w:noProof w:val="0"/>
        </w:rPr>
        <w:lastRenderedPageBreak/>
        <w:t xml:space="preserve">INDICAÇÕES MÍNIMAS A APARECER NAS PEQUENAS UNIDADES DE </w:t>
      </w:r>
      <w:r w:rsidR="00A46169" w:rsidRPr="00F56323">
        <w:rPr>
          <w:b/>
          <w:noProof w:val="0"/>
        </w:rPr>
        <w:t>ACONDICIONAMENTO PRIMÁRIO</w:t>
      </w:r>
    </w:p>
    <w:p w14:paraId="3E771517"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p>
    <w:p w14:paraId="7970F249"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R</w:t>
      </w:r>
      <w:r w:rsidR="00A15C00">
        <w:rPr>
          <w:b/>
          <w:noProof w:val="0"/>
        </w:rPr>
        <w:t>Ó</w:t>
      </w:r>
      <w:r w:rsidRPr="00F56323">
        <w:rPr>
          <w:b/>
          <w:noProof w:val="0"/>
        </w:rPr>
        <w:t>TUL</w:t>
      </w:r>
      <w:r w:rsidR="00A15C00">
        <w:rPr>
          <w:b/>
          <w:noProof w:val="0"/>
        </w:rPr>
        <w:t>O</w:t>
      </w:r>
      <w:r w:rsidRPr="00F56323">
        <w:rPr>
          <w:b/>
          <w:noProof w:val="0"/>
        </w:rPr>
        <w:t xml:space="preserve"> DA CANETA PRÉ</w:t>
      </w:r>
      <w:r w:rsidR="003E2AF0" w:rsidRPr="00F56323">
        <w:rPr>
          <w:b/>
          <w:noProof w:val="0"/>
        </w:rPr>
        <w:noBreakHyphen/>
      </w:r>
      <w:r w:rsidRPr="00F56323">
        <w:rPr>
          <w:b/>
          <w:noProof w:val="0"/>
        </w:rPr>
        <w:t>CHEIA</w:t>
      </w:r>
    </w:p>
    <w:p w14:paraId="7D0BE00A" w14:textId="77777777" w:rsidR="00A5380A" w:rsidRPr="00F56323" w:rsidRDefault="00A5380A" w:rsidP="00ED5FB8">
      <w:pPr>
        <w:rPr>
          <w:noProof w:val="0"/>
        </w:rPr>
      </w:pPr>
    </w:p>
    <w:p w14:paraId="4B9ED3D9" w14:textId="77777777" w:rsidR="00A5380A" w:rsidRPr="00F56323" w:rsidRDefault="00A5380A" w:rsidP="00ED5FB8">
      <w:pPr>
        <w:rPr>
          <w:noProof w:val="0"/>
        </w:rPr>
      </w:pPr>
    </w:p>
    <w:p w14:paraId="2731FB2F"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 E VIA(S) DE ADMINISTRAÇÃO</w:t>
      </w:r>
    </w:p>
    <w:p w14:paraId="437DFB43" w14:textId="77777777" w:rsidR="00A5380A" w:rsidRPr="00F56323" w:rsidRDefault="00A5380A" w:rsidP="00ED5FB8">
      <w:pPr>
        <w:keepNext/>
        <w:rPr>
          <w:noProof w:val="0"/>
        </w:rPr>
      </w:pPr>
    </w:p>
    <w:p w14:paraId="531D143A" w14:textId="77777777" w:rsidR="00A5380A" w:rsidRPr="00F56323" w:rsidRDefault="00A5380A" w:rsidP="00ED5FB8">
      <w:pPr>
        <w:rPr>
          <w:noProof w:val="0"/>
        </w:rPr>
      </w:pPr>
      <w:r w:rsidRPr="00F56323">
        <w:rPr>
          <w:noProof w:val="0"/>
        </w:rPr>
        <w:t>Simponi 50</w:t>
      </w:r>
      <w:r w:rsidR="00DB724F" w:rsidRPr="00F56323">
        <w:rPr>
          <w:noProof w:val="0"/>
        </w:rPr>
        <w:t> mg</w:t>
      </w:r>
      <w:r w:rsidRPr="00F56323">
        <w:rPr>
          <w:noProof w:val="0"/>
        </w:rPr>
        <w:t xml:space="preserve"> </w:t>
      </w:r>
      <w:r w:rsidRPr="007C3027">
        <w:rPr>
          <w:noProof w:val="0"/>
        </w:rPr>
        <w:t>solução</w:t>
      </w:r>
      <w:r w:rsidRPr="00F56323">
        <w:rPr>
          <w:noProof w:val="0"/>
        </w:rPr>
        <w:t xml:space="preserve"> </w:t>
      </w:r>
      <w:r w:rsidR="00A45E46" w:rsidRPr="00F56323">
        <w:rPr>
          <w:noProof w:val="0"/>
        </w:rPr>
        <w:t>injetável</w:t>
      </w:r>
    </w:p>
    <w:p w14:paraId="1D9DDB93" w14:textId="77777777" w:rsidR="00A5380A" w:rsidRPr="00F56323" w:rsidRDefault="00A5380A" w:rsidP="00ED5FB8">
      <w:pPr>
        <w:rPr>
          <w:noProof w:val="0"/>
        </w:rPr>
      </w:pPr>
      <w:r w:rsidRPr="00F56323">
        <w:rPr>
          <w:noProof w:val="0"/>
        </w:rPr>
        <w:t>golimumab</w:t>
      </w:r>
    </w:p>
    <w:p w14:paraId="4BFD5C76" w14:textId="77777777" w:rsidR="00A5380A" w:rsidRPr="00F56323" w:rsidRDefault="00881080" w:rsidP="00ED5FB8">
      <w:pPr>
        <w:autoSpaceDE w:val="0"/>
        <w:autoSpaceDN w:val="0"/>
        <w:adjustRightInd w:val="0"/>
        <w:rPr>
          <w:noProof w:val="0"/>
          <w:szCs w:val="22"/>
        </w:rPr>
      </w:pPr>
      <w:r w:rsidRPr="00F56323">
        <w:rPr>
          <w:noProof w:val="0"/>
          <w:szCs w:val="22"/>
        </w:rPr>
        <w:t>SC</w:t>
      </w:r>
    </w:p>
    <w:p w14:paraId="51D0EE56" w14:textId="77777777" w:rsidR="00A5380A" w:rsidRPr="00F56323" w:rsidRDefault="00A5380A" w:rsidP="00ED5FB8">
      <w:pPr>
        <w:rPr>
          <w:noProof w:val="0"/>
        </w:rPr>
      </w:pPr>
    </w:p>
    <w:p w14:paraId="5754406B" w14:textId="77777777" w:rsidR="00A5380A" w:rsidRPr="00F56323" w:rsidRDefault="00A5380A" w:rsidP="00ED5FB8">
      <w:pPr>
        <w:rPr>
          <w:noProof w:val="0"/>
        </w:rPr>
      </w:pPr>
    </w:p>
    <w:p w14:paraId="5638274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MODO DE ADMINISTRAÇÃO</w:t>
      </w:r>
    </w:p>
    <w:p w14:paraId="4347C9E6" w14:textId="77777777" w:rsidR="00A5380A" w:rsidRPr="00F56323" w:rsidRDefault="00A5380A" w:rsidP="00ED5FB8">
      <w:pPr>
        <w:keepNext/>
        <w:rPr>
          <w:noProof w:val="0"/>
        </w:rPr>
      </w:pPr>
    </w:p>
    <w:p w14:paraId="3419671B" w14:textId="77777777" w:rsidR="00A5380A" w:rsidRPr="00F56323" w:rsidRDefault="00A5380A" w:rsidP="00ED5FB8">
      <w:pPr>
        <w:rPr>
          <w:noProof w:val="0"/>
        </w:rPr>
      </w:pPr>
      <w:r w:rsidRPr="00F56323">
        <w:rPr>
          <w:noProof w:val="0"/>
        </w:rPr>
        <w:t>Consultar o folheto informativo antes de utilizar</w:t>
      </w:r>
    </w:p>
    <w:p w14:paraId="4D953586" w14:textId="77777777" w:rsidR="00A5380A" w:rsidRPr="00F56323" w:rsidRDefault="00A5380A" w:rsidP="00ED5FB8">
      <w:pPr>
        <w:rPr>
          <w:noProof w:val="0"/>
        </w:rPr>
      </w:pPr>
    </w:p>
    <w:p w14:paraId="703330CA" w14:textId="77777777" w:rsidR="00A5380A" w:rsidRPr="00F56323" w:rsidRDefault="00A5380A" w:rsidP="00ED5FB8">
      <w:pPr>
        <w:rPr>
          <w:noProof w:val="0"/>
        </w:rPr>
      </w:pPr>
    </w:p>
    <w:p w14:paraId="76E3B0C9"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PRAZO DE VALIDADE</w:t>
      </w:r>
    </w:p>
    <w:p w14:paraId="18021585" w14:textId="77777777" w:rsidR="00A5380A" w:rsidRPr="00F56323" w:rsidRDefault="00A5380A" w:rsidP="00ED5FB8">
      <w:pPr>
        <w:keepNext/>
        <w:rPr>
          <w:noProof w:val="0"/>
        </w:rPr>
      </w:pPr>
    </w:p>
    <w:p w14:paraId="23004498" w14:textId="77777777" w:rsidR="00A5380A" w:rsidRPr="00F56323" w:rsidRDefault="00A5380A" w:rsidP="00ED5FB8">
      <w:pPr>
        <w:rPr>
          <w:noProof w:val="0"/>
        </w:rPr>
      </w:pPr>
      <w:r w:rsidRPr="00F56323">
        <w:rPr>
          <w:noProof w:val="0"/>
        </w:rPr>
        <w:t>VAL</w:t>
      </w:r>
    </w:p>
    <w:p w14:paraId="5C543450" w14:textId="77777777" w:rsidR="00A5380A" w:rsidRPr="00F56323" w:rsidRDefault="00A5380A" w:rsidP="00ED5FB8">
      <w:pPr>
        <w:rPr>
          <w:noProof w:val="0"/>
        </w:rPr>
      </w:pPr>
    </w:p>
    <w:p w14:paraId="2567CAA3" w14:textId="77777777" w:rsidR="00A5380A" w:rsidRPr="00F56323" w:rsidRDefault="00A5380A" w:rsidP="00ED5FB8">
      <w:pPr>
        <w:rPr>
          <w:noProof w:val="0"/>
        </w:rPr>
      </w:pPr>
    </w:p>
    <w:p w14:paraId="19D5A66F"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NÚMERO DO LOTE</w:t>
      </w:r>
    </w:p>
    <w:p w14:paraId="345EB449" w14:textId="77777777" w:rsidR="00A5380A" w:rsidRPr="00F56323" w:rsidRDefault="00A5380A" w:rsidP="00ED5FB8">
      <w:pPr>
        <w:keepNext/>
        <w:rPr>
          <w:noProof w:val="0"/>
        </w:rPr>
      </w:pPr>
    </w:p>
    <w:p w14:paraId="303724B2" w14:textId="77777777" w:rsidR="00A5380A" w:rsidRPr="00F56323" w:rsidRDefault="00A5380A" w:rsidP="00ED5FB8">
      <w:pPr>
        <w:rPr>
          <w:noProof w:val="0"/>
        </w:rPr>
      </w:pPr>
      <w:r w:rsidRPr="00F56323">
        <w:rPr>
          <w:noProof w:val="0"/>
        </w:rPr>
        <w:t>Lot</w:t>
      </w:r>
    </w:p>
    <w:p w14:paraId="4E8781C7" w14:textId="77777777" w:rsidR="00A5380A" w:rsidRPr="00F56323" w:rsidRDefault="00A5380A" w:rsidP="00ED5FB8">
      <w:pPr>
        <w:rPr>
          <w:noProof w:val="0"/>
        </w:rPr>
      </w:pPr>
    </w:p>
    <w:p w14:paraId="3F8A8337" w14:textId="77777777" w:rsidR="00A5380A" w:rsidRPr="00F56323" w:rsidRDefault="00A5380A" w:rsidP="00ED5FB8">
      <w:pPr>
        <w:rPr>
          <w:noProof w:val="0"/>
        </w:rPr>
      </w:pPr>
    </w:p>
    <w:p w14:paraId="3FD8993E"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CONTEÚDO EM PESO, VOLUME OU UNIDADE</w:t>
      </w:r>
    </w:p>
    <w:p w14:paraId="737BA534" w14:textId="77777777" w:rsidR="00A5380A" w:rsidRPr="00F56323" w:rsidRDefault="00A5380A" w:rsidP="00ED5FB8">
      <w:pPr>
        <w:keepNext/>
        <w:rPr>
          <w:noProof w:val="0"/>
        </w:rPr>
      </w:pPr>
    </w:p>
    <w:p w14:paraId="697DB93E" w14:textId="77777777" w:rsidR="00837215" w:rsidRPr="00F56323" w:rsidRDefault="00A5380A" w:rsidP="00ED5FB8">
      <w:pPr>
        <w:autoSpaceDE w:val="0"/>
        <w:autoSpaceDN w:val="0"/>
        <w:adjustRightInd w:val="0"/>
        <w:rPr>
          <w:noProof w:val="0"/>
          <w:szCs w:val="22"/>
        </w:rPr>
      </w:pPr>
      <w:r w:rsidRPr="00F56323">
        <w:rPr>
          <w:noProof w:val="0"/>
          <w:szCs w:val="22"/>
        </w:rPr>
        <w:t>0,5 ml</w:t>
      </w:r>
    </w:p>
    <w:p w14:paraId="17387B62" w14:textId="77777777" w:rsidR="00A5380A" w:rsidRPr="00F56323" w:rsidRDefault="00A5380A" w:rsidP="00ED5FB8">
      <w:pPr>
        <w:rPr>
          <w:noProof w:val="0"/>
        </w:rPr>
      </w:pPr>
    </w:p>
    <w:p w14:paraId="6CE21BBE" w14:textId="77777777" w:rsidR="00A5380A" w:rsidRPr="00F56323" w:rsidRDefault="00A5380A" w:rsidP="00ED5FB8">
      <w:pPr>
        <w:rPr>
          <w:noProof w:val="0"/>
        </w:rPr>
      </w:pPr>
    </w:p>
    <w:p w14:paraId="394F2A41"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OUTRAS</w:t>
      </w:r>
    </w:p>
    <w:p w14:paraId="2D14DE8D" w14:textId="77777777" w:rsidR="00E255F3" w:rsidRPr="00F56323" w:rsidRDefault="00E255F3" w:rsidP="00ED5FB8">
      <w:pPr>
        <w:rPr>
          <w:noProof w:val="0"/>
        </w:rPr>
      </w:pPr>
    </w:p>
    <w:p w14:paraId="14AA8005" w14:textId="77777777" w:rsidR="00E255F3" w:rsidRPr="00F56323" w:rsidRDefault="00E255F3" w:rsidP="00ED5FB8">
      <w:pPr>
        <w:rPr>
          <w:noProof w:val="0"/>
        </w:rPr>
      </w:pPr>
    </w:p>
    <w:p w14:paraId="6BFE0D84" w14:textId="77777777" w:rsidR="00A5380A" w:rsidRPr="00F56323" w:rsidRDefault="007A41F5"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br w:type="page"/>
      </w:r>
      <w:r w:rsidR="00A5380A" w:rsidRPr="00F56323">
        <w:rPr>
          <w:b/>
          <w:noProof w:val="0"/>
        </w:rPr>
        <w:lastRenderedPageBreak/>
        <w:t>INDICAÇÕES A INCLUIR NO ACONDICIONAMENTO SECUNDÁRIO</w:t>
      </w:r>
    </w:p>
    <w:p w14:paraId="0C5968A8"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p>
    <w:p w14:paraId="5D10B77E"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CARTONAGEM DA SERINGA PRÉ</w:t>
      </w:r>
      <w:r w:rsidR="003E2AF0" w:rsidRPr="00F56323">
        <w:rPr>
          <w:b/>
          <w:noProof w:val="0"/>
        </w:rPr>
        <w:noBreakHyphen/>
      </w:r>
      <w:r w:rsidRPr="00F56323">
        <w:rPr>
          <w:b/>
          <w:noProof w:val="0"/>
        </w:rPr>
        <w:t>CHEIA</w:t>
      </w:r>
    </w:p>
    <w:p w14:paraId="655C3B08" w14:textId="77777777" w:rsidR="00A5380A" w:rsidRPr="00F56323" w:rsidRDefault="00A5380A" w:rsidP="00ED5FB8">
      <w:pPr>
        <w:rPr>
          <w:noProof w:val="0"/>
        </w:rPr>
      </w:pPr>
    </w:p>
    <w:p w14:paraId="1E518F14" w14:textId="77777777" w:rsidR="00A5380A" w:rsidRPr="00F56323" w:rsidRDefault="00A5380A" w:rsidP="00ED5FB8">
      <w:pPr>
        <w:rPr>
          <w:noProof w:val="0"/>
        </w:rPr>
      </w:pPr>
    </w:p>
    <w:p w14:paraId="39EABEB1"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7DA270A0" w14:textId="77777777" w:rsidR="00A5380A" w:rsidRPr="00F56323" w:rsidRDefault="00A5380A" w:rsidP="00ED5FB8">
      <w:pPr>
        <w:keepNext/>
        <w:rPr>
          <w:noProof w:val="0"/>
        </w:rPr>
      </w:pPr>
    </w:p>
    <w:p w14:paraId="5BC7B2A5" w14:textId="77777777" w:rsidR="00A5380A" w:rsidRPr="00F56323" w:rsidRDefault="00A5380A" w:rsidP="00ED5FB8">
      <w:pPr>
        <w:rPr>
          <w:noProof w:val="0"/>
        </w:rPr>
      </w:pPr>
      <w:r w:rsidRPr="00F56323">
        <w:rPr>
          <w:noProof w:val="0"/>
        </w:rPr>
        <w:t>Simponi 50</w:t>
      </w:r>
      <w:r w:rsidR="00DB724F" w:rsidRPr="00F56323">
        <w:rPr>
          <w:noProof w:val="0"/>
        </w:rPr>
        <w:t> mg</w:t>
      </w:r>
      <w:r w:rsidRPr="00F56323">
        <w:rPr>
          <w:noProof w:val="0"/>
        </w:rPr>
        <w:t xml:space="preserve"> solução </w:t>
      </w:r>
      <w:r w:rsidR="00A45E46" w:rsidRPr="00F56323">
        <w:rPr>
          <w:noProof w:val="0"/>
        </w:rPr>
        <w:t>injetável</w:t>
      </w:r>
      <w:r w:rsidRPr="00F56323">
        <w:rPr>
          <w:noProof w:val="0"/>
        </w:rPr>
        <w:t xml:space="preserve"> </w:t>
      </w:r>
      <w:r w:rsidR="00B24003" w:rsidRPr="00F56323">
        <w:rPr>
          <w:noProof w:val="0"/>
        </w:rPr>
        <w:t>em</w:t>
      </w:r>
      <w:r w:rsidRPr="00F56323">
        <w:rPr>
          <w:noProof w:val="0"/>
        </w:rPr>
        <w:t xml:space="preserve"> seringa pré</w:t>
      </w:r>
      <w:r w:rsidR="003E2AF0" w:rsidRPr="00F56323">
        <w:rPr>
          <w:noProof w:val="0"/>
        </w:rPr>
        <w:noBreakHyphen/>
      </w:r>
      <w:r w:rsidRPr="00F56323">
        <w:rPr>
          <w:noProof w:val="0"/>
        </w:rPr>
        <w:t>cheia</w:t>
      </w:r>
    </w:p>
    <w:p w14:paraId="171D3BFC" w14:textId="77777777" w:rsidR="00A5380A" w:rsidRPr="00F56323" w:rsidRDefault="00A5380A" w:rsidP="00ED5FB8">
      <w:pPr>
        <w:rPr>
          <w:noProof w:val="0"/>
        </w:rPr>
      </w:pPr>
      <w:r w:rsidRPr="00F56323">
        <w:rPr>
          <w:noProof w:val="0"/>
        </w:rPr>
        <w:t>golimumab</w:t>
      </w:r>
    </w:p>
    <w:p w14:paraId="5792F66E" w14:textId="77777777" w:rsidR="00A5380A" w:rsidRPr="00F56323" w:rsidRDefault="00A5380A" w:rsidP="00ED5FB8">
      <w:pPr>
        <w:rPr>
          <w:noProof w:val="0"/>
        </w:rPr>
      </w:pPr>
    </w:p>
    <w:p w14:paraId="3C04C988" w14:textId="77777777" w:rsidR="00A5380A" w:rsidRPr="00F56323" w:rsidRDefault="00A5380A" w:rsidP="00ED5FB8">
      <w:pPr>
        <w:rPr>
          <w:noProof w:val="0"/>
        </w:rPr>
      </w:pPr>
    </w:p>
    <w:p w14:paraId="1EB42BA4"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00FB0621" w14:textId="77777777" w:rsidR="00A5380A" w:rsidRPr="00F56323" w:rsidRDefault="00A5380A" w:rsidP="00ED5FB8">
      <w:pPr>
        <w:keepNext/>
        <w:rPr>
          <w:noProof w:val="0"/>
        </w:rPr>
      </w:pPr>
    </w:p>
    <w:p w14:paraId="3926C168" w14:textId="77777777" w:rsidR="00A5380A" w:rsidRPr="00F56323" w:rsidRDefault="00A5380A" w:rsidP="00ED5FB8">
      <w:pPr>
        <w:autoSpaceDE w:val="0"/>
        <w:autoSpaceDN w:val="0"/>
        <w:adjustRightInd w:val="0"/>
        <w:rPr>
          <w:noProof w:val="0"/>
          <w:szCs w:val="22"/>
        </w:rPr>
      </w:pPr>
      <w:r w:rsidRPr="00F56323">
        <w:rPr>
          <w:noProof w:val="0"/>
          <w:szCs w:val="22"/>
        </w:rPr>
        <w:t>Uma seringa pré</w:t>
      </w:r>
      <w:r w:rsidR="003E2AF0" w:rsidRPr="00F56323">
        <w:rPr>
          <w:noProof w:val="0"/>
          <w:szCs w:val="22"/>
        </w:rPr>
        <w:noBreakHyphen/>
      </w:r>
      <w:r w:rsidRPr="00F56323">
        <w:rPr>
          <w:noProof w:val="0"/>
          <w:szCs w:val="22"/>
        </w:rPr>
        <w:t>cheia de 0,5 ml contém 50</w:t>
      </w:r>
      <w:r w:rsidR="00DB724F" w:rsidRPr="00F56323">
        <w:rPr>
          <w:noProof w:val="0"/>
          <w:szCs w:val="22"/>
        </w:rPr>
        <w:t> mg</w:t>
      </w:r>
      <w:r w:rsidRPr="00F56323">
        <w:rPr>
          <w:noProof w:val="0"/>
          <w:szCs w:val="22"/>
        </w:rPr>
        <w:t xml:space="preserve"> de golimumab</w:t>
      </w:r>
    </w:p>
    <w:p w14:paraId="1ED68D13" w14:textId="77777777" w:rsidR="00A5380A" w:rsidRPr="00F56323" w:rsidRDefault="00A5380A" w:rsidP="00ED5FB8">
      <w:pPr>
        <w:rPr>
          <w:noProof w:val="0"/>
        </w:rPr>
      </w:pPr>
    </w:p>
    <w:p w14:paraId="27EECC20" w14:textId="77777777" w:rsidR="00A5380A" w:rsidRPr="00F56323" w:rsidRDefault="00A5380A" w:rsidP="00ED5FB8">
      <w:pPr>
        <w:rPr>
          <w:noProof w:val="0"/>
        </w:rPr>
      </w:pPr>
    </w:p>
    <w:p w14:paraId="0F19A046"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65265D31" w14:textId="77777777" w:rsidR="00A5380A" w:rsidRPr="00F56323" w:rsidRDefault="00A5380A" w:rsidP="00ED5FB8">
      <w:pPr>
        <w:keepNext/>
        <w:rPr>
          <w:noProof w:val="0"/>
        </w:rPr>
      </w:pPr>
    </w:p>
    <w:p w14:paraId="0BD210BF" w14:textId="77777777" w:rsidR="00837215" w:rsidRPr="00F56323" w:rsidRDefault="00A5380A" w:rsidP="00ED5FB8">
      <w:pPr>
        <w:rPr>
          <w:noProof w:val="0"/>
        </w:rPr>
      </w:pPr>
      <w:r w:rsidRPr="00F56323">
        <w:rPr>
          <w:noProof w:val="0"/>
        </w:rPr>
        <w:t xml:space="preserve">Excipientes: sorbitol (E420), histidina, </w:t>
      </w:r>
      <w:r w:rsidR="00E04F8D" w:rsidRPr="00F56323">
        <w:rPr>
          <w:noProof w:val="0"/>
        </w:rPr>
        <w:t>cloridrato</w:t>
      </w:r>
      <w:r w:rsidRPr="00F56323">
        <w:rPr>
          <w:noProof w:val="0"/>
        </w:rPr>
        <w:t xml:space="preserve"> de histidina </w:t>
      </w:r>
      <w:r w:rsidR="00A45E46" w:rsidRPr="00F56323">
        <w:rPr>
          <w:noProof w:val="0"/>
        </w:rPr>
        <w:t>mono</w:t>
      </w:r>
      <w:r w:rsidR="003E2AF0" w:rsidRPr="00F56323">
        <w:rPr>
          <w:noProof w:val="0"/>
        </w:rPr>
        <w:noBreakHyphen/>
      </w:r>
      <w:r w:rsidR="00E04F8D" w:rsidRPr="00F56323">
        <w:rPr>
          <w:noProof w:val="0"/>
        </w:rPr>
        <w:t>h</w:t>
      </w:r>
      <w:r w:rsidR="00A45E46" w:rsidRPr="00F56323">
        <w:rPr>
          <w:noProof w:val="0"/>
        </w:rPr>
        <w:t>idratado</w:t>
      </w:r>
      <w:r w:rsidRPr="00F56323">
        <w:rPr>
          <w:noProof w:val="0"/>
        </w:rPr>
        <w:t xml:space="preserve">, polissorbato 80, água para preparações </w:t>
      </w:r>
      <w:r w:rsidR="00A45E46" w:rsidRPr="00F56323">
        <w:rPr>
          <w:noProof w:val="0"/>
        </w:rPr>
        <w:t>injetáveis</w:t>
      </w:r>
      <w:r w:rsidRPr="00F56323">
        <w:rPr>
          <w:noProof w:val="0"/>
        </w:rPr>
        <w:t>.</w:t>
      </w:r>
      <w:r w:rsidR="003C44D5" w:rsidRPr="00F951F9">
        <w:rPr>
          <w:noProof w:val="0"/>
          <w:highlight w:val="lightGray"/>
        </w:rPr>
        <w:t xml:space="preserve"> Consultar o folheto informativo antes de utilizar.</w:t>
      </w:r>
    </w:p>
    <w:p w14:paraId="14D9311A" w14:textId="77777777" w:rsidR="00A5380A" w:rsidRPr="00F56323" w:rsidRDefault="00A5380A" w:rsidP="00ED5FB8">
      <w:pPr>
        <w:rPr>
          <w:noProof w:val="0"/>
        </w:rPr>
      </w:pPr>
    </w:p>
    <w:p w14:paraId="6B3D7162" w14:textId="77777777" w:rsidR="00A5380A" w:rsidRPr="00F56323" w:rsidRDefault="00A5380A" w:rsidP="00ED5FB8">
      <w:pPr>
        <w:rPr>
          <w:noProof w:val="0"/>
        </w:rPr>
      </w:pPr>
    </w:p>
    <w:p w14:paraId="2F33AC9F"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6C721884" w14:textId="77777777" w:rsidR="00A5380A" w:rsidRPr="00F56323" w:rsidRDefault="00A5380A" w:rsidP="00ED5FB8">
      <w:pPr>
        <w:keepNext/>
        <w:rPr>
          <w:noProof w:val="0"/>
        </w:rPr>
      </w:pPr>
    </w:p>
    <w:p w14:paraId="7023681A" w14:textId="77777777" w:rsidR="003E2AF0" w:rsidRPr="00F951F9" w:rsidRDefault="003C44D5" w:rsidP="00ED5FB8">
      <w:pPr>
        <w:rPr>
          <w:noProof w:val="0"/>
          <w:highlight w:val="lightGray"/>
        </w:rPr>
      </w:pPr>
      <w:r w:rsidRPr="00F951F9">
        <w:rPr>
          <w:noProof w:val="0"/>
          <w:highlight w:val="lightGray"/>
        </w:rPr>
        <w:t>Solução injetável em seringa pré</w:t>
      </w:r>
      <w:r w:rsidR="003E2AF0" w:rsidRPr="00F951F9">
        <w:rPr>
          <w:noProof w:val="0"/>
          <w:highlight w:val="lightGray"/>
        </w:rPr>
        <w:noBreakHyphen/>
      </w:r>
      <w:r w:rsidRPr="00F951F9">
        <w:rPr>
          <w:noProof w:val="0"/>
          <w:highlight w:val="lightGray"/>
        </w:rPr>
        <w:t>cheia</w:t>
      </w:r>
    </w:p>
    <w:p w14:paraId="195D99DF" w14:textId="77777777" w:rsidR="00A5380A" w:rsidRPr="00F56323" w:rsidRDefault="00A5380A" w:rsidP="00ED5FB8">
      <w:pPr>
        <w:autoSpaceDE w:val="0"/>
        <w:autoSpaceDN w:val="0"/>
        <w:adjustRightInd w:val="0"/>
        <w:rPr>
          <w:noProof w:val="0"/>
          <w:szCs w:val="22"/>
        </w:rPr>
      </w:pPr>
      <w:r w:rsidRPr="00F56323">
        <w:rPr>
          <w:noProof w:val="0"/>
          <w:szCs w:val="22"/>
        </w:rPr>
        <w:t>1 seringa pré</w:t>
      </w:r>
      <w:r w:rsidR="003E2AF0" w:rsidRPr="00F56323">
        <w:rPr>
          <w:noProof w:val="0"/>
          <w:szCs w:val="22"/>
        </w:rPr>
        <w:noBreakHyphen/>
      </w:r>
      <w:r w:rsidRPr="00F56323">
        <w:rPr>
          <w:noProof w:val="0"/>
          <w:szCs w:val="22"/>
        </w:rPr>
        <w:t>cheia</w:t>
      </w:r>
    </w:p>
    <w:p w14:paraId="36E4AD32" w14:textId="77777777" w:rsidR="00A5380A" w:rsidRPr="00F56323" w:rsidRDefault="00A5380A" w:rsidP="00ED5FB8">
      <w:pPr>
        <w:autoSpaceDE w:val="0"/>
        <w:autoSpaceDN w:val="0"/>
        <w:adjustRightInd w:val="0"/>
        <w:rPr>
          <w:noProof w:val="0"/>
        </w:rPr>
      </w:pPr>
    </w:p>
    <w:p w14:paraId="7DD51EF1" w14:textId="77777777" w:rsidR="00A5380A" w:rsidRPr="00F56323" w:rsidRDefault="00A5380A" w:rsidP="00ED5FB8">
      <w:pPr>
        <w:rPr>
          <w:noProof w:val="0"/>
        </w:rPr>
      </w:pPr>
    </w:p>
    <w:p w14:paraId="74110433"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4BDB1415" w14:textId="77777777" w:rsidR="00A5380A" w:rsidRPr="00F56323" w:rsidRDefault="00A5380A" w:rsidP="00ED5FB8">
      <w:pPr>
        <w:keepNext/>
        <w:rPr>
          <w:i/>
          <w:noProof w:val="0"/>
        </w:rPr>
      </w:pPr>
    </w:p>
    <w:p w14:paraId="2E9E57B3" w14:textId="77777777" w:rsidR="00A5380A" w:rsidRPr="00F56323" w:rsidRDefault="00A5380A" w:rsidP="00ED5FB8">
      <w:pPr>
        <w:autoSpaceDE w:val="0"/>
        <w:autoSpaceDN w:val="0"/>
        <w:adjustRightInd w:val="0"/>
        <w:rPr>
          <w:noProof w:val="0"/>
          <w:szCs w:val="22"/>
        </w:rPr>
      </w:pPr>
      <w:r w:rsidRPr="00F56323">
        <w:rPr>
          <w:noProof w:val="0"/>
          <w:szCs w:val="22"/>
        </w:rPr>
        <w:t>Não agitar.</w:t>
      </w:r>
    </w:p>
    <w:p w14:paraId="0B97415A" w14:textId="77777777" w:rsidR="00A5380A" w:rsidRPr="00F56323" w:rsidRDefault="00A5380A" w:rsidP="00ED5FB8">
      <w:pPr>
        <w:rPr>
          <w:noProof w:val="0"/>
        </w:rPr>
      </w:pPr>
      <w:r w:rsidRPr="00F56323">
        <w:rPr>
          <w:noProof w:val="0"/>
        </w:rPr>
        <w:t>Consultar o folheto informativo antes de utilizar</w:t>
      </w:r>
    </w:p>
    <w:p w14:paraId="44B2CC92" w14:textId="77777777" w:rsidR="002A3F54" w:rsidRPr="00F56323" w:rsidRDefault="002A3F54" w:rsidP="00ED5FB8">
      <w:pPr>
        <w:autoSpaceDE w:val="0"/>
        <w:autoSpaceDN w:val="0"/>
        <w:adjustRightInd w:val="0"/>
        <w:rPr>
          <w:noProof w:val="0"/>
          <w:szCs w:val="22"/>
        </w:rPr>
      </w:pPr>
      <w:r w:rsidRPr="00F56323">
        <w:rPr>
          <w:noProof w:val="0"/>
          <w:szCs w:val="22"/>
        </w:rPr>
        <w:t>Via subcutânea</w:t>
      </w:r>
    </w:p>
    <w:p w14:paraId="1A5EE3B2" w14:textId="77777777" w:rsidR="00A5380A" w:rsidRPr="00F56323" w:rsidRDefault="00A5380A" w:rsidP="00ED5FB8">
      <w:pPr>
        <w:rPr>
          <w:noProof w:val="0"/>
        </w:rPr>
      </w:pPr>
    </w:p>
    <w:p w14:paraId="4551D14C" w14:textId="77777777" w:rsidR="00A5380A" w:rsidRPr="00F56323" w:rsidRDefault="00A5380A" w:rsidP="00ED5FB8">
      <w:pPr>
        <w:rPr>
          <w:noProof w:val="0"/>
        </w:rPr>
      </w:pPr>
    </w:p>
    <w:p w14:paraId="6ED71BD6"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 xml:space="preserve">ADVERTÊNCIA ESPECIAL DE QUE O MEDICAMENTO DEVE SER MANTIDO FORA </w:t>
      </w:r>
      <w:r w:rsidR="002A3F54" w:rsidRPr="00F56323">
        <w:rPr>
          <w:b/>
          <w:noProof w:val="0"/>
        </w:rPr>
        <w:t xml:space="preserve">DA VISTA E </w:t>
      </w:r>
      <w:r w:rsidRPr="00F56323">
        <w:rPr>
          <w:b/>
          <w:noProof w:val="0"/>
        </w:rPr>
        <w:t>DO ALCANCE DAS CRIANÇAS</w:t>
      </w:r>
    </w:p>
    <w:p w14:paraId="4D53C8AB" w14:textId="77777777" w:rsidR="00A5380A" w:rsidRPr="00F56323" w:rsidRDefault="00A5380A" w:rsidP="00ED5FB8">
      <w:pPr>
        <w:keepNext/>
        <w:rPr>
          <w:noProof w:val="0"/>
        </w:rPr>
      </w:pPr>
    </w:p>
    <w:p w14:paraId="22461F91" w14:textId="77777777" w:rsidR="00A5380A" w:rsidRPr="00F56323" w:rsidRDefault="00A5380A" w:rsidP="00ED5FB8">
      <w:pPr>
        <w:rPr>
          <w:noProof w:val="0"/>
        </w:rPr>
      </w:pPr>
      <w:r w:rsidRPr="00F56323">
        <w:rPr>
          <w:noProof w:val="0"/>
        </w:rPr>
        <w:t xml:space="preserve">Manter fora </w:t>
      </w:r>
      <w:r w:rsidR="002A3F54" w:rsidRPr="00F56323">
        <w:rPr>
          <w:noProof w:val="0"/>
        </w:rPr>
        <w:t xml:space="preserve">da vista e </w:t>
      </w:r>
      <w:r w:rsidRPr="00F56323">
        <w:rPr>
          <w:noProof w:val="0"/>
        </w:rPr>
        <w:t>do alcance</w:t>
      </w:r>
      <w:r w:rsidR="003232FB" w:rsidRPr="00F56323">
        <w:rPr>
          <w:noProof w:val="0"/>
        </w:rPr>
        <w:t xml:space="preserve"> </w:t>
      </w:r>
      <w:r w:rsidRPr="00F56323">
        <w:rPr>
          <w:noProof w:val="0"/>
        </w:rPr>
        <w:t>das crianças</w:t>
      </w:r>
      <w:r w:rsidR="00336ABA" w:rsidRPr="00F56323">
        <w:rPr>
          <w:noProof w:val="0"/>
        </w:rPr>
        <w:t>.</w:t>
      </w:r>
    </w:p>
    <w:p w14:paraId="7735B02D" w14:textId="77777777" w:rsidR="00A5380A" w:rsidRPr="00F56323" w:rsidRDefault="00A5380A" w:rsidP="00ED5FB8">
      <w:pPr>
        <w:rPr>
          <w:noProof w:val="0"/>
        </w:rPr>
      </w:pPr>
    </w:p>
    <w:p w14:paraId="61B49885" w14:textId="77777777" w:rsidR="00A5380A" w:rsidRPr="00F56323" w:rsidRDefault="00A5380A" w:rsidP="00ED5FB8">
      <w:pPr>
        <w:rPr>
          <w:noProof w:val="0"/>
        </w:rPr>
      </w:pPr>
    </w:p>
    <w:p w14:paraId="684C0EFD"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48E7F699" w14:textId="77777777" w:rsidR="00A5380A" w:rsidRPr="00F56323" w:rsidRDefault="00A5380A" w:rsidP="00ED5FB8">
      <w:pPr>
        <w:keepNext/>
        <w:rPr>
          <w:noProof w:val="0"/>
        </w:rPr>
      </w:pPr>
    </w:p>
    <w:p w14:paraId="05EC1AA3" w14:textId="77777777" w:rsidR="003C44D5" w:rsidRPr="00F56323" w:rsidRDefault="00A5380A" w:rsidP="00ED5FB8">
      <w:pPr>
        <w:rPr>
          <w:noProof w:val="0"/>
        </w:rPr>
      </w:pPr>
      <w:r w:rsidRPr="00F56323">
        <w:rPr>
          <w:noProof w:val="0"/>
        </w:rPr>
        <w:t xml:space="preserve">A </w:t>
      </w:r>
      <w:r w:rsidR="00A45E46" w:rsidRPr="00F56323">
        <w:rPr>
          <w:noProof w:val="0"/>
        </w:rPr>
        <w:t>proteção</w:t>
      </w:r>
      <w:r w:rsidRPr="00F56323">
        <w:rPr>
          <w:noProof w:val="0"/>
        </w:rPr>
        <w:t xml:space="preserve"> da agulha contém látex. </w:t>
      </w:r>
      <w:r w:rsidRPr="00F951F9">
        <w:rPr>
          <w:noProof w:val="0"/>
          <w:highlight w:val="lightGray"/>
        </w:rPr>
        <w:t>Para mais informações, consultar o folheto</w:t>
      </w:r>
      <w:r w:rsidR="003C44D5" w:rsidRPr="00F951F9">
        <w:rPr>
          <w:noProof w:val="0"/>
          <w:highlight w:val="lightGray"/>
        </w:rPr>
        <w:t xml:space="preserve"> informativo.</w:t>
      </w:r>
    </w:p>
    <w:p w14:paraId="4DC68487" w14:textId="77777777" w:rsidR="00A5380A" w:rsidRPr="00F56323" w:rsidRDefault="003C44D5" w:rsidP="00ED5FB8">
      <w:pPr>
        <w:rPr>
          <w:noProof w:val="0"/>
        </w:rPr>
      </w:pPr>
      <w:r w:rsidRPr="00F56323">
        <w:rPr>
          <w:noProof w:val="0"/>
        </w:rPr>
        <w:t>Permita que a seringa esteja à temperatura ambiente, fora da caixa, durante 30 minutos antes da utilização.</w:t>
      </w:r>
    </w:p>
    <w:p w14:paraId="53D71A6A" w14:textId="77777777" w:rsidR="003C44D5" w:rsidRPr="00F56323" w:rsidRDefault="003C44D5" w:rsidP="00ED5FB8">
      <w:pPr>
        <w:rPr>
          <w:noProof w:val="0"/>
        </w:rPr>
      </w:pPr>
    </w:p>
    <w:p w14:paraId="7E1D3982" w14:textId="77777777" w:rsidR="00A5380A" w:rsidRPr="00F56323" w:rsidRDefault="00A5380A" w:rsidP="00ED5FB8">
      <w:pPr>
        <w:rPr>
          <w:noProof w:val="0"/>
        </w:rPr>
      </w:pPr>
    </w:p>
    <w:p w14:paraId="42342ABC"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66584789" w14:textId="77777777" w:rsidR="00A5380A" w:rsidRPr="00F56323" w:rsidRDefault="00A5380A" w:rsidP="00ED5FB8">
      <w:pPr>
        <w:keepNext/>
        <w:rPr>
          <w:noProof w:val="0"/>
        </w:rPr>
      </w:pPr>
    </w:p>
    <w:p w14:paraId="63BD396B" w14:textId="77777777" w:rsidR="00A5380A" w:rsidRPr="00F56323" w:rsidRDefault="00A5380A" w:rsidP="00ED5FB8">
      <w:pPr>
        <w:rPr>
          <w:noProof w:val="0"/>
        </w:rPr>
      </w:pPr>
      <w:r w:rsidRPr="00F56323">
        <w:rPr>
          <w:noProof w:val="0"/>
        </w:rPr>
        <w:t>VAL</w:t>
      </w:r>
    </w:p>
    <w:p w14:paraId="6D50B83A" w14:textId="77777777" w:rsidR="00A5380A" w:rsidRDefault="00D42CDF" w:rsidP="00ED5FB8">
      <w:pPr>
        <w:rPr>
          <w:noProof w:val="0"/>
        </w:rPr>
      </w:pPr>
      <w:r w:rsidRPr="00D42CDF">
        <w:rPr>
          <w:noProof w:val="0"/>
        </w:rPr>
        <w:t>VAL, se armazenado a temperatura ambiente___________________</w:t>
      </w:r>
    </w:p>
    <w:p w14:paraId="4CB87AA9" w14:textId="77777777" w:rsidR="00D42CDF" w:rsidRPr="00F56323" w:rsidRDefault="00D42CDF" w:rsidP="00ED5FB8">
      <w:pPr>
        <w:rPr>
          <w:noProof w:val="0"/>
        </w:rPr>
      </w:pPr>
    </w:p>
    <w:p w14:paraId="5C468D52" w14:textId="77777777" w:rsidR="00A5380A" w:rsidRPr="00F56323" w:rsidRDefault="00A5380A" w:rsidP="00ED5FB8">
      <w:pPr>
        <w:rPr>
          <w:noProof w:val="0"/>
        </w:rPr>
      </w:pPr>
    </w:p>
    <w:p w14:paraId="19A85A2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9.</w:t>
      </w:r>
      <w:r w:rsidRPr="00F56323">
        <w:rPr>
          <w:b/>
          <w:noProof w:val="0"/>
        </w:rPr>
        <w:tab/>
        <w:t>CONDIÇÕES ESPECIAIS DE CONSERVAÇÃO</w:t>
      </w:r>
    </w:p>
    <w:p w14:paraId="6A97826D" w14:textId="77777777" w:rsidR="00A5380A" w:rsidRPr="00F56323" w:rsidRDefault="00A5380A" w:rsidP="00ED5FB8">
      <w:pPr>
        <w:keepNext/>
        <w:rPr>
          <w:iCs/>
          <w:noProof w:val="0"/>
        </w:rPr>
      </w:pPr>
    </w:p>
    <w:p w14:paraId="51737DE4" w14:textId="77777777" w:rsidR="003C44D5" w:rsidRPr="00F56323" w:rsidRDefault="003C44D5" w:rsidP="00ED5FB8">
      <w:pPr>
        <w:rPr>
          <w:noProof w:val="0"/>
        </w:rPr>
      </w:pPr>
      <w:r w:rsidRPr="00F56323">
        <w:rPr>
          <w:noProof w:val="0"/>
        </w:rPr>
        <w:t>Conservar no frigorífico</w:t>
      </w:r>
    </w:p>
    <w:p w14:paraId="56B17C0D" w14:textId="77777777" w:rsidR="00A5380A" w:rsidRPr="00F56323" w:rsidRDefault="00A5380A" w:rsidP="00ED5FB8">
      <w:pPr>
        <w:rPr>
          <w:noProof w:val="0"/>
        </w:rPr>
      </w:pPr>
      <w:r w:rsidRPr="00F56323">
        <w:rPr>
          <w:noProof w:val="0"/>
        </w:rPr>
        <w:t>Não congelar</w:t>
      </w:r>
    </w:p>
    <w:p w14:paraId="71F0F1F6" w14:textId="77777777" w:rsidR="00A5380A" w:rsidRPr="00F56323" w:rsidRDefault="00A5380A" w:rsidP="00ED5FB8">
      <w:pPr>
        <w:rPr>
          <w:noProof w:val="0"/>
        </w:rPr>
      </w:pPr>
      <w:r w:rsidRPr="00F56323">
        <w:rPr>
          <w:noProof w:val="0"/>
        </w:rPr>
        <w:t>Manter a seringa pré</w:t>
      </w:r>
      <w:r w:rsidR="003E2AF0" w:rsidRPr="00F56323">
        <w:rPr>
          <w:noProof w:val="0"/>
        </w:rPr>
        <w:noBreakHyphen/>
      </w:r>
      <w:r w:rsidRPr="00F56323">
        <w:rPr>
          <w:noProof w:val="0"/>
        </w:rPr>
        <w:t>cheia dentro da embalagem exterior para proteger da luz</w:t>
      </w:r>
    </w:p>
    <w:p w14:paraId="437F5225" w14:textId="77777777" w:rsidR="00A5380A" w:rsidRDefault="007A4F58" w:rsidP="00ED5FB8">
      <w:pPr>
        <w:rPr>
          <w:noProof w:val="0"/>
        </w:rPr>
      </w:pPr>
      <w:r w:rsidRPr="00D42CDF">
        <w:rPr>
          <w:noProof w:val="0"/>
        </w:rPr>
        <w:t>Pode ser armazenado à temperatura ambiente (até 25°C) por um período único de até 30</w:t>
      </w:r>
      <w:r>
        <w:rPr>
          <w:noProof w:val="0"/>
        </w:rPr>
        <w:t> </w:t>
      </w:r>
      <w:r w:rsidRPr="00D42CDF">
        <w:rPr>
          <w:noProof w:val="0"/>
        </w:rPr>
        <w:t>dias, mas não excedendo o prazo de validade original</w:t>
      </w:r>
    </w:p>
    <w:p w14:paraId="067F1EF3" w14:textId="77777777" w:rsidR="00D42CDF" w:rsidRPr="00F56323" w:rsidRDefault="00D42CDF" w:rsidP="00ED5FB8">
      <w:pPr>
        <w:rPr>
          <w:noProof w:val="0"/>
        </w:rPr>
      </w:pPr>
    </w:p>
    <w:p w14:paraId="55D30B05" w14:textId="77777777" w:rsidR="00A5380A" w:rsidRPr="00F56323" w:rsidRDefault="00A5380A" w:rsidP="00ED5FB8">
      <w:pPr>
        <w:rPr>
          <w:noProof w:val="0"/>
        </w:rPr>
      </w:pPr>
    </w:p>
    <w:p w14:paraId="1C5AA83E"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w:t>
      </w:r>
      <w:r w:rsidR="005F5E08" w:rsidRPr="00F56323">
        <w:rPr>
          <w:b/>
          <w:noProof w:val="0"/>
        </w:rPr>
        <w:t xml:space="preserve"> </w:t>
      </w:r>
      <w:r w:rsidRPr="00F56323">
        <w:rPr>
          <w:b/>
          <w:noProof w:val="0"/>
        </w:rPr>
        <w:t>PROVENIENTES DESSE MEDICAMENTO, SE APLICÁVEL</w:t>
      </w:r>
    </w:p>
    <w:p w14:paraId="5CF51BCD" w14:textId="77777777" w:rsidR="00A5380A" w:rsidRPr="00F56323" w:rsidRDefault="00A5380A" w:rsidP="00ED5FB8">
      <w:pPr>
        <w:keepNext/>
        <w:rPr>
          <w:noProof w:val="0"/>
        </w:rPr>
      </w:pPr>
    </w:p>
    <w:p w14:paraId="42387A0A" w14:textId="77777777" w:rsidR="004A426E" w:rsidRPr="00F56323" w:rsidRDefault="004A426E" w:rsidP="00ED5FB8">
      <w:pPr>
        <w:rPr>
          <w:noProof w:val="0"/>
        </w:rPr>
      </w:pPr>
    </w:p>
    <w:p w14:paraId="0BAEA10F"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4565849B" w14:textId="77777777" w:rsidR="00A5380A" w:rsidRPr="00F56323" w:rsidRDefault="00A5380A" w:rsidP="00ED5FB8">
      <w:pPr>
        <w:keepNext/>
        <w:rPr>
          <w:noProof w:val="0"/>
        </w:rPr>
      </w:pPr>
    </w:p>
    <w:p w14:paraId="629D0513" w14:textId="4BD9E91A" w:rsidR="00A5380A" w:rsidRPr="008D0652" w:rsidDel="00E2710A" w:rsidRDefault="00547C75" w:rsidP="00ED5FB8">
      <w:pPr>
        <w:rPr>
          <w:del w:id="246" w:author="LOC RA SP" w:date="2025-07-29T20:14:00Z" w16du:dateUtc="2025-07-29T19:14:00Z"/>
          <w:noProof w:val="0"/>
          <w:lang w:val="de-DE"/>
        </w:rPr>
      </w:pPr>
      <w:del w:id="247" w:author="LOC RA SP" w:date="2025-07-29T20:14:00Z" w16du:dateUtc="2025-07-29T19:14:00Z">
        <w:r w:rsidRPr="008D0652" w:rsidDel="00E2710A">
          <w:rPr>
            <w:noProof w:val="0"/>
            <w:szCs w:val="22"/>
            <w:lang w:val="de-DE"/>
          </w:rPr>
          <w:delText>Janssen Biologics</w:delText>
        </w:r>
        <w:r w:rsidR="00A15C00" w:rsidDel="00E2710A">
          <w:rPr>
            <w:noProof w:val="0"/>
            <w:szCs w:val="22"/>
            <w:lang w:val="de-DE"/>
          </w:rPr>
          <w:delText> </w:delText>
        </w:r>
        <w:r w:rsidR="00A5380A" w:rsidRPr="008D0652" w:rsidDel="00E2710A">
          <w:rPr>
            <w:noProof w:val="0"/>
            <w:lang w:val="de-DE"/>
          </w:rPr>
          <w:delText>B.V.</w:delText>
        </w:r>
      </w:del>
    </w:p>
    <w:p w14:paraId="3CD890C8" w14:textId="4057A78D" w:rsidR="00A5380A" w:rsidRPr="008D0652" w:rsidDel="00E2710A" w:rsidRDefault="00085DF1" w:rsidP="00ED5FB8">
      <w:pPr>
        <w:rPr>
          <w:del w:id="248" w:author="LOC RA SP" w:date="2025-07-29T20:14:00Z" w16du:dateUtc="2025-07-29T19:14:00Z"/>
          <w:noProof w:val="0"/>
          <w:lang w:val="de-DE"/>
        </w:rPr>
      </w:pPr>
      <w:del w:id="249" w:author="LOC RA SP" w:date="2025-07-29T20:14:00Z" w16du:dateUtc="2025-07-29T19:14:00Z">
        <w:r w:rsidRPr="008D0652" w:rsidDel="00E2710A">
          <w:rPr>
            <w:noProof w:val="0"/>
            <w:lang w:val="de-DE"/>
          </w:rPr>
          <w:delText>Einsteinweg</w:delText>
        </w:r>
        <w:r w:rsidR="00A15C00" w:rsidDel="00E2710A">
          <w:rPr>
            <w:noProof w:val="0"/>
            <w:lang w:val="de-DE"/>
          </w:rPr>
          <w:delText> </w:delText>
        </w:r>
        <w:r w:rsidR="00A5380A" w:rsidRPr="008D0652" w:rsidDel="00E2710A">
          <w:rPr>
            <w:noProof w:val="0"/>
            <w:lang w:val="de-DE"/>
          </w:rPr>
          <w:delText>101</w:delText>
        </w:r>
      </w:del>
    </w:p>
    <w:p w14:paraId="5B370B31" w14:textId="70150B16" w:rsidR="00A5380A" w:rsidRPr="005669A2" w:rsidDel="00E2710A" w:rsidRDefault="00085DF1" w:rsidP="00ED5FB8">
      <w:pPr>
        <w:rPr>
          <w:del w:id="250" w:author="LOC RA SP" w:date="2025-07-29T20:14:00Z" w16du:dateUtc="2025-07-29T19:14:00Z"/>
          <w:noProof w:val="0"/>
        </w:rPr>
      </w:pPr>
      <w:del w:id="251" w:author="LOC RA SP" w:date="2025-07-29T20:14:00Z" w16du:dateUtc="2025-07-29T19:14:00Z">
        <w:r w:rsidRPr="005669A2" w:rsidDel="00E2710A">
          <w:rPr>
            <w:noProof w:val="0"/>
          </w:rPr>
          <w:delText>2333</w:delText>
        </w:r>
        <w:r w:rsidR="00A15C00" w:rsidDel="00E2710A">
          <w:rPr>
            <w:noProof w:val="0"/>
          </w:rPr>
          <w:delText> </w:delText>
        </w:r>
        <w:r w:rsidRPr="005669A2" w:rsidDel="00E2710A">
          <w:rPr>
            <w:noProof w:val="0"/>
          </w:rPr>
          <w:delText>CB</w:delText>
        </w:r>
        <w:r w:rsidR="00A15C00" w:rsidDel="00E2710A">
          <w:rPr>
            <w:noProof w:val="0"/>
          </w:rPr>
          <w:delText> </w:delText>
        </w:r>
        <w:r w:rsidR="00A5380A" w:rsidRPr="005669A2" w:rsidDel="00E2710A">
          <w:rPr>
            <w:noProof w:val="0"/>
          </w:rPr>
          <w:delText>Leiden</w:delText>
        </w:r>
      </w:del>
    </w:p>
    <w:p w14:paraId="69B53C07" w14:textId="2786D7D9" w:rsidR="00A5380A" w:rsidRPr="00D30D10" w:rsidDel="00E2710A" w:rsidRDefault="00547C75" w:rsidP="00ED5FB8">
      <w:pPr>
        <w:rPr>
          <w:del w:id="252" w:author="LOC RA SP" w:date="2025-07-29T20:14:00Z" w16du:dateUtc="2025-07-29T19:14:00Z"/>
          <w:noProof w:val="0"/>
        </w:rPr>
      </w:pPr>
      <w:del w:id="253" w:author="LOC RA SP" w:date="2025-07-29T20:14:00Z" w16du:dateUtc="2025-07-29T19:14:00Z">
        <w:r w:rsidRPr="00D30D10" w:rsidDel="00E2710A">
          <w:rPr>
            <w:noProof w:val="0"/>
          </w:rPr>
          <w:delText>Países</w:delText>
        </w:r>
        <w:r w:rsidR="00A15C00" w:rsidDel="00E2710A">
          <w:rPr>
            <w:noProof w:val="0"/>
          </w:rPr>
          <w:delText> </w:delText>
        </w:r>
        <w:r w:rsidRPr="00D30D10" w:rsidDel="00E2710A">
          <w:rPr>
            <w:noProof w:val="0"/>
          </w:rPr>
          <w:delText>Baixos</w:delText>
        </w:r>
      </w:del>
    </w:p>
    <w:p w14:paraId="7935323B" w14:textId="77777777" w:rsidR="00E2710A" w:rsidRPr="00AF47D4" w:rsidRDefault="00E2710A" w:rsidP="00E2710A">
      <w:pPr>
        <w:rPr>
          <w:ins w:id="254" w:author="LOC RA SP" w:date="2025-07-29T20:14:00Z" w16du:dateUtc="2025-07-29T19:14:00Z"/>
          <w:rPrChange w:id="255" w:author="EUCP BE1" w:date="2025-08-01T09:32:00Z" w16du:dateUtc="2025-08-01T07:32:00Z">
            <w:rPr>
              <w:ins w:id="256" w:author="LOC RA SP" w:date="2025-07-29T20:14:00Z" w16du:dateUtc="2025-07-29T19:14:00Z"/>
              <w:lang w:val="de-DE"/>
            </w:rPr>
          </w:rPrChange>
        </w:rPr>
      </w:pPr>
      <w:ins w:id="257" w:author="LOC RA SP" w:date="2025-07-29T20:14:00Z" w16du:dateUtc="2025-07-29T19:14:00Z">
        <w:r w:rsidRPr="00AF47D4">
          <w:rPr>
            <w:rPrChange w:id="258" w:author="EUCP BE1" w:date="2025-08-01T09:32:00Z" w16du:dateUtc="2025-08-01T07:32:00Z">
              <w:rPr>
                <w:lang w:val="de-DE"/>
              </w:rPr>
            </w:rPrChange>
          </w:rPr>
          <w:t>Janssen-Cilag International NV</w:t>
        </w:r>
      </w:ins>
    </w:p>
    <w:p w14:paraId="08D5083C" w14:textId="77777777" w:rsidR="00E2710A" w:rsidRPr="00AF47D4" w:rsidRDefault="00E2710A" w:rsidP="00E2710A">
      <w:pPr>
        <w:rPr>
          <w:ins w:id="259" w:author="LOC RA SP" w:date="2025-07-29T20:14:00Z" w16du:dateUtc="2025-07-29T19:14:00Z"/>
          <w:rPrChange w:id="260" w:author="EUCP BE1" w:date="2025-08-01T09:32:00Z" w16du:dateUtc="2025-08-01T07:32:00Z">
            <w:rPr>
              <w:ins w:id="261" w:author="LOC RA SP" w:date="2025-07-29T20:14:00Z" w16du:dateUtc="2025-07-29T19:14:00Z"/>
              <w:lang w:val="de-DE"/>
            </w:rPr>
          </w:rPrChange>
        </w:rPr>
      </w:pPr>
      <w:ins w:id="262" w:author="LOC RA SP" w:date="2025-07-29T20:14:00Z" w16du:dateUtc="2025-07-29T19:14:00Z">
        <w:r w:rsidRPr="00AF47D4">
          <w:rPr>
            <w:rPrChange w:id="263" w:author="EUCP BE1" w:date="2025-08-01T09:32:00Z" w16du:dateUtc="2025-08-01T07:32:00Z">
              <w:rPr>
                <w:lang w:val="de-DE"/>
              </w:rPr>
            </w:rPrChange>
          </w:rPr>
          <w:t>Turnhoutseweg 30</w:t>
        </w:r>
      </w:ins>
    </w:p>
    <w:p w14:paraId="6FA99094" w14:textId="77777777" w:rsidR="00E2710A" w:rsidRPr="00AF47D4" w:rsidRDefault="00E2710A" w:rsidP="00E2710A">
      <w:pPr>
        <w:rPr>
          <w:ins w:id="264" w:author="LOC RA SP" w:date="2025-07-29T20:14:00Z" w16du:dateUtc="2025-07-29T19:14:00Z"/>
          <w:rPrChange w:id="265" w:author="EUCP BE1" w:date="2025-08-01T09:32:00Z" w16du:dateUtc="2025-08-01T07:32:00Z">
            <w:rPr>
              <w:ins w:id="266" w:author="LOC RA SP" w:date="2025-07-29T20:14:00Z" w16du:dateUtc="2025-07-29T19:14:00Z"/>
              <w:lang w:val="de-DE"/>
            </w:rPr>
          </w:rPrChange>
        </w:rPr>
      </w:pPr>
      <w:ins w:id="267" w:author="LOC RA SP" w:date="2025-07-29T20:14:00Z" w16du:dateUtc="2025-07-29T19:14:00Z">
        <w:r w:rsidRPr="00AF47D4">
          <w:rPr>
            <w:rPrChange w:id="268" w:author="EUCP BE1" w:date="2025-08-01T09:32:00Z" w16du:dateUtc="2025-08-01T07:32:00Z">
              <w:rPr>
                <w:lang w:val="de-DE"/>
              </w:rPr>
            </w:rPrChange>
          </w:rPr>
          <w:t>B-2340 Beerse</w:t>
        </w:r>
      </w:ins>
    </w:p>
    <w:p w14:paraId="571C731A" w14:textId="77777777" w:rsidR="00E2710A" w:rsidRPr="00AF47D4" w:rsidRDefault="00E2710A" w:rsidP="00E2710A">
      <w:pPr>
        <w:rPr>
          <w:ins w:id="269" w:author="LOC RA SP" w:date="2025-07-29T20:14:00Z" w16du:dateUtc="2025-07-29T19:14:00Z"/>
          <w:rPrChange w:id="270" w:author="EUCP BE1" w:date="2025-08-01T09:32:00Z" w16du:dateUtc="2025-08-01T07:32:00Z">
            <w:rPr>
              <w:ins w:id="271" w:author="LOC RA SP" w:date="2025-07-29T20:14:00Z" w16du:dateUtc="2025-07-29T19:14:00Z"/>
              <w:lang w:val="en-US"/>
            </w:rPr>
          </w:rPrChange>
        </w:rPr>
      </w:pPr>
      <w:ins w:id="272" w:author="LOC RA SP" w:date="2025-07-29T20:14:00Z" w16du:dateUtc="2025-07-29T19:14:00Z">
        <w:r w:rsidRPr="00AF47D4">
          <w:rPr>
            <w:rPrChange w:id="273" w:author="EUCP BE1" w:date="2025-08-01T09:32:00Z" w16du:dateUtc="2025-08-01T07:32:00Z">
              <w:rPr>
                <w:lang w:val="en-US"/>
              </w:rPr>
            </w:rPrChange>
          </w:rPr>
          <w:t>Bélgica</w:t>
        </w:r>
      </w:ins>
    </w:p>
    <w:p w14:paraId="68CCC197" w14:textId="77777777" w:rsidR="00A5380A" w:rsidRPr="00F56323" w:rsidRDefault="00A5380A" w:rsidP="00ED5FB8">
      <w:pPr>
        <w:rPr>
          <w:noProof w:val="0"/>
        </w:rPr>
      </w:pPr>
    </w:p>
    <w:p w14:paraId="122BB106" w14:textId="77777777" w:rsidR="00A5380A" w:rsidRPr="00F56323" w:rsidRDefault="00A5380A" w:rsidP="00ED5FB8">
      <w:pPr>
        <w:rPr>
          <w:noProof w:val="0"/>
        </w:rPr>
      </w:pPr>
    </w:p>
    <w:p w14:paraId="3132EDA0" w14:textId="77777777" w:rsidR="00837215"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09D2E0AE" w14:textId="77777777" w:rsidR="00A5380A" w:rsidRPr="00F56323" w:rsidRDefault="00A5380A" w:rsidP="00ED5FB8">
      <w:pPr>
        <w:keepNext/>
        <w:rPr>
          <w:noProof w:val="0"/>
        </w:rPr>
      </w:pPr>
    </w:p>
    <w:p w14:paraId="7A02269C" w14:textId="77777777" w:rsidR="00A5380A" w:rsidRPr="00F56323" w:rsidRDefault="00A5380A" w:rsidP="00ED5FB8">
      <w:pPr>
        <w:rPr>
          <w:noProof w:val="0"/>
        </w:rPr>
      </w:pPr>
      <w:r w:rsidRPr="00F56323">
        <w:rPr>
          <w:noProof w:val="0"/>
        </w:rPr>
        <w:t>EU/1/09/546/003</w:t>
      </w:r>
    </w:p>
    <w:p w14:paraId="3F901FBD" w14:textId="77777777" w:rsidR="00A5380A" w:rsidRPr="00F56323" w:rsidRDefault="00A5380A" w:rsidP="00ED5FB8">
      <w:pPr>
        <w:rPr>
          <w:noProof w:val="0"/>
        </w:rPr>
      </w:pPr>
    </w:p>
    <w:p w14:paraId="171E7340" w14:textId="77777777" w:rsidR="004A426E" w:rsidRPr="00F56323" w:rsidRDefault="004A426E" w:rsidP="00ED5FB8">
      <w:pPr>
        <w:rPr>
          <w:noProof w:val="0"/>
        </w:rPr>
      </w:pPr>
    </w:p>
    <w:p w14:paraId="06380CB6"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2F4C46E9" w14:textId="77777777" w:rsidR="00A5380A" w:rsidRPr="00F56323" w:rsidRDefault="00A5380A" w:rsidP="00ED5FB8">
      <w:pPr>
        <w:keepNext/>
        <w:rPr>
          <w:noProof w:val="0"/>
        </w:rPr>
      </w:pPr>
    </w:p>
    <w:p w14:paraId="1C49133E" w14:textId="77777777" w:rsidR="00A5380A" w:rsidRPr="00F56323" w:rsidRDefault="00A5380A" w:rsidP="00ED5FB8">
      <w:pPr>
        <w:rPr>
          <w:noProof w:val="0"/>
        </w:rPr>
      </w:pPr>
      <w:r w:rsidRPr="00F56323">
        <w:rPr>
          <w:noProof w:val="0"/>
        </w:rPr>
        <w:t>Lote</w:t>
      </w:r>
    </w:p>
    <w:p w14:paraId="3A73E6A6" w14:textId="77777777" w:rsidR="00A5380A" w:rsidRPr="00F56323" w:rsidRDefault="00A5380A" w:rsidP="00ED5FB8">
      <w:pPr>
        <w:rPr>
          <w:noProof w:val="0"/>
        </w:rPr>
      </w:pPr>
    </w:p>
    <w:p w14:paraId="0B643FD5" w14:textId="77777777" w:rsidR="00A5380A" w:rsidRPr="00F56323" w:rsidRDefault="00A5380A" w:rsidP="00ED5FB8">
      <w:pPr>
        <w:rPr>
          <w:noProof w:val="0"/>
        </w:rPr>
      </w:pPr>
    </w:p>
    <w:p w14:paraId="1FF1737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r>
      <w:r w:rsidR="004A426E" w:rsidRPr="00F56323">
        <w:rPr>
          <w:b/>
          <w:noProof w:val="0"/>
        </w:rPr>
        <w:t>CLASSIFICAÇÃO QUANTO À DISPENSA AO PÚBLICO</w:t>
      </w:r>
    </w:p>
    <w:p w14:paraId="0CE79910" w14:textId="77777777" w:rsidR="00A5380A" w:rsidRPr="00F56323" w:rsidRDefault="00A5380A" w:rsidP="00ED5FB8">
      <w:pPr>
        <w:keepNext/>
        <w:rPr>
          <w:noProof w:val="0"/>
        </w:rPr>
      </w:pPr>
    </w:p>
    <w:p w14:paraId="2BE7C5D1" w14:textId="77777777" w:rsidR="00A5380A" w:rsidRPr="00F56323" w:rsidRDefault="00A5380A" w:rsidP="00ED5FB8">
      <w:pPr>
        <w:rPr>
          <w:noProof w:val="0"/>
        </w:rPr>
      </w:pPr>
    </w:p>
    <w:p w14:paraId="759CB5F2"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17FCE8A5" w14:textId="77777777" w:rsidR="004A426E" w:rsidRPr="00F56323" w:rsidRDefault="004A426E" w:rsidP="00ED5FB8">
      <w:pPr>
        <w:rPr>
          <w:noProof w:val="0"/>
        </w:rPr>
      </w:pPr>
    </w:p>
    <w:p w14:paraId="5C75D2CA" w14:textId="77777777" w:rsidR="00A5380A" w:rsidRPr="00F56323" w:rsidRDefault="00A5380A" w:rsidP="00ED5FB8">
      <w:pPr>
        <w:rPr>
          <w:noProof w:val="0"/>
        </w:rPr>
      </w:pPr>
    </w:p>
    <w:p w14:paraId="2F2468D9"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r>
      <w:r w:rsidR="004A426E" w:rsidRPr="00F56323">
        <w:rPr>
          <w:b/>
          <w:noProof w:val="0"/>
        </w:rPr>
        <w:t>INFORMAÇÃO EM BRAILLE</w:t>
      </w:r>
    </w:p>
    <w:p w14:paraId="22D72207" w14:textId="77777777" w:rsidR="00A5380A" w:rsidRPr="00F56323" w:rsidRDefault="00A5380A" w:rsidP="00ED5FB8">
      <w:pPr>
        <w:keepNext/>
        <w:rPr>
          <w:noProof w:val="0"/>
        </w:rPr>
      </w:pPr>
    </w:p>
    <w:p w14:paraId="32412E2D" w14:textId="2B5E270B" w:rsidR="00A5380A" w:rsidRPr="00F56323" w:rsidRDefault="004577F0" w:rsidP="00ED5FB8">
      <w:pPr>
        <w:rPr>
          <w:noProof w:val="0"/>
        </w:rPr>
      </w:pPr>
      <w:r w:rsidRPr="00F56323">
        <w:rPr>
          <w:noProof w:val="0"/>
        </w:rPr>
        <w:t xml:space="preserve">simponi </w:t>
      </w:r>
      <w:r w:rsidR="00A5380A" w:rsidRPr="00F56323">
        <w:rPr>
          <w:noProof w:val="0"/>
        </w:rPr>
        <w:t>50</w:t>
      </w:r>
      <w:r w:rsidR="00DB724F" w:rsidRPr="00F56323">
        <w:rPr>
          <w:noProof w:val="0"/>
        </w:rPr>
        <w:t> mg</w:t>
      </w:r>
    </w:p>
    <w:p w14:paraId="099540B4" w14:textId="77777777" w:rsidR="00A5380A" w:rsidRPr="00F56323" w:rsidRDefault="00A5380A" w:rsidP="00ED5FB8">
      <w:pPr>
        <w:rPr>
          <w:noProof w:val="0"/>
        </w:rPr>
      </w:pPr>
    </w:p>
    <w:p w14:paraId="3DDFF063" w14:textId="77777777" w:rsidR="00F83DC1" w:rsidRPr="00F56323" w:rsidRDefault="00F83DC1" w:rsidP="00ED5FB8">
      <w:pPr>
        <w:rPr>
          <w:noProof w:val="0"/>
        </w:rPr>
      </w:pPr>
    </w:p>
    <w:p w14:paraId="5315EC3E"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0B14DE0B" w14:textId="77777777" w:rsidR="00F83DC1" w:rsidRPr="00F56323" w:rsidRDefault="00F83DC1" w:rsidP="00ED5FB8">
      <w:pPr>
        <w:keepNext/>
        <w:tabs>
          <w:tab w:val="clear" w:pos="567"/>
        </w:tabs>
        <w:rPr>
          <w:noProof w:val="0"/>
        </w:rPr>
      </w:pPr>
    </w:p>
    <w:p w14:paraId="3A970577" w14:textId="77777777" w:rsidR="00F83DC1" w:rsidRPr="00F56323" w:rsidRDefault="00F83DC1" w:rsidP="00ED5FB8">
      <w:pPr>
        <w:rPr>
          <w:noProof w:val="0"/>
        </w:rPr>
      </w:pPr>
      <w:r w:rsidRPr="00F951F9">
        <w:rPr>
          <w:noProof w:val="0"/>
          <w:highlight w:val="lightGray"/>
        </w:rPr>
        <w:t>Código de barras 2D com identificador único incluído.</w:t>
      </w:r>
    </w:p>
    <w:p w14:paraId="4EB98C48" w14:textId="77777777" w:rsidR="00F83DC1" w:rsidRPr="00F56323" w:rsidRDefault="00F83DC1" w:rsidP="00ED5FB8">
      <w:pPr>
        <w:rPr>
          <w:noProof w:val="0"/>
        </w:rPr>
      </w:pPr>
    </w:p>
    <w:p w14:paraId="3F478F22" w14:textId="77777777" w:rsidR="00F83DC1" w:rsidRPr="00F56323" w:rsidRDefault="00F83DC1" w:rsidP="00ED5FB8">
      <w:pPr>
        <w:rPr>
          <w:noProof w:val="0"/>
        </w:rPr>
      </w:pPr>
    </w:p>
    <w:p w14:paraId="374AD130"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18.</w:t>
      </w:r>
      <w:r w:rsidRPr="00F56323">
        <w:rPr>
          <w:b/>
          <w:noProof w:val="0"/>
        </w:rPr>
        <w:tab/>
        <w:t>IDENTIFICADOR ÚNICO - DADOS PARA LEITURA HUMANA</w:t>
      </w:r>
    </w:p>
    <w:p w14:paraId="4C47DD01" w14:textId="77777777" w:rsidR="00F83DC1" w:rsidRPr="00F56323" w:rsidRDefault="00F83DC1" w:rsidP="00ED5FB8">
      <w:pPr>
        <w:keepNext/>
        <w:tabs>
          <w:tab w:val="clear" w:pos="567"/>
        </w:tabs>
        <w:rPr>
          <w:noProof w:val="0"/>
        </w:rPr>
      </w:pPr>
    </w:p>
    <w:p w14:paraId="7BF63C89" w14:textId="1A1AE204" w:rsidR="00F83DC1" w:rsidRPr="00F56323" w:rsidRDefault="00F83DC1" w:rsidP="00ED5FB8">
      <w:pPr>
        <w:keepNext/>
        <w:tabs>
          <w:tab w:val="clear" w:pos="567"/>
        </w:tabs>
        <w:rPr>
          <w:noProof w:val="0"/>
        </w:rPr>
      </w:pPr>
      <w:r w:rsidRPr="00F56323">
        <w:rPr>
          <w:noProof w:val="0"/>
        </w:rPr>
        <w:t>PC</w:t>
      </w:r>
    </w:p>
    <w:p w14:paraId="307D576B" w14:textId="145D674E" w:rsidR="00F83DC1" w:rsidRPr="00F56323" w:rsidRDefault="00F83DC1" w:rsidP="00ED5FB8">
      <w:pPr>
        <w:keepNext/>
        <w:tabs>
          <w:tab w:val="clear" w:pos="567"/>
        </w:tabs>
        <w:rPr>
          <w:noProof w:val="0"/>
        </w:rPr>
      </w:pPr>
      <w:r w:rsidRPr="00F56323">
        <w:rPr>
          <w:noProof w:val="0"/>
        </w:rPr>
        <w:t>SN</w:t>
      </w:r>
    </w:p>
    <w:p w14:paraId="538F8341" w14:textId="5E50E97C" w:rsidR="00F83DC1" w:rsidRPr="00F56323" w:rsidRDefault="00F83DC1" w:rsidP="00ED5FB8">
      <w:pPr>
        <w:autoSpaceDE w:val="0"/>
        <w:autoSpaceDN w:val="0"/>
        <w:adjustRightInd w:val="0"/>
        <w:rPr>
          <w:noProof w:val="0"/>
          <w:szCs w:val="22"/>
        </w:rPr>
      </w:pPr>
      <w:r w:rsidRPr="00F56323">
        <w:rPr>
          <w:noProof w:val="0"/>
        </w:rPr>
        <w:t>NN</w:t>
      </w:r>
    </w:p>
    <w:p w14:paraId="43AB3738" w14:textId="77777777" w:rsidR="001659E2" w:rsidRPr="00F56323" w:rsidRDefault="00A5380A" w:rsidP="00ED5FB8">
      <w:pPr>
        <w:pBdr>
          <w:top w:val="single" w:sz="4" w:space="1" w:color="auto"/>
          <w:left w:val="single" w:sz="4" w:space="4" w:color="auto"/>
          <w:bottom w:val="single" w:sz="4" w:space="1" w:color="auto"/>
          <w:right w:val="single" w:sz="4" w:space="4" w:color="auto"/>
        </w:pBdr>
        <w:ind w:left="567" w:hanging="567"/>
        <w:rPr>
          <w:b/>
          <w:bCs/>
          <w:noProof w:val="0"/>
        </w:rPr>
      </w:pPr>
      <w:r w:rsidRPr="00F56323">
        <w:rPr>
          <w:b/>
          <w:bCs/>
          <w:noProof w:val="0"/>
        </w:rPr>
        <w:br w:type="page"/>
      </w:r>
      <w:r w:rsidR="004A426E" w:rsidRPr="00F56323">
        <w:rPr>
          <w:b/>
          <w:bCs/>
          <w:noProof w:val="0"/>
        </w:rPr>
        <w:lastRenderedPageBreak/>
        <w:t>INDICAÇÕES A INCLUIR NO ACONDICIONAMENTO SECUNDÁRIO</w:t>
      </w:r>
    </w:p>
    <w:p w14:paraId="1A723AAF"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p>
    <w:p w14:paraId="2B420F29"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p>
    <w:p w14:paraId="204C6B97"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CARTONAGEM DE 1 SERINGA PRÉ</w:t>
      </w:r>
      <w:r w:rsidR="003E2AF0" w:rsidRPr="00F56323">
        <w:rPr>
          <w:b/>
          <w:noProof w:val="0"/>
        </w:rPr>
        <w:noBreakHyphen/>
      </w:r>
      <w:r w:rsidRPr="00F56323">
        <w:rPr>
          <w:b/>
          <w:noProof w:val="0"/>
        </w:rPr>
        <w:t>CHEIA COMO EMBALAGEM INTERMEDIÁRIA/ COMPONENTE DE UMA EMBALAGEM MÚLTIPLA (SEM BLUE BOX)</w:t>
      </w:r>
    </w:p>
    <w:p w14:paraId="2EC85593" w14:textId="77777777" w:rsidR="00A5380A" w:rsidRPr="00F56323" w:rsidRDefault="00A5380A" w:rsidP="00ED5FB8">
      <w:pPr>
        <w:rPr>
          <w:noProof w:val="0"/>
        </w:rPr>
      </w:pPr>
    </w:p>
    <w:p w14:paraId="5687BA73" w14:textId="77777777" w:rsidR="00A5380A" w:rsidRPr="00F56323" w:rsidRDefault="00A5380A" w:rsidP="00ED5FB8">
      <w:pPr>
        <w:rPr>
          <w:noProof w:val="0"/>
        </w:rPr>
      </w:pPr>
    </w:p>
    <w:p w14:paraId="3008A3A5"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567AD0EC" w14:textId="77777777" w:rsidR="00A5380A" w:rsidRPr="00F56323" w:rsidRDefault="00A5380A" w:rsidP="00ED5FB8">
      <w:pPr>
        <w:keepNext/>
        <w:rPr>
          <w:noProof w:val="0"/>
        </w:rPr>
      </w:pPr>
    </w:p>
    <w:p w14:paraId="40ADE1B9" w14:textId="77777777" w:rsidR="00A5380A" w:rsidRPr="00F56323" w:rsidRDefault="00A5380A" w:rsidP="00ED5FB8">
      <w:pPr>
        <w:rPr>
          <w:noProof w:val="0"/>
        </w:rPr>
      </w:pPr>
      <w:r w:rsidRPr="00F56323">
        <w:rPr>
          <w:noProof w:val="0"/>
        </w:rPr>
        <w:t>Simponi 50</w:t>
      </w:r>
      <w:r w:rsidR="00DB724F" w:rsidRPr="00F56323">
        <w:rPr>
          <w:noProof w:val="0"/>
        </w:rPr>
        <w:t> mg</w:t>
      </w:r>
      <w:r w:rsidR="00052F0E" w:rsidRPr="00F56323">
        <w:rPr>
          <w:noProof w:val="0"/>
        </w:rPr>
        <w:t xml:space="preserve"> </w:t>
      </w:r>
      <w:r w:rsidRPr="00F56323">
        <w:rPr>
          <w:noProof w:val="0"/>
        </w:rPr>
        <w:t xml:space="preserve">solução </w:t>
      </w:r>
      <w:r w:rsidR="00A45E46" w:rsidRPr="00F56323">
        <w:rPr>
          <w:noProof w:val="0"/>
        </w:rPr>
        <w:t>injetável</w:t>
      </w:r>
      <w:r w:rsidRPr="00F56323">
        <w:rPr>
          <w:noProof w:val="0"/>
        </w:rPr>
        <w:t xml:space="preserve"> </w:t>
      </w:r>
      <w:r w:rsidR="00B24003" w:rsidRPr="00F56323">
        <w:rPr>
          <w:noProof w:val="0"/>
        </w:rPr>
        <w:t>em</w:t>
      </w:r>
      <w:r w:rsidRPr="00F56323">
        <w:rPr>
          <w:noProof w:val="0"/>
        </w:rPr>
        <w:t xml:space="preserve"> seringa pré</w:t>
      </w:r>
      <w:r w:rsidR="003E2AF0" w:rsidRPr="00F56323">
        <w:rPr>
          <w:noProof w:val="0"/>
        </w:rPr>
        <w:noBreakHyphen/>
      </w:r>
      <w:r w:rsidRPr="00F56323">
        <w:rPr>
          <w:noProof w:val="0"/>
        </w:rPr>
        <w:t>cheia</w:t>
      </w:r>
    </w:p>
    <w:p w14:paraId="69B956F0" w14:textId="77777777" w:rsidR="00A5380A" w:rsidRPr="00F56323" w:rsidRDefault="00A5380A" w:rsidP="00ED5FB8">
      <w:pPr>
        <w:rPr>
          <w:noProof w:val="0"/>
        </w:rPr>
      </w:pPr>
      <w:r w:rsidRPr="00F56323">
        <w:rPr>
          <w:noProof w:val="0"/>
        </w:rPr>
        <w:t>golimumab</w:t>
      </w:r>
    </w:p>
    <w:p w14:paraId="06492223" w14:textId="77777777" w:rsidR="00A5380A" w:rsidRPr="00F56323" w:rsidRDefault="00A5380A" w:rsidP="00ED5FB8">
      <w:pPr>
        <w:rPr>
          <w:noProof w:val="0"/>
        </w:rPr>
      </w:pPr>
    </w:p>
    <w:p w14:paraId="3EAF503D" w14:textId="77777777" w:rsidR="00A5380A" w:rsidRPr="00F56323" w:rsidRDefault="00A5380A" w:rsidP="00ED5FB8">
      <w:pPr>
        <w:rPr>
          <w:noProof w:val="0"/>
        </w:rPr>
      </w:pPr>
    </w:p>
    <w:p w14:paraId="66A5FE7D"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0920E272" w14:textId="77777777" w:rsidR="00A5380A" w:rsidRPr="00F56323" w:rsidRDefault="00A5380A" w:rsidP="00ED5FB8">
      <w:pPr>
        <w:keepNext/>
        <w:rPr>
          <w:noProof w:val="0"/>
        </w:rPr>
      </w:pPr>
    </w:p>
    <w:p w14:paraId="4D9BEB82" w14:textId="77777777" w:rsidR="00A5380A" w:rsidRPr="00F56323" w:rsidRDefault="00A5380A" w:rsidP="00ED5FB8">
      <w:pPr>
        <w:autoSpaceDE w:val="0"/>
        <w:autoSpaceDN w:val="0"/>
        <w:adjustRightInd w:val="0"/>
        <w:rPr>
          <w:noProof w:val="0"/>
          <w:szCs w:val="22"/>
        </w:rPr>
      </w:pPr>
      <w:r w:rsidRPr="00F56323">
        <w:rPr>
          <w:noProof w:val="0"/>
          <w:szCs w:val="22"/>
        </w:rPr>
        <w:t>Uma seringa pré</w:t>
      </w:r>
      <w:r w:rsidR="003E2AF0" w:rsidRPr="00F56323">
        <w:rPr>
          <w:noProof w:val="0"/>
          <w:szCs w:val="22"/>
        </w:rPr>
        <w:noBreakHyphen/>
      </w:r>
      <w:r w:rsidRPr="00F56323">
        <w:rPr>
          <w:noProof w:val="0"/>
          <w:szCs w:val="22"/>
        </w:rPr>
        <w:t>cheia de 0,5 ml contém 50</w:t>
      </w:r>
      <w:r w:rsidR="00DB724F" w:rsidRPr="00F56323">
        <w:rPr>
          <w:noProof w:val="0"/>
          <w:szCs w:val="22"/>
        </w:rPr>
        <w:t> mg</w:t>
      </w:r>
      <w:r w:rsidRPr="00F56323">
        <w:rPr>
          <w:noProof w:val="0"/>
          <w:szCs w:val="22"/>
        </w:rPr>
        <w:t xml:space="preserve"> de golimumab</w:t>
      </w:r>
    </w:p>
    <w:p w14:paraId="71A6A7A0" w14:textId="77777777" w:rsidR="00A5380A" w:rsidRPr="00F56323" w:rsidRDefault="00A5380A" w:rsidP="00ED5FB8">
      <w:pPr>
        <w:rPr>
          <w:noProof w:val="0"/>
        </w:rPr>
      </w:pPr>
    </w:p>
    <w:p w14:paraId="21799751" w14:textId="77777777" w:rsidR="00A5380A" w:rsidRPr="00F56323" w:rsidRDefault="00A5380A" w:rsidP="00ED5FB8">
      <w:pPr>
        <w:rPr>
          <w:noProof w:val="0"/>
        </w:rPr>
      </w:pPr>
    </w:p>
    <w:p w14:paraId="50AED15F"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5DA30645" w14:textId="77777777" w:rsidR="00A5380A" w:rsidRPr="00F56323" w:rsidRDefault="00A5380A" w:rsidP="00ED5FB8">
      <w:pPr>
        <w:keepNext/>
        <w:rPr>
          <w:noProof w:val="0"/>
        </w:rPr>
      </w:pPr>
    </w:p>
    <w:p w14:paraId="52348053" w14:textId="77777777" w:rsidR="00837215" w:rsidRPr="00F56323" w:rsidRDefault="00A5380A" w:rsidP="00ED5FB8">
      <w:pPr>
        <w:rPr>
          <w:noProof w:val="0"/>
        </w:rPr>
      </w:pPr>
      <w:r w:rsidRPr="00F56323">
        <w:rPr>
          <w:noProof w:val="0"/>
        </w:rPr>
        <w:t xml:space="preserve">Excipientes: sorbitol (E420), histidina, </w:t>
      </w:r>
      <w:r w:rsidR="00E04F8D" w:rsidRPr="00F56323">
        <w:rPr>
          <w:noProof w:val="0"/>
        </w:rPr>
        <w:t>cloridrato</w:t>
      </w:r>
      <w:r w:rsidRPr="00F56323">
        <w:rPr>
          <w:noProof w:val="0"/>
        </w:rPr>
        <w:t xml:space="preserve"> de histidina </w:t>
      </w:r>
      <w:r w:rsidR="00A45E46" w:rsidRPr="00F56323">
        <w:rPr>
          <w:noProof w:val="0"/>
        </w:rPr>
        <w:t>mono</w:t>
      </w:r>
      <w:r w:rsidR="003E2AF0" w:rsidRPr="00F56323">
        <w:rPr>
          <w:noProof w:val="0"/>
        </w:rPr>
        <w:noBreakHyphen/>
      </w:r>
      <w:r w:rsidR="00E04F8D" w:rsidRPr="00F56323">
        <w:rPr>
          <w:noProof w:val="0"/>
        </w:rPr>
        <w:t>h</w:t>
      </w:r>
      <w:r w:rsidR="00A45E46" w:rsidRPr="00F56323">
        <w:rPr>
          <w:noProof w:val="0"/>
        </w:rPr>
        <w:t>idratado</w:t>
      </w:r>
      <w:r w:rsidRPr="00F56323">
        <w:rPr>
          <w:noProof w:val="0"/>
        </w:rPr>
        <w:t xml:space="preserve">, polissorbato 80, água para preparações </w:t>
      </w:r>
      <w:r w:rsidR="00A45E46" w:rsidRPr="00F56323">
        <w:rPr>
          <w:noProof w:val="0"/>
        </w:rPr>
        <w:t>injetáveis</w:t>
      </w:r>
      <w:r w:rsidRPr="00F56323">
        <w:rPr>
          <w:noProof w:val="0"/>
        </w:rPr>
        <w:t>.</w:t>
      </w:r>
      <w:r w:rsidR="003C44D5" w:rsidRPr="00F951F9">
        <w:rPr>
          <w:noProof w:val="0"/>
          <w:highlight w:val="lightGray"/>
        </w:rPr>
        <w:t xml:space="preserve"> Consultar o folheto informativo antes de utilizar.</w:t>
      </w:r>
    </w:p>
    <w:p w14:paraId="432BC246" w14:textId="77777777" w:rsidR="00A5380A" w:rsidRPr="00F56323" w:rsidRDefault="00A5380A" w:rsidP="00ED5FB8">
      <w:pPr>
        <w:rPr>
          <w:noProof w:val="0"/>
        </w:rPr>
      </w:pPr>
    </w:p>
    <w:p w14:paraId="00C8D445" w14:textId="77777777" w:rsidR="00A5380A" w:rsidRPr="00F56323" w:rsidRDefault="00A5380A" w:rsidP="00ED5FB8">
      <w:pPr>
        <w:rPr>
          <w:noProof w:val="0"/>
        </w:rPr>
      </w:pPr>
    </w:p>
    <w:p w14:paraId="33841091"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6C7C58AD" w14:textId="77777777" w:rsidR="00A5380A" w:rsidRPr="00F56323" w:rsidRDefault="00A5380A" w:rsidP="00ED5FB8">
      <w:pPr>
        <w:keepNext/>
        <w:rPr>
          <w:noProof w:val="0"/>
        </w:rPr>
      </w:pPr>
    </w:p>
    <w:p w14:paraId="7962CD8F" w14:textId="77777777" w:rsidR="003E2AF0" w:rsidRPr="00F951F9" w:rsidRDefault="003C44D5" w:rsidP="00ED5FB8">
      <w:pPr>
        <w:rPr>
          <w:noProof w:val="0"/>
          <w:highlight w:val="lightGray"/>
        </w:rPr>
      </w:pPr>
      <w:r w:rsidRPr="00F951F9">
        <w:rPr>
          <w:noProof w:val="0"/>
          <w:highlight w:val="lightGray"/>
        </w:rPr>
        <w:t>Solução injetável em seringa pré</w:t>
      </w:r>
      <w:r w:rsidR="003E2AF0" w:rsidRPr="00F951F9">
        <w:rPr>
          <w:noProof w:val="0"/>
          <w:highlight w:val="lightGray"/>
        </w:rPr>
        <w:noBreakHyphen/>
      </w:r>
      <w:r w:rsidRPr="00F951F9">
        <w:rPr>
          <w:noProof w:val="0"/>
          <w:highlight w:val="lightGray"/>
        </w:rPr>
        <w:t>cheia</w:t>
      </w:r>
    </w:p>
    <w:p w14:paraId="5E74CDF9" w14:textId="77777777" w:rsidR="002A3F54" w:rsidRPr="00F56323" w:rsidRDefault="00FB416B" w:rsidP="00ED5FB8">
      <w:pPr>
        <w:rPr>
          <w:noProof w:val="0"/>
        </w:rPr>
      </w:pPr>
      <w:r>
        <w:rPr>
          <w:noProof w:val="0"/>
        </w:rPr>
        <w:t>1 </w:t>
      </w:r>
      <w:r w:rsidR="002A3F54" w:rsidRPr="00F56323">
        <w:rPr>
          <w:noProof w:val="0"/>
        </w:rPr>
        <w:t>seringa pré</w:t>
      </w:r>
      <w:r w:rsidR="003E2AF0" w:rsidRPr="00F56323">
        <w:rPr>
          <w:noProof w:val="0"/>
        </w:rPr>
        <w:noBreakHyphen/>
      </w:r>
      <w:r w:rsidR="002A3F54" w:rsidRPr="00F56323">
        <w:rPr>
          <w:noProof w:val="0"/>
        </w:rPr>
        <w:t>cheia</w:t>
      </w:r>
    </w:p>
    <w:p w14:paraId="420EC05E" w14:textId="77777777" w:rsidR="00837215" w:rsidRPr="00F56323" w:rsidRDefault="00FF4ED0" w:rsidP="00ED5FB8">
      <w:pPr>
        <w:rPr>
          <w:noProof w:val="0"/>
        </w:rPr>
      </w:pPr>
      <w:r w:rsidRPr="00F56323">
        <w:rPr>
          <w:noProof w:val="0"/>
        </w:rPr>
        <w:t xml:space="preserve">Componente de uma embalagem </w:t>
      </w:r>
      <w:r w:rsidR="00A5380A" w:rsidRPr="00F56323">
        <w:rPr>
          <w:noProof w:val="0"/>
        </w:rPr>
        <w:t>múltipla</w:t>
      </w:r>
      <w:r w:rsidR="002A3F54" w:rsidRPr="00F56323">
        <w:rPr>
          <w:noProof w:val="0"/>
        </w:rPr>
        <w:t>, não pode ser vendid</w:t>
      </w:r>
      <w:r w:rsidRPr="00F56323">
        <w:rPr>
          <w:noProof w:val="0"/>
        </w:rPr>
        <w:t>o</w:t>
      </w:r>
      <w:r w:rsidR="002A3F54" w:rsidRPr="00F56323">
        <w:rPr>
          <w:noProof w:val="0"/>
        </w:rPr>
        <w:t xml:space="preserve"> separadamente</w:t>
      </w:r>
    </w:p>
    <w:p w14:paraId="4AF6BA1A" w14:textId="77777777" w:rsidR="00A5380A" w:rsidRPr="00F56323" w:rsidRDefault="00A5380A" w:rsidP="00ED5FB8">
      <w:pPr>
        <w:rPr>
          <w:noProof w:val="0"/>
        </w:rPr>
      </w:pPr>
    </w:p>
    <w:p w14:paraId="764E5D1F" w14:textId="77777777" w:rsidR="00A5380A" w:rsidRPr="00F56323" w:rsidRDefault="00A5380A" w:rsidP="00ED5FB8">
      <w:pPr>
        <w:rPr>
          <w:noProof w:val="0"/>
        </w:rPr>
      </w:pPr>
    </w:p>
    <w:p w14:paraId="37575AC2"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2D419EEB" w14:textId="77777777" w:rsidR="00A5380A" w:rsidRPr="00F56323" w:rsidRDefault="00A5380A" w:rsidP="00ED5FB8">
      <w:pPr>
        <w:keepNext/>
        <w:rPr>
          <w:i/>
          <w:noProof w:val="0"/>
        </w:rPr>
      </w:pPr>
    </w:p>
    <w:p w14:paraId="497A5A10" w14:textId="77777777" w:rsidR="00A5380A" w:rsidRPr="00F56323" w:rsidRDefault="00A5380A" w:rsidP="00ED5FB8">
      <w:pPr>
        <w:autoSpaceDE w:val="0"/>
        <w:autoSpaceDN w:val="0"/>
        <w:adjustRightInd w:val="0"/>
        <w:rPr>
          <w:noProof w:val="0"/>
          <w:szCs w:val="22"/>
        </w:rPr>
      </w:pPr>
      <w:r w:rsidRPr="00F56323">
        <w:rPr>
          <w:noProof w:val="0"/>
          <w:szCs w:val="22"/>
        </w:rPr>
        <w:t>Não agitar</w:t>
      </w:r>
    </w:p>
    <w:p w14:paraId="75DDF698" w14:textId="77777777" w:rsidR="002A3F54" w:rsidRPr="00F56323" w:rsidRDefault="00A5380A" w:rsidP="00ED5FB8">
      <w:pPr>
        <w:rPr>
          <w:noProof w:val="0"/>
        </w:rPr>
      </w:pPr>
      <w:r w:rsidRPr="00F56323">
        <w:rPr>
          <w:noProof w:val="0"/>
        </w:rPr>
        <w:t>Consultar o folheto informativo antes de utilizar</w:t>
      </w:r>
    </w:p>
    <w:p w14:paraId="5F4A1CCD" w14:textId="77777777" w:rsidR="002A3F54" w:rsidRPr="00F56323" w:rsidRDefault="002A3F54" w:rsidP="00ED5FB8">
      <w:pPr>
        <w:autoSpaceDE w:val="0"/>
        <w:autoSpaceDN w:val="0"/>
        <w:adjustRightInd w:val="0"/>
        <w:rPr>
          <w:noProof w:val="0"/>
          <w:szCs w:val="22"/>
        </w:rPr>
      </w:pPr>
      <w:r w:rsidRPr="00F56323">
        <w:rPr>
          <w:noProof w:val="0"/>
          <w:szCs w:val="22"/>
        </w:rPr>
        <w:t>Via subcutânea</w:t>
      </w:r>
    </w:p>
    <w:p w14:paraId="393FE0C8" w14:textId="77777777" w:rsidR="00A5380A" w:rsidRPr="00F56323" w:rsidRDefault="00A5380A" w:rsidP="00ED5FB8">
      <w:pPr>
        <w:rPr>
          <w:noProof w:val="0"/>
        </w:rPr>
      </w:pPr>
    </w:p>
    <w:p w14:paraId="629F193E" w14:textId="77777777" w:rsidR="00A5380A" w:rsidRPr="00F56323" w:rsidRDefault="00A5380A" w:rsidP="00ED5FB8">
      <w:pPr>
        <w:rPr>
          <w:noProof w:val="0"/>
        </w:rPr>
      </w:pPr>
    </w:p>
    <w:p w14:paraId="0C984F65"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 xml:space="preserve">ADVERTÊNCIA ESPECIAL DE QUE O MEDICAMENTO DEVE SER MANTIDO FORA </w:t>
      </w:r>
      <w:r w:rsidR="002A3F54" w:rsidRPr="00F56323">
        <w:rPr>
          <w:b/>
          <w:noProof w:val="0"/>
        </w:rPr>
        <w:t xml:space="preserve">DA VISTA E </w:t>
      </w:r>
      <w:r w:rsidRPr="00F56323">
        <w:rPr>
          <w:b/>
          <w:noProof w:val="0"/>
        </w:rPr>
        <w:t>DO ALCANCE DAS CRIANÇAS</w:t>
      </w:r>
    </w:p>
    <w:p w14:paraId="4A2A906F" w14:textId="77777777" w:rsidR="00A5380A" w:rsidRPr="00F56323" w:rsidRDefault="00A5380A" w:rsidP="00ED5FB8">
      <w:pPr>
        <w:keepNext/>
        <w:rPr>
          <w:noProof w:val="0"/>
        </w:rPr>
      </w:pPr>
    </w:p>
    <w:p w14:paraId="5DF3DBBF" w14:textId="77777777" w:rsidR="00A5380A" w:rsidRPr="00F56323" w:rsidRDefault="00A5380A" w:rsidP="00ED5FB8">
      <w:pPr>
        <w:rPr>
          <w:noProof w:val="0"/>
        </w:rPr>
      </w:pPr>
      <w:r w:rsidRPr="00F56323">
        <w:rPr>
          <w:noProof w:val="0"/>
        </w:rPr>
        <w:t xml:space="preserve">Manter fora </w:t>
      </w:r>
      <w:r w:rsidR="00CB4FFB" w:rsidRPr="00F56323">
        <w:rPr>
          <w:noProof w:val="0"/>
        </w:rPr>
        <w:t xml:space="preserve">da vista e </w:t>
      </w:r>
      <w:r w:rsidRPr="00F56323">
        <w:rPr>
          <w:noProof w:val="0"/>
        </w:rPr>
        <w:t>do alcance das crianças</w:t>
      </w:r>
      <w:r w:rsidR="00336ABA" w:rsidRPr="00F56323">
        <w:rPr>
          <w:noProof w:val="0"/>
        </w:rPr>
        <w:t>.</w:t>
      </w:r>
    </w:p>
    <w:p w14:paraId="6F421E07" w14:textId="77777777" w:rsidR="00A5380A" w:rsidRPr="00F56323" w:rsidRDefault="00A5380A" w:rsidP="00ED5FB8">
      <w:pPr>
        <w:rPr>
          <w:noProof w:val="0"/>
        </w:rPr>
      </w:pPr>
    </w:p>
    <w:p w14:paraId="5686E51B" w14:textId="77777777" w:rsidR="00A5380A" w:rsidRPr="00F56323" w:rsidRDefault="00A5380A" w:rsidP="00ED5FB8">
      <w:pPr>
        <w:rPr>
          <w:noProof w:val="0"/>
        </w:rPr>
      </w:pPr>
    </w:p>
    <w:p w14:paraId="101032AD"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5874BF9C" w14:textId="77777777" w:rsidR="00A5380A" w:rsidRPr="00F56323" w:rsidRDefault="00A5380A" w:rsidP="00ED5FB8">
      <w:pPr>
        <w:keepNext/>
        <w:rPr>
          <w:noProof w:val="0"/>
        </w:rPr>
      </w:pPr>
    </w:p>
    <w:p w14:paraId="11E79652" w14:textId="77777777" w:rsidR="003E2AF0" w:rsidRPr="00F56323" w:rsidRDefault="00A5380A" w:rsidP="00ED5FB8">
      <w:pPr>
        <w:rPr>
          <w:noProof w:val="0"/>
          <w:szCs w:val="22"/>
        </w:rPr>
      </w:pPr>
      <w:r w:rsidRPr="00F56323">
        <w:rPr>
          <w:noProof w:val="0"/>
          <w:szCs w:val="22"/>
        </w:rPr>
        <w:t xml:space="preserve">A </w:t>
      </w:r>
      <w:r w:rsidR="00A45E46" w:rsidRPr="00F56323">
        <w:rPr>
          <w:noProof w:val="0"/>
          <w:szCs w:val="22"/>
        </w:rPr>
        <w:t>proteção</w:t>
      </w:r>
      <w:r w:rsidRPr="00F56323">
        <w:rPr>
          <w:noProof w:val="0"/>
          <w:szCs w:val="22"/>
        </w:rPr>
        <w:t xml:space="preserve"> da agulha contém látex. </w:t>
      </w:r>
      <w:r w:rsidRPr="00F951F9">
        <w:rPr>
          <w:noProof w:val="0"/>
          <w:szCs w:val="22"/>
          <w:highlight w:val="lightGray"/>
        </w:rPr>
        <w:t>Para mais informações, consultar o folheto informativo.</w:t>
      </w:r>
    </w:p>
    <w:p w14:paraId="7C7E88AC" w14:textId="77777777" w:rsidR="00A5380A" w:rsidRPr="00F56323" w:rsidRDefault="003C44D5" w:rsidP="00ED5FB8">
      <w:pPr>
        <w:rPr>
          <w:noProof w:val="0"/>
          <w:szCs w:val="22"/>
        </w:rPr>
      </w:pPr>
      <w:r w:rsidRPr="00F56323">
        <w:rPr>
          <w:noProof w:val="0"/>
          <w:szCs w:val="22"/>
        </w:rPr>
        <w:t>Permita que a seringa esteja à temperatura ambiente, fora da caixa, durante 30 minutos antes da utilização.</w:t>
      </w:r>
    </w:p>
    <w:p w14:paraId="1D4E3A3A" w14:textId="77777777" w:rsidR="003C44D5" w:rsidRPr="00F56323" w:rsidRDefault="003C44D5" w:rsidP="00ED5FB8">
      <w:pPr>
        <w:rPr>
          <w:noProof w:val="0"/>
        </w:rPr>
      </w:pPr>
    </w:p>
    <w:p w14:paraId="5D1C93C4" w14:textId="77777777" w:rsidR="00A5380A" w:rsidRPr="00F56323" w:rsidRDefault="00A5380A" w:rsidP="00ED5FB8">
      <w:pPr>
        <w:rPr>
          <w:noProof w:val="0"/>
        </w:rPr>
      </w:pPr>
    </w:p>
    <w:p w14:paraId="2C5DB81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226C4E28" w14:textId="77777777" w:rsidR="00A5380A" w:rsidRPr="00F56323" w:rsidRDefault="00A5380A" w:rsidP="00ED5FB8">
      <w:pPr>
        <w:keepNext/>
        <w:rPr>
          <w:noProof w:val="0"/>
        </w:rPr>
      </w:pPr>
    </w:p>
    <w:p w14:paraId="2FFF1B6A" w14:textId="77777777" w:rsidR="00A5380A" w:rsidRPr="00F56323" w:rsidRDefault="00A5380A" w:rsidP="00ED5FB8">
      <w:pPr>
        <w:rPr>
          <w:noProof w:val="0"/>
        </w:rPr>
      </w:pPr>
      <w:r w:rsidRPr="00F56323">
        <w:rPr>
          <w:noProof w:val="0"/>
        </w:rPr>
        <w:t>VAL</w:t>
      </w:r>
    </w:p>
    <w:p w14:paraId="68CB84E7" w14:textId="77777777" w:rsidR="00A5380A" w:rsidRDefault="007A4F58" w:rsidP="00ED5FB8">
      <w:pPr>
        <w:rPr>
          <w:noProof w:val="0"/>
        </w:rPr>
      </w:pPr>
      <w:r w:rsidRPr="007A4F58">
        <w:rPr>
          <w:noProof w:val="0"/>
        </w:rPr>
        <w:t>VAL, se armazenado a temperatura ambiente___________________</w:t>
      </w:r>
    </w:p>
    <w:p w14:paraId="62B67220" w14:textId="77777777" w:rsidR="007A4F58" w:rsidRPr="00F56323" w:rsidRDefault="007A4F58" w:rsidP="00ED5FB8">
      <w:pPr>
        <w:rPr>
          <w:noProof w:val="0"/>
        </w:rPr>
      </w:pPr>
    </w:p>
    <w:p w14:paraId="0C451829" w14:textId="77777777" w:rsidR="00A5380A" w:rsidRPr="00F56323" w:rsidRDefault="00A5380A" w:rsidP="00ED5FB8">
      <w:pPr>
        <w:rPr>
          <w:noProof w:val="0"/>
        </w:rPr>
      </w:pPr>
    </w:p>
    <w:p w14:paraId="51BC8AE6"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9.</w:t>
      </w:r>
      <w:r w:rsidRPr="00F56323">
        <w:rPr>
          <w:b/>
          <w:noProof w:val="0"/>
        </w:rPr>
        <w:tab/>
        <w:t>CONDIÇÕES ESPECIAIS DE CONSERVAÇÃO</w:t>
      </w:r>
    </w:p>
    <w:p w14:paraId="492987A0" w14:textId="77777777" w:rsidR="00A5380A" w:rsidRPr="00F56323" w:rsidRDefault="00A5380A" w:rsidP="00ED5FB8">
      <w:pPr>
        <w:keepNext/>
        <w:rPr>
          <w:iCs/>
          <w:noProof w:val="0"/>
        </w:rPr>
      </w:pPr>
    </w:p>
    <w:p w14:paraId="5944D872" w14:textId="77777777" w:rsidR="003C44D5" w:rsidRPr="00F56323" w:rsidRDefault="003C44D5" w:rsidP="00ED5FB8">
      <w:pPr>
        <w:rPr>
          <w:noProof w:val="0"/>
        </w:rPr>
      </w:pPr>
      <w:r w:rsidRPr="00F56323">
        <w:rPr>
          <w:noProof w:val="0"/>
        </w:rPr>
        <w:t>Conservar no frigorífico</w:t>
      </w:r>
    </w:p>
    <w:p w14:paraId="413066A7" w14:textId="77777777" w:rsidR="00A5380A" w:rsidRPr="00F56323" w:rsidRDefault="00A5380A" w:rsidP="00ED5FB8">
      <w:pPr>
        <w:rPr>
          <w:noProof w:val="0"/>
        </w:rPr>
      </w:pPr>
      <w:r w:rsidRPr="00F56323">
        <w:rPr>
          <w:noProof w:val="0"/>
        </w:rPr>
        <w:t>Não congelar</w:t>
      </w:r>
    </w:p>
    <w:p w14:paraId="78DEFB51" w14:textId="77777777" w:rsidR="00A5380A" w:rsidRPr="00F56323" w:rsidRDefault="00A5380A" w:rsidP="00ED5FB8">
      <w:pPr>
        <w:rPr>
          <w:noProof w:val="0"/>
        </w:rPr>
      </w:pPr>
      <w:r w:rsidRPr="00F56323">
        <w:rPr>
          <w:noProof w:val="0"/>
        </w:rPr>
        <w:t>Manter a seringa pré</w:t>
      </w:r>
      <w:r w:rsidR="003E2AF0" w:rsidRPr="00F56323">
        <w:rPr>
          <w:noProof w:val="0"/>
        </w:rPr>
        <w:noBreakHyphen/>
      </w:r>
      <w:r w:rsidRPr="00F56323">
        <w:rPr>
          <w:noProof w:val="0"/>
        </w:rPr>
        <w:t>cheia na embalagem exterior para proteger da luz</w:t>
      </w:r>
    </w:p>
    <w:p w14:paraId="1D5C4CC9" w14:textId="77777777" w:rsidR="00A5380A" w:rsidRDefault="007A4F58" w:rsidP="00ED5FB8">
      <w:pPr>
        <w:rPr>
          <w:noProof w:val="0"/>
        </w:rPr>
      </w:pPr>
      <w:r w:rsidRPr="007A4F58">
        <w:rPr>
          <w:noProof w:val="0"/>
        </w:rPr>
        <w:t>Pode ser armazenado à temperatura ambiente (até 25°C) por um período único de até 30</w:t>
      </w:r>
      <w:r>
        <w:rPr>
          <w:noProof w:val="0"/>
        </w:rPr>
        <w:t> </w:t>
      </w:r>
      <w:r w:rsidRPr="007A4F58">
        <w:rPr>
          <w:noProof w:val="0"/>
        </w:rPr>
        <w:t>dias, mas não excedendo o prazo de validade original</w:t>
      </w:r>
    </w:p>
    <w:p w14:paraId="78FA8652" w14:textId="77777777" w:rsidR="007A4F58" w:rsidRPr="00F56323" w:rsidRDefault="007A4F58" w:rsidP="00ED5FB8">
      <w:pPr>
        <w:rPr>
          <w:noProof w:val="0"/>
        </w:rPr>
      </w:pPr>
    </w:p>
    <w:p w14:paraId="3DFFE6AF" w14:textId="77777777" w:rsidR="00A5380A" w:rsidRPr="00BB5D4B" w:rsidRDefault="00A5380A" w:rsidP="00ED5FB8">
      <w:pPr>
        <w:rPr>
          <w:noProof w:val="0"/>
        </w:rPr>
      </w:pPr>
    </w:p>
    <w:p w14:paraId="1D419AD2"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w:t>
      </w:r>
      <w:r w:rsidR="0007435A" w:rsidRPr="00F56323">
        <w:rPr>
          <w:b/>
          <w:noProof w:val="0"/>
        </w:rPr>
        <w:t xml:space="preserve"> </w:t>
      </w:r>
      <w:r w:rsidRPr="00F56323">
        <w:rPr>
          <w:b/>
          <w:noProof w:val="0"/>
        </w:rPr>
        <w:t>PROVENIENTES DESSE MEDICAMENTO, SE APLICÁVEL</w:t>
      </w:r>
    </w:p>
    <w:p w14:paraId="78DD3C8F" w14:textId="77777777" w:rsidR="00A5380A" w:rsidRPr="00F56323" w:rsidRDefault="00A5380A" w:rsidP="00ED5FB8">
      <w:pPr>
        <w:keepNext/>
        <w:rPr>
          <w:noProof w:val="0"/>
        </w:rPr>
      </w:pPr>
    </w:p>
    <w:p w14:paraId="5A6924B9" w14:textId="77777777" w:rsidR="00A5380A" w:rsidRPr="00F56323" w:rsidRDefault="00A5380A" w:rsidP="00ED5FB8">
      <w:pPr>
        <w:rPr>
          <w:noProof w:val="0"/>
        </w:rPr>
      </w:pPr>
    </w:p>
    <w:p w14:paraId="0EB2A0E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75D393A2" w14:textId="77777777" w:rsidR="00A5380A" w:rsidRPr="00F56323" w:rsidRDefault="00A5380A" w:rsidP="00ED5FB8">
      <w:pPr>
        <w:keepNext/>
        <w:rPr>
          <w:noProof w:val="0"/>
        </w:rPr>
      </w:pPr>
    </w:p>
    <w:p w14:paraId="50D3A643" w14:textId="64E1A1D1" w:rsidR="00A5380A" w:rsidRPr="008D0652" w:rsidDel="00E2710A" w:rsidRDefault="00547C75" w:rsidP="00ED5FB8">
      <w:pPr>
        <w:rPr>
          <w:del w:id="274" w:author="LOC RA SP" w:date="2025-07-29T20:14:00Z" w16du:dateUtc="2025-07-29T19:14:00Z"/>
          <w:noProof w:val="0"/>
          <w:lang w:val="de-DE"/>
        </w:rPr>
      </w:pPr>
      <w:del w:id="275" w:author="LOC RA SP" w:date="2025-07-29T20:14:00Z" w16du:dateUtc="2025-07-29T19:14:00Z">
        <w:r w:rsidRPr="008D0652" w:rsidDel="00E2710A">
          <w:rPr>
            <w:noProof w:val="0"/>
            <w:szCs w:val="22"/>
            <w:lang w:val="de-DE"/>
          </w:rPr>
          <w:delText>Janssen Biologics</w:delText>
        </w:r>
        <w:r w:rsidR="00A15C00" w:rsidDel="00E2710A">
          <w:rPr>
            <w:noProof w:val="0"/>
            <w:szCs w:val="22"/>
            <w:lang w:val="de-DE"/>
          </w:rPr>
          <w:delText> </w:delText>
        </w:r>
        <w:r w:rsidR="00A5380A" w:rsidRPr="008D0652" w:rsidDel="00E2710A">
          <w:rPr>
            <w:noProof w:val="0"/>
            <w:lang w:val="de-DE"/>
          </w:rPr>
          <w:delText>B.V.</w:delText>
        </w:r>
      </w:del>
    </w:p>
    <w:p w14:paraId="629E2E48" w14:textId="265699EC" w:rsidR="00A5380A" w:rsidRPr="008D0652" w:rsidDel="00E2710A" w:rsidRDefault="00085DF1" w:rsidP="00ED5FB8">
      <w:pPr>
        <w:rPr>
          <w:del w:id="276" w:author="LOC RA SP" w:date="2025-07-29T20:14:00Z" w16du:dateUtc="2025-07-29T19:14:00Z"/>
          <w:noProof w:val="0"/>
          <w:lang w:val="de-DE"/>
        </w:rPr>
      </w:pPr>
      <w:del w:id="277" w:author="LOC RA SP" w:date="2025-07-29T20:14:00Z" w16du:dateUtc="2025-07-29T19:14:00Z">
        <w:r w:rsidRPr="008D0652" w:rsidDel="00E2710A">
          <w:rPr>
            <w:noProof w:val="0"/>
            <w:lang w:val="de-DE"/>
          </w:rPr>
          <w:delText>Einsteinweg</w:delText>
        </w:r>
        <w:r w:rsidR="00A15C00" w:rsidDel="00E2710A">
          <w:rPr>
            <w:noProof w:val="0"/>
            <w:lang w:val="de-DE"/>
          </w:rPr>
          <w:delText> </w:delText>
        </w:r>
        <w:r w:rsidR="00A5380A" w:rsidRPr="008D0652" w:rsidDel="00E2710A">
          <w:rPr>
            <w:noProof w:val="0"/>
            <w:lang w:val="de-DE"/>
          </w:rPr>
          <w:delText>101</w:delText>
        </w:r>
      </w:del>
    </w:p>
    <w:p w14:paraId="6962671B" w14:textId="0F09FF44" w:rsidR="00A5380A" w:rsidRPr="005669A2" w:rsidDel="00E2710A" w:rsidRDefault="00085DF1" w:rsidP="00ED5FB8">
      <w:pPr>
        <w:rPr>
          <w:del w:id="278" w:author="LOC RA SP" w:date="2025-07-29T20:14:00Z" w16du:dateUtc="2025-07-29T19:14:00Z"/>
          <w:noProof w:val="0"/>
        </w:rPr>
      </w:pPr>
      <w:del w:id="279" w:author="LOC RA SP" w:date="2025-07-29T20:14:00Z" w16du:dateUtc="2025-07-29T19:14:00Z">
        <w:r w:rsidRPr="005669A2" w:rsidDel="00E2710A">
          <w:rPr>
            <w:noProof w:val="0"/>
          </w:rPr>
          <w:delText>2333</w:delText>
        </w:r>
        <w:r w:rsidR="00A15C00" w:rsidDel="00E2710A">
          <w:rPr>
            <w:noProof w:val="0"/>
          </w:rPr>
          <w:delText> </w:delText>
        </w:r>
        <w:r w:rsidRPr="005669A2" w:rsidDel="00E2710A">
          <w:rPr>
            <w:noProof w:val="0"/>
          </w:rPr>
          <w:delText>CB</w:delText>
        </w:r>
        <w:r w:rsidR="00A15C00" w:rsidDel="00E2710A">
          <w:rPr>
            <w:noProof w:val="0"/>
          </w:rPr>
          <w:delText> </w:delText>
        </w:r>
        <w:r w:rsidR="00A5380A" w:rsidRPr="005669A2" w:rsidDel="00E2710A">
          <w:rPr>
            <w:noProof w:val="0"/>
          </w:rPr>
          <w:delText>Leiden</w:delText>
        </w:r>
      </w:del>
    </w:p>
    <w:p w14:paraId="7F1A66AC" w14:textId="7903A491" w:rsidR="00A5380A" w:rsidRPr="00D30D10" w:rsidDel="00E2710A" w:rsidRDefault="00547C75" w:rsidP="00ED5FB8">
      <w:pPr>
        <w:rPr>
          <w:del w:id="280" w:author="LOC RA SP" w:date="2025-07-29T20:14:00Z" w16du:dateUtc="2025-07-29T19:14:00Z"/>
          <w:noProof w:val="0"/>
        </w:rPr>
      </w:pPr>
      <w:del w:id="281" w:author="LOC RA SP" w:date="2025-07-29T20:14:00Z" w16du:dateUtc="2025-07-29T19:14:00Z">
        <w:r w:rsidRPr="00D30D10" w:rsidDel="00E2710A">
          <w:rPr>
            <w:noProof w:val="0"/>
          </w:rPr>
          <w:delText>Países</w:delText>
        </w:r>
        <w:r w:rsidR="00A15C00" w:rsidDel="00E2710A">
          <w:rPr>
            <w:noProof w:val="0"/>
          </w:rPr>
          <w:delText> </w:delText>
        </w:r>
        <w:r w:rsidRPr="00D30D10" w:rsidDel="00E2710A">
          <w:rPr>
            <w:noProof w:val="0"/>
          </w:rPr>
          <w:delText>Baixos</w:delText>
        </w:r>
      </w:del>
    </w:p>
    <w:p w14:paraId="4F6569B2" w14:textId="77777777" w:rsidR="00E2710A" w:rsidRPr="00AF47D4" w:rsidRDefault="00E2710A" w:rsidP="00E2710A">
      <w:pPr>
        <w:rPr>
          <w:ins w:id="282" w:author="LOC RA SP" w:date="2025-07-29T20:14:00Z" w16du:dateUtc="2025-07-29T19:14:00Z"/>
          <w:rPrChange w:id="283" w:author="EUCP BE1" w:date="2025-08-01T09:32:00Z" w16du:dateUtc="2025-08-01T07:32:00Z">
            <w:rPr>
              <w:ins w:id="284" w:author="LOC RA SP" w:date="2025-07-29T20:14:00Z" w16du:dateUtc="2025-07-29T19:14:00Z"/>
              <w:lang w:val="de-DE"/>
            </w:rPr>
          </w:rPrChange>
        </w:rPr>
      </w:pPr>
      <w:ins w:id="285" w:author="LOC RA SP" w:date="2025-07-29T20:14:00Z" w16du:dateUtc="2025-07-29T19:14:00Z">
        <w:r w:rsidRPr="00AF47D4">
          <w:rPr>
            <w:rPrChange w:id="286" w:author="EUCP BE1" w:date="2025-08-01T09:32:00Z" w16du:dateUtc="2025-08-01T07:32:00Z">
              <w:rPr>
                <w:lang w:val="de-DE"/>
              </w:rPr>
            </w:rPrChange>
          </w:rPr>
          <w:t>Janssen-Cilag International NV</w:t>
        </w:r>
      </w:ins>
    </w:p>
    <w:p w14:paraId="0094BACB" w14:textId="77777777" w:rsidR="00E2710A" w:rsidRPr="00AF47D4" w:rsidRDefault="00E2710A" w:rsidP="00E2710A">
      <w:pPr>
        <w:rPr>
          <w:ins w:id="287" w:author="LOC RA SP" w:date="2025-07-29T20:14:00Z" w16du:dateUtc="2025-07-29T19:14:00Z"/>
          <w:rPrChange w:id="288" w:author="EUCP BE1" w:date="2025-08-01T09:32:00Z" w16du:dateUtc="2025-08-01T07:32:00Z">
            <w:rPr>
              <w:ins w:id="289" w:author="LOC RA SP" w:date="2025-07-29T20:14:00Z" w16du:dateUtc="2025-07-29T19:14:00Z"/>
              <w:lang w:val="de-DE"/>
            </w:rPr>
          </w:rPrChange>
        </w:rPr>
      </w:pPr>
      <w:ins w:id="290" w:author="LOC RA SP" w:date="2025-07-29T20:14:00Z" w16du:dateUtc="2025-07-29T19:14:00Z">
        <w:r w:rsidRPr="00AF47D4">
          <w:rPr>
            <w:rPrChange w:id="291" w:author="EUCP BE1" w:date="2025-08-01T09:32:00Z" w16du:dateUtc="2025-08-01T07:32:00Z">
              <w:rPr>
                <w:lang w:val="de-DE"/>
              </w:rPr>
            </w:rPrChange>
          </w:rPr>
          <w:t>Turnhoutseweg 30</w:t>
        </w:r>
      </w:ins>
    </w:p>
    <w:p w14:paraId="64CEAB27" w14:textId="77777777" w:rsidR="00E2710A" w:rsidRPr="00AF47D4" w:rsidRDefault="00E2710A" w:rsidP="00E2710A">
      <w:pPr>
        <w:rPr>
          <w:ins w:id="292" w:author="LOC RA SP" w:date="2025-07-29T20:14:00Z" w16du:dateUtc="2025-07-29T19:14:00Z"/>
          <w:rPrChange w:id="293" w:author="EUCP BE1" w:date="2025-08-01T09:32:00Z" w16du:dateUtc="2025-08-01T07:32:00Z">
            <w:rPr>
              <w:ins w:id="294" w:author="LOC RA SP" w:date="2025-07-29T20:14:00Z" w16du:dateUtc="2025-07-29T19:14:00Z"/>
              <w:lang w:val="de-DE"/>
            </w:rPr>
          </w:rPrChange>
        </w:rPr>
      </w:pPr>
      <w:ins w:id="295" w:author="LOC RA SP" w:date="2025-07-29T20:14:00Z" w16du:dateUtc="2025-07-29T19:14:00Z">
        <w:r w:rsidRPr="00AF47D4">
          <w:rPr>
            <w:rPrChange w:id="296" w:author="EUCP BE1" w:date="2025-08-01T09:32:00Z" w16du:dateUtc="2025-08-01T07:32:00Z">
              <w:rPr>
                <w:lang w:val="de-DE"/>
              </w:rPr>
            </w:rPrChange>
          </w:rPr>
          <w:t>B-2340 Beerse</w:t>
        </w:r>
      </w:ins>
    </w:p>
    <w:p w14:paraId="6788D3DA" w14:textId="77777777" w:rsidR="00E2710A" w:rsidRPr="00AF47D4" w:rsidRDefault="00E2710A" w:rsidP="00E2710A">
      <w:pPr>
        <w:rPr>
          <w:ins w:id="297" w:author="LOC RA SP" w:date="2025-07-29T20:14:00Z" w16du:dateUtc="2025-07-29T19:14:00Z"/>
          <w:rPrChange w:id="298" w:author="EUCP BE1" w:date="2025-08-01T09:32:00Z" w16du:dateUtc="2025-08-01T07:32:00Z">
            <w:rPr>
              <w:ins w:id="299" w:author="LOC RA SP" w:date="2025-07-29T20:14:00Z" w16du:dateUtc="2025-07-29T19:14:00Z"/>
              <w:lang w:val="en-US"/>
            </w:rPr>
          </w:rPrChange>
        </w:rPr>
      </w:pPr>
      <w:ins w:id="300" w:author="LOC RA SP" w:date="2025-07-29T20:14:00Z" w16du:dateUtc="2025-07-29T19:14:00Z">
        <w:r w:rsidRPr="00AF47D4">
          <w:rPr>
            <w:rPrChange w:id="301" w:author="EUCP BE1" w:date="2025-08-01T09:32:00Z" w16du:dateUtc="2025-08-01T07:32:00Z">
              <w:rPr>
                <w:lang w:val="en-US"/>
              </w:rPr>
            </w:rPrChange>
          </w:rPr>
          <w:t>Bélgica</w:t>
        </w:r>
      </w:ins>
    </w:p>
    <w:p w14:paraId="32E1DBF5" w14:textId="77777777" w:rsidR="00A5380A" w:rsidRPr="00F56323" w:rsidRDefault="00A5380A" w:rsidP="00ED5FB8">
      <w:pPr>
        <w:rPr>
          <w:noProof w:val="0"/>
        </w:rPr>
      </w:pPr>
    </w:p>
    <w:p w14:paraId="1DC00911" w14:textId="77777777" w:rsidR="00A5380A" w:rsidRPr="00F56323" w:rsidRDefault="00A5380A" w:rsidP="00ED5FB8">
      <w:pPr>
        <w:rPr>
          <w:noProof w:val="0"/>
        </w:rPr>
      </w:pPr>
    </w:p>
    <w:p w14:paraId="6B289A74" w14:textId="77777777" w:rsidR="00837215"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0FBA46B6" w14:textId="77777777" w:rsidR="00A5380A" w:rsidRPr="00F56323" w:rsidRDefault="00A5380A" w:rsidP="00ED5FB8">
      <w:pPr>
        <w:keepNext/>
        <w:rPr>
          <w:noProof w:val="0"/>
        </w:rPr>
      </w:pPr>
    </w:p>
    <w:p w14:paraId="78375D40" w14:textId="77777777" w:rsidR="00A5380A" w:rsidRPr="00F56323" w:rsidRDefault="00A5380A" w:rsidP="00ED5FB8">
      <w:pPr>
        <w:rPr>
          <w:noProof w:val="0"/>
        </w:rPr>
      </w:pPr>
      <w:r w:rsidRPr="00F56323">
        <w:rPr>
          <w:noProof w:val="0"/>
        </w:rPr>
        <w:t>EU/1/09/546/004</w:t>
      </w:r>
    </w:p>
    <w:p w14:paraId="7F0155BC" w14:textId="77777777" w:rsidR="00A5380A" w:rsidRPr="00F56323" w:rsidRDefault="00A5380A" w:rsidP="00ED5FB8">
      <w:pPr>
        <w:rPr>
          <w:noProof w:val="0"/>
        </w:rPr>
      </w:pPr>
    </w:p>
    <w:p w14:paraId="7143064E" w14:textId="77777777" w:rsidR="00A5380A" w:rsidRPr="00F56323" w:rsidRDefault="00A5380A" w:rsidP="00ED5FB8">
      <w:pPr>
        <w:rPr>
          <w:noProof w:val="0"/>
        </w:rPr>
      </w:pPr>
    </w:p>
    <w:p w14:paraId="3355C5AA"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7C8CD0D0" w14:textId="77777777" w:rsidR="00A5380A" w:rsidRPr="00F56323" w:rsidRDefault="00A5380A" w:rsidP="00ED5FB8">
      <w:pPr>
        <w:keepNext/>
        <w:rPr>
          <w:noProof w:val="0"/>
        </w:rPr>
      </w:pPr>
    </w:p>
    <w:p w14:paraId="4133B565" w14:textId="77777777" w:rsidR="00A5380A" w:rsidRPr="00F56323" w:rsidRDefault="00A5380A" w:rsidP="00ED5FB8">
      <w:pPr>
        <w:rPr>
          <w:noProof w:val="0"/>
        </w:rPr>
      </w:pPr>
      <w:r w:rsidRPr="00F56323">
        <w:rPr>
          <w:noProof w:val="0"/>
        </w:rPr>
        <w:t>Lot</w:t>
      </w:r>
    </w:p>
    <w:p w14:paraId="77C2CB04" w14:textId="77777777" w:rsidR="00A5380A" w:rsidRPr="00F56323" w:rsidRDefault="00A5380A" w:rsidP="00ED5FB8">
      <w:pPr>
        <w:rPr>
          <w:noProof w:val="0"/>
        </w:rPr>
      </w:pPr>
    </w:p>
    <w:p w14:paraId="06F344CE" w14:textId="77777777" w:rsidR="00A5380A" w:rsidRPr="00F56323" w:rsidRDefault="00A5380A" w:rsidP="00ED5FB8">
      <w:pPr>
        <w:rPr>
          <w:noProof w:val="0"/>
        </w:rPr>
      </w:pPr>
    </w:p>
    <w:p w14:paraId="3DA33920"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r>
      <w:r w:rsidR="004A426E" w:rsidRPr="00F56323">
        <w:rPr>
          <w:b/>
          <w:noProof w:val="0"/>
        </w:rPr>
        <w:t>CLASSIFICAÇÃO QUANTO À DISPENSA AO PÚBLICO</w:t>
      </w:r>
    </w:p>
    <w:p w14:paraId="39D3537F" w14:textId="77777777" w:rsidR="00A5380A" w:rsidRPr="00F56323" w:rsidRDefault="00A5380A" w:rsidP="00ED5FB8">
      <w:pPr>
        <w:keepNext/>
        <w:rPr>
          <w:noProof w:val="0"/>
        </w:rPr>
      </w:pPr>
    </w:p>
    <w:p w14:paraId="7B3704ED" w14:textId="77777777" w:rsidR="00A5380A" w:rsidRPr="00F56323" w:rsidRDefault="00A5380A" w:rsidP="00ED5FB8">
      <w:pPr>
        <w:rPr>
          <w:noProof w:val="0"/>
        </w:rPr>
      </w:pPr>
    </w:p>
    <w:p w14:paraId="08C4F77B"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0756D512" w14:textId="77777777" w:rsidR="004A426E" w:rsidRPr="00F56323" w:rsidRDefault="004A426E" w:rsidP="00ED5FB8">
      <w:pPr>
        <w:rPr>
          <w:noProof w:val="0"/>
        </w:rPr>
      </w:pPr>
    </w:p>
    <w:p w14:paraId="2938CD89" w14:textId="77777777" w:rsidR="00A5380A" w:rsidRPr="00F56323" w:rsidRDefault="00A5380A" w:rsidP="00ED5FB8">
      <w:pPr>
        <w:rPr>
          <w:noProof w:val="0"/>
        </w:rPr>
      </w:pPr>
    </w:p>
    <w:p w14:paraId="0331CAE1"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r>
      <w:r w:rsidR="004A426E" w:rsidRPr="00F56323">
        <w:rPr>
          <w:b/>
          <w:noProof w:val="0"/>
        </w:rPr>
        <w:t>INFORMAÇÃO EM BRAILLE</w:t>
      </w:r>
    </w:p>
    <w:p w14:paraId="2840BF81" w14:textId="77777777" w:rsidR="00A5380A" w:rsidRPr="00F56323" w:rsidRDefault="00A5380A" w:rsidP="00ED5FB8">
      <w:pPr>
        <w:keepNext/>
        <w:rPr>
          <w:noProof w:val="0"/>
        </w:rPr>
      </w:pPr>
    </w:p>
    <w:p w14:paraId="56FF8052" w14:textId="560C90FC" w:rsidR="00A5380A" w:rsidRPr="00F56323" w:rsidRDefault="004577F0" w:rsidP="00ED5FB8">
      <w:pPr>
        <w:rPr>
          <w:noProof w:val="0"/>
        </w:rPr>
      </w:pPr>
      <w:r w:rsidRPr="00F56323">
        <w:rPr>
          <w:noProof w:val="0"/>
        </w:rPr>
        <w:t xml:space="preserve">simponi </w:t>
      </w:r>
      <w:r w:rsidR="00A5380A" w:rsidRPr="00F56323">
        <w:rPr>
          <w:noProof w:val="0"/>
        </w:rPr>
        <w:t>50</w:t>
      </w:r>
      <w:r w:rsidR="00DB724F" w:rsidRPr="00F56323">
        <w:rPr>
          <w:noProof w:val="0"/>
        </w:rPr>
        <w:t> mg</w:t>
      </w:r>
    </w:p>
    <w:p w14:paraId="22EAAD12" w14:textId="77777777" w:rsidR="00A5380A" w:rsidRPr="00F56323" w:rsidRDefault="00A5380A" w:rsidP="00ED5FB8">
      <w:pPr>
        <w:rPr>
          <w:noProof w:val="0"/>
        </w:rPr>
      </w:pPr>
    </w:p>
    <w:p w14:paraId="1FFE58DE" w14:textId="77777777" w:rsidR="00F83DC1" w:rsidRPr="00F56323" w:rsidRDefault="00F83DC1" w:rsidP="00ED5FB8">
      <w:pPr>
        <w:rPr>
          <w:noProof w:val="0"/>
        </w:rPr>
      </w:pPr>
    </w:p>
    <w:p w14:paraId="7BA40181"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5DDAAF4B" w14:textId="77777777" w:rsidR="00F83DC1" w:rsidRPr="00F56323" w:rsidRDefault="00F83DC1" w:rsidP="00ED5FB8">
      <w:pPr>
        <w:keepNext/>
        <w:tabs>
          <w:tab w:val="clear" w:pos="567"/>
        </w:tabs>
        <w:rPr>
          <w:noProof w:val="0"/>
        </w:rPr>
      </w:pPr>
    </w:p>
    <w:p w14:paraId="2983ACC9" w14:textId="77777777" w:rsidR="00F83DC1" w:rsidRPr="00F56323" w:rsidRDefault="00F83DC1" w:rsidP="00ED5FB8">
      <w:pPr>
        <w:rPr>
          <w:noProof w:val="0"/>
        </w:rPr>
      </w:pPr>
    </w:p>
    <w:p w14:paraId="3B885B02"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18.</w:t>
      </w:r>
      <w:r w:rsidRPr="00F56323">
        <w:rPr>
          <w:b/>
          <w:noProof w:val="0"/>
        </w:rPr>
        <w:tab/>
        <w:t>IDENTIFICADOR ÚNICO - DADOS PARA LEITURA HUMANA</w:t>
      </w:r>
    </w:p>
    <w:p w14:paraId="79183A35" w14:textId="77777777" w:rsidR="00F83DC1" w:rsidRPr="00F56323" w:rsidRDefault="00F83DC1" w:rsidP="00ED5FB8">
      <w:pPr>
        <w:keepNext/>
        <w:tabs>
          <w:tab w:val="clear" w:pos="567"/>
        </w:tabs>
        <w:rPr>
          <w:noProof w:val="0"/>
        </w:rPr>
      </w:pPr>
    </w:p>
    <w:p w14:paraId="317E0555" w14:textId="77777777" w:rsidR="001659E2" w:rsidRPr="00F56323" w:rsidRDefault="00A5380A" w:rsidP="00ED5FB8">
      <w:pPr>
        <w:pBdr>
          <w:top w:val="single" w:sz="4" w:space="1" w:color="auto"/>
          <w:left w:val="single" w:sz="4" w:space="4" w:color="auto"/>
          <w:bottom w:val="single" w:sz="4" w:space="1" w:color="auto"/>
          <w:right w:val="single" w:sz="4" w:space="4" w:color="auto"/>
        </w:pBdr>
        <w:ind w:left="567" w:hanging="567"/>
        <w:rPr>
          <w:b/>
          <w:bCs/>
          <w:noProof w:val="0"/>
        </w:rPr>
      </w:pPr>
      <w:r w:rsidRPr="00F56323">
        <w:rPr>
          <w:b/>
          <w:bCs/>
          <w:noProof w:val="0"/>
        </w:rPr>
        <w:br w:type="page"/>
      </w:r>
      <w:r w:rsidR="004A426E" w:rsidRPr="00F56323">
        <w:rPr>
          <w:b/>
          <w:bCs/>
          <w:noProof w:val="0"/>
        </w:rPr>
        <w:lastRenderedPageBreak/>
        <w:t>INDICAÇÕES A INCLUIR NO ACONDICIONAMENTO SECUNDÁRIO</w:t>
      </w:r>
    </w:p>
    <w:p w14:paraId="4A9F4DF1"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p>
    <w:p w14:paraId="5C7DFC01"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CARTONAGEM PARA A EMBALAGEM MÚLTIPLA CONTENDO 3 EMBALAGENS (INCLUINDO BLUE BOX)</w:t>
      </w:r>
    </w:p>
    <w:p w14:paraId="683989F4" w14:textId="77777777" w:rsidR="00A5380A" w:rsidRPr="00F56323" w:rsidRDefault="00A5380A" w:rsidP="00ED5FB8">
      <w:pPr>
        <w:rPr>
          <w:noProof w:val="0"/>
        </w:rPr>
      </w:pPr>
    </w:p>
    <w:p w14:paraId="026E3C72" w14:textId="77777777" w:rsidR="00A5380A" w:rsidRPr="00F56323" w:rsidRDefault="00A5380A" w:rsidP="00ED5FB8">
      <w:pPr>
        <w:rPr>
          <w:noProof w:val="0"/>
        </w:rPr>
      </w:pPr>
    </w:p>
    <w:p w14:paraId="5A119CFB"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70C03288" w14:textId="77777777" w:rsidR="00A5380A" w:rsidRPr="00F56323" w:rsidRDefault="00A5380A" w:rsidP="00ED5FB8">
      <w:pPr>
        <w:keepNext/>
        <w:rPr>
          <w:noProof w:val="0"/>
        </w:rPr>
      </w:pPr>
    </w:p>
    <w:p w14:paraId="185F8B16" w14:textId="77777777" w:rsidR="00AA38B3" w:rsidRPr="00F56323" w:rsidRDefault="00A5380A" w:rsidP="00ED5FB8">
      <w:pPr>
        <w:rPr>
          <w:noProof w:val="0"/>
        </w:rPr>
      </w:pPr>
      <w:r w:rsidRPr="00F56323">
        <w:rPr>
          <w:noProof w:val="0"/>
        </w:rPr>
        <w:t>Simponi 50</w:t>
      </w:r>
      <w:r w:rsidR="00DB724F" w:rsidRPr="00F56323">
        <w:rPr>
          <w:noProof w:val="0"/>
        </w:rPr>
        <w:t> mg</w:t>
      </w:r>
    </w:p>
    <w:p w14:paraId="24679240" w14:textId="77777777" w:rsidR="00A5380A" w:rsidRPr="00F56323" w:rsidRDefault="00A5380A" w:rsidP="00ED5FB8">
      <w:pPr>
        <w:rPr>
          <w:noProof w:val="0"/>
        </w:rPr>
      </w:pPr>
      <w:r w:rsidRPr="00F56323">
        <w:rPr>
          <w:noProof w:val="0"/>
        </w:rPr>
        <w:t xml:space="preserve">solução </w:t>
      </w:r>
      <w:r w:rsidR="00A45E46" w:rsidRPr="00F56323">
        <w:rPr>
          <w:noProof w:val="0"/>
        </w:rPr>
        <w:t>injetável</w:t>
      </w:r>
      <w:r w:rsidRPr="00F56323">
        <w:rPr>
          <w:noProof w:val="0"/>
        </w:rPr>
        <w:t xml:space="preserve"> </w:t>
      </w:r>
      <w:r w:rsidR="00B24003" w:rsidRPr="00F56323">
        <w:rPr>
          <w:noProof w:val="0"/>
        </w:rPr>
        <w:t>em</w:t>
      </w:r>
      <w:r w:rsidRPr="00F56323">
        <w:rPr>
          <w:noProof w:val="0"/>
        </w:rPr>
        <w:t xml:space="preserve"> seringa pré</w:t>
      </w:r>
      <w:r w:rsidR="003E2AF0" w:rsidRPr="00F56323">
        <w:rPr>
          <w:noProof w:val="0"/>
        </w:rPr>
        <w:noBreakHyphen/>
      </w:r>
      <w:r w:rsidRPr="00F56323">
        <w:rPr>
          <w:noProof w:val="0"/>
        </w:rPr>
        <w:t>cheia</w:t>
      </w:r>
    </w:p>
    <w:p w14:paraId="34627120" w14:textId="77777777" w:rsidR="00A5380A" w:rsidRPr="00F56323" w:rsidRDefault="00881080" w:rsidP="00ED5FB8">
      <w:pPr>
        <w:rPr>
          <w:noProof w:val="0"/>
        </w:rPr>
      </w:pPr>
      <w:r w:rsidRPr="00F56323">
        <w:rPr>
          <w:noProof w:val="0"/>
        </w:rPr>
        <w:t>golimumab</w:t>
      </w:r>
    </w:p>
    <w:p w14:paraId="3F9AA43A" w14:textId="77777777" w:rsidR="00A5380A" w:rsidRPr="00F56323" w:rsidRDefault="00A5380A" w:rsidP="00ED5FB8">
      <w:pPr>
        <w:rPr>
          <w:noProof w:val="0"/>
        </w:rPr>
      </w:pPr>
    </w:p>
    <w:p w14:paraId="2A9B297A" w14:textId="77777777" w:rsidR="00A5380A" w:rsidRPr="00F56323" w:rsidRDefault="00A5380A" w:rsidP="00ED5FB8">
      <w:pPr>
        <w:rPr>
          <w:noProof w:val="0"/>
        </w:rPr>
      </w:pPr>
    </w:p>
    <w:p w14:paraId="1D92F015"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29112967" w14:textId="77777777" w:rsidR="00A5380A" w:rsidRPr="00F56323" w:rsidRDefault="00A5380A" w:rsidP="00ED5FB8">
      <w:pPr>
        <w:keepNext/>
        <w:rPr>
          <w:noProof w:val="0"/>
        </w:rPr>
      </w:pPr>
    </w:p>
    <w:p w14:paraId="126E0ABE" w14:textId="77777777" w:rsidR="00A5380A" w:rsidRPr="00F56323" w:rsidRDefault="00A5380A" w:rsidP="00ED5FB8">
      <w:pPr>
        <w:autoSpaceDE w:val="0"/>
        <w:autoSpaceDN w:val="0"/>
        <w:adjustRightInd w:val="0"/>
        <w:rPr>
          <w:noProof w:val="0"/>
          <w:szCs w:val="22"/>
        </w:rPr>
      </w:pPr>
      <w:r w:rsidRPr="00F56323">
        <w:rPr>
          <w:noProof w:val="0"/>
          <w:szCs w:val="22"/>
        </w:rPr>
        <w:t>Uma seringa pré</w:t>
      </w:r>
      <w:r w:rsidR="003E2AF0" w:rsidRPr="00F56323">
        <w:rPr>
          <w:noProof w:val="0"/>
          <w:szCs w:val="22"/>
        </w:rPr>
        <w:noBreakHyphen/>
      </w:r>
      <w:r w:rsidRPr="00F56323">
        <w:rPr>
          <w:noProof w:val="0"/>
          <w:szCs w:val="22"/>
        </w:rPr>
        <w:t>cheia de 0,5 ml contém 50</w:t>
      </w:r>
      <w:r w:rsidR="00DB724F" w:rsidRPr="00F56323">
        <w:rPr>
          <w:noProof w:val="0"/>
          <w:szCs w:val="22"/>
        </w:rPr>
        <w:t> mg</w:t>
      </w:r>
      <w:r w:rsidRPr="00F56323">
        <w:rPr>
          <w:noProof w:val="0"/>
          <w:szCs w:val="22"/>
        </w:rPr>
        <w:t xml:space="preserve"> de golimumab</w:t>
      </w:r>
    </w:p>
    <w:p w14:paraId="229EE8F3" w14:textId="77777777" w:rsidR="00A5380A" w:rsidRPr="00F56323" w:rsidRDefault="00A5380A" w:rsidP="00ED5FB8">
      <w:pPr>
        <w:rPr>
          <w:noProof w:val="0"/>
        </w:rPr>
      </w:pPr>
    </w:p>
    <w:p w14:paraId="455B8885" w14:textId="77777777" w:rsidR="00A5380A" w:rsidRPr="00F56323" w:rsidRDefault="00A5380A" w:rsidP="00ED5FB8">
      <w:pPr>
        <w:rPr>
          <w:noProof w:val="0"/>
        </w:rPr>
      </w:pPr>
    </w:p>
    <w:p w14:paraId="639132C7"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5455DBAD" w14:textId="77777777" w:rsidR="00A5380A" w:rsidRPr="00F56323" w:rsidRDefault="00A5380A" w:rsidP="00ED5FB8">
      <w:pPr>
        <w:keepNext/>
        <w:rPr>
          <w:noProof w:val="0"/>
        </w:rPr>
      </w:pPr>
    </w:p>
    <w:p w14:paraId="7CD95E73" w14:textId="77777777" w:rsidR="00837215" w:rsidRPr="00F56323" w:rsidRDefault="00A5380A" w:rsidP="00ED5FB8">
      <w:pPr>
        <w:rPr>
          <w:noProof w:val="0"/>
        </w:rPr>
      </w:pPr>
      <w:r w:rsidRPr="00F56323">
        <w:rPr>
          <w:noProof w:val="0"/>
        </w:rPr>
        <w:t xml:space="preserve">Excipientes: sorbitol (E420), histidina, </w:t>
      </w:r>
      <w:r w:rsidR="00E04F8D" w:rsidRPr="00F56323">
        <w:rPr>
          <w:noProof w:val="0"/>
        </w:rPr>
        <w:t>cloridrato</w:t>
      </w:r>
      <w:r w:rsidRPr="00F56323">
        <w:rPr>
          <w:noProof w:val="0"/>
        </w:rPr>
        <w:t xml:space="preserve"> de histidina </w:t>
      </w:r>
      <w:r w:rsidR="00A45E46" w:rsidRPr="00F56323">
        <w:rPr>
          <w:noProof w:val="0"/>
        </w:rPr>
        <w:t>mono</w:t>
      </w:r>
      <w:r w:rsidR="003E2AF0" w:rsidRPr="00F56323">
        <w:rPr>
          <w:noProof w:val="0"/>
        </w:rPr>
        <w:noBreakHyphen/>
      </w:r>
      <w:r w:rsidR="00E04F8D" w:rsidRPr="00F56323">
        <w:rPr>
          <w:noProof w:val="0"/>
        </w:rPr>
        <w:t>h</w:t>
      </w:r>
      <w:r w:rsidR="00A45E46" w:rsidRPr="00F56323">
        <w:rPr>
          <w:noProof w:val="0"/>
        </w:rPr>
        <w:t>idratado</w:t>
      </w:r>
      <w:r w:rsidRPr="00F56323">
        <w:rPr>
          <w:noProof w:val="0"/>
        </w:rPr>
        <w:t xml:space="preserve">, polissorbato 80, água para preparações </w:t>
      </w:r>
      <w:r w:rsidR="00A45E46" w:rsidRPr="00F56323">
        <w:rPr>
          <w:noProof w:val="0"/>
        </w:rPr>
        <w:t>injetáveis</w:t>
      </w:r>
      <w:r w:rsidRPr="00F56323">
        <w:rPr>
          <w:noProof w:val="0"/>
        </w:rPr>
        <w:t>.</w:t>
      </w:r>
      <w:r w:rsidR="003C44D5" w:rsidRPr="00F951F9">
        <w:rPr>
          <w:noProof w:val="0"/>
          <w:highlight w:val="lightGray"/>
        </w:rPr>
        <w:t xml:space="preserve"> Consultar o folheto informativo antes de utilizar.</w:t>
      </w:r>
    </w:p>
    <w:p w14:paraId="3A09637B" w14:textId="77777777" w:rsidR="00A5380A" w:rsidRPr="00F56323" w:rsidRDefault="00A5380A" w:rsidP="00ED5FB8">
      <w:pPr>
        <w:rPr>
          <w:noProof w:val="0"/>
        </w:rPr>
      </w:pPr>
    </w:p>
    <w:p w14:paraId="153A2959" w14:textId="77777777" w:rsidR="00A5380A" w:rsidRPr="00F56323" w:rsidRDefault="00A5380A" w:rsidP="00ED5FB8">
      <w:pPr>
        <w:rPr>
          <w:noProof w:val="0"/>
        </w:rPr>
      </w:pPr>
    </w:p>
    <w:p w14:paraId="7350EFA1"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0305EB74" w14:textId="77777777" w:rsidR="00A5380A" w:rsidRPr="00F56323" w:rsidRDefault="00A5380A" w:rsidP="00ED5FB8">
      <w:pPr>
        <w:keepNext/>
        <w:rPr>
          <w:noProof w:val="0"/>
        </w:rPr>
      </w:pPr>
    </w:p>
    <w:p w14:paraId="15266D47" w14:textId="77777777" w:rsidR="00A5380A" w:rsidRPr="00F951F9" w:rsidRDefault="00A5380A" w:rsidP="00ED5FB8">
      <w:pPr>
        <w:rPr>
          <w:noProof w:val="0"/>
          <w:highlight w:val="lightGray"/>
        </w:rPr>
      </w:pPr>
      <w:r w:rsidRPr="00F951F9">
        <w:rPr>
          <w:noProof w:val="0"/>
          <w:highlight w:val="lightGray"/>
        </w:rPr>
        <w:t xml:space="preserve">Solução </w:t>
      </w:r>
      <w:r w:rsidR="00A45E46" w:rsidRPr="00F951F9">
        <w:rPr>
          <w:noProof w:val="0"/>
          <w:highlight w:val="lightGray"/>
        </w:rPr>
        <w:t>injetável</w:t>
      </w:r>
      <w:r w:rsidRPr="00F951F9">
        <w:rPr>
          <w:noProof w:val="0"/>
          <w:highlight w:val="lightGray"/>
        </w:rPr>
        <w:t xml:space="preserve"> em seringa pré</w:t>
      </w:r>
      <w:r w:rsidR="003E2AF0" w:rsidRPr="00F951F9">
        <w:rPr>
          <w:noProof w:val="0"/>
          <w:highlight w:val="lightGray"/>
        </w:rPr>
        <w:noBreakHyphen/>
      </w:r>
      <w:r w:rsidRPr="00F951F9">
        <w:rPr>
          <w:noProof w:val="0"/>
          <w:highlight w:val="lightGray"/>
        </w:rPr>
        <w:t>cheia</w:t>
      </w:r>
    </w:p>
    <w:p w14:paraId="7E3AEFBE" w14:textId="77777777" w:rsidR="003C44D5" w:rsidRPr="00F56323" w:rsidRDefault="003C44D5" w:rsidP="00ED5FB8">
      <w:pPr>
        <w:autoSpaceDE w:val="0"/>
        <w:autoSpaceDN w:val="0"/>
        <w:adjustRightInd w:val="0"/>
        <w:rPr>
          <w:noProof w:val="0"/>
          <w:szCs w:val="22"/>
        </w:rPr>
      </w:pPr>
      <w:r w:rsidRPr="00F56323">
        <w:rPr>
          <w:noProof w:val="0"/>
          <w:szCs w:val="22"/>
        </w:rPr>
        <w:t>Embalagem múltipla: 3 (3 embalagens</w:t>
      </w:r>
      <w:r w:rsidR="00951865" w:rsidRPr="00F56323">
        <w:rPr>
          <w:noProof w:val="0"/>
          <w:szCs w:val="22"/>
        </w:rPr>
        <w:t xml:space="preserve"> </w:t>
      </w:r>
      <w:r w:rsidRPr="00F56323">
        <w:rPr>
          <w:noProof w:val="0"/>
          <w:szCs w:val="22"/>
        </w:rPr>
        <w:t>de 1) seringas pré</w:t>
      </w:r>
      <w:r w:rsidR="003E2AF0" w:rsidRPr="00F56323">
        <w:rPr>
          <w:noProof w:val="0"/>
          <w:szCs w:val="22"/>
        </w:rPr>
        <w:noBreakHyphen/>
      </w:r>
      <w:r w:rsidRPr="00F56323">
        <w:rPr>
          <w:noProof w:val="0"/>
          <w:szCs w:val="22"/>
        </w:rPr>
        <w:t>cheias</w:t>
      </w:r>
    </w:p>
    <w:p w14:paraId="360C50A6" w14:textId="77777777" w:rsidR="00A5380A" w:rsidRPr="00F56323" w:rsidRDefault="00A5380A" w:rsidP="00ED5FB8">
      <w:pPr>
        <w:rPr>
          <w:noProof w:val="0"/>
        </w:rPr>
      </w:pPr>
    </w:p>
    <w:p w14:paraId="117EB744" w14:textId="77777777" w:rsidR="00A5380A" w:rsidRPr="00F56323" w:rsidRDefault="00A5380A" w:rsidP="00ED5FB8">
      <w:pPr>
        <w:rPr>
          <w:noProof w:val="0"/>
        </w:rPr>
      </w:pPr>
    </w:p>
    <w:p w14:paraId="45495FB4"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2AE9587B" w14:textId="77777777" w:rsidR="00A5380A" w:rsidRPr="00F56323" w:rsidRDefault="00A5380A" w:rsidP="00ED5FB8">
      <w:pPr>
        <w:keepNext/>
        <w:rPr>
          <w:i/>
          <w:noProof w:val="0"/>
        </w:rPr>
      </w:pPr>
    </w:p>
    <w:p w14:paraId="54F4233A" w14:textId="77777777" w:rsidR="00A5380A" w:rsidRPr="00F56323" w:rsidRDefault="00A5380A" w:rsidP="00ED5FB8">
      <w:pPr>
        <w:autoSpaceDE w:val="0"/>
        <w:autoSpaceDN w:val="0"/>
        <w:adjustRightInd w:val="0"/>
        <w:rPr>
          <w:noProof w:val="0"/>
          <w:szCs w:val="22"/>
        </w:rPr>
      </w:pPr>
      <w:r w:rsidRPr="00F56323">
        <w:rPr>
          <w:noProof w:val="0"/>
          <w:szCs w:val="22"/>
        </w:rPr>
        <w:t>Não agitar</w:t>
      </w:r>
    </w:p>
    <w:p w14:paraId="34F838EB" w14:textId="77777777" w:rsidR="00CB4FFB" w:rsidRPr="00F56323" w:rsidRDefault="00A5380A" w:rsidP="00ED5FB8">
      <w:pPr>
        <w:rPr>
          <w:noProof w:val="0"/>
        </w:rPr>
      </w:pPr>
      <w:r w:rsidRPr="00F56323">
        <w:rPr>
          <w:noProof w:val="0"/>
        </w:rPr>
        <w:t>Consultar o folheto informativo antes de utilizar</w:t>
      </w:r>
    </w:p>
    <w:p w14:paraId="31AC68D6" w14:textId="77777777" w:rsidR="00837215" w:rsidRPr="00F56323" w:rsidRDefault="00CB4FFB" w:rsidP="00ED5FB8">
      <w:pPr>
        <w:rPr>
          <w:noProof w:val="0"/>
        </w:rPr>
      </w:pPr>
      <w:r w:rsidRPr="00F56323">
        <w:rPr>
          <w:noProof w:val="0"/>
          <w:szCs w:val="22"/>
        </w:rPr>
        <w:t>Via subcutânea</w:t>
      </w:r>
    </w:p>
    <w:p w14:paraId="3E3EAEF0" w14:textId="77777777" w:rsidR="00A5380A" w:rsidRPr="00F56323" w:rsidRDefault="00A5380A" w:rsidP="00ED5FB8">
      <w:pPr>
        <w:rPr>
          <w:noProof w:val="0"/>
        </w:rPr>
      </w:pPr>
    </w:p>
    <w:p w14:paraId="05C9F4D3" w14:textId="77777777" w:rsidR="00A5380A" w:rsidRPr="00F56323" w:rsidRDefault="00A5380A" w:rsidP="00ED5FB8">
      <w:pPr>
        <w:rPr>
          <w:noProof w:val="0"/>
        </w:rPr>
      </w:pPr>
    </w:p>
    <w:p w14:paraId="2FC1E8A4"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 xml:space="preserve">ADVERTÊNCIA ESPECIAL DE QUE O MEDICAMENTO DEVE SER MANTIDO FORA </w:t>
      </w:r>
      <w:r w:rsidR="00CB4FFB" w:rsidRPr="00F56323">
        <w:rPr>
          <w:b/>
          <w:noProof w:val="0"/>
        </w:rPr>
        <w:t xml:space="preserve">DA VISTA E </w:t>
      </w:r>
      <w:r w:rsidRPr="00F56323">
        <w:rPr>
          <w:b/>
          <w:noProof w:val="0"/>
        </w:rPr>
        <w:t>DO ALCANCE DAS CRIANÇAS</w:t>
      </w:r>
    </w:p>
    <w:p w14:paraId="3D06B8F0" w14:textId="77777777" w:rsidR="00A5380A" w:rsidRPr="00F56323" w:rsidRDefault="00A5380A" w:rsidP="00ED5FB8">
      <w:pPr>
        <w:keepNext/>
        <w:rPr>
          <w:noProof w:val="0"/>
        </w:rPr>
      </w:pPr>
    </w:p>
    <w:p w14:paraId="45F1B577" w14:textId="77777777" w:rsidR="00A5380A" w:rsidRPr="00F56323" w:rsidRDefault="00A5380A" w:rsidP="00ED5FB8">
      <w:pPr>
        <w:rPr>
          <w:noProof w:val="0"/>
        </w:rPr>
      </w:pPr>
      <w:r w:rsidRPr="00F56323">
        <w:rPr>
          <w:noProof w:val="0"/>
        </w:rPr>
        <w:t xml:space="preserve">Manter fora </w:t>
      </w:r>
      <w:r w:rsidR="00CB4FFB" w:rsidRPr="00F56323">
        <w:rPr>
          <w:noProof w:val="0"/>
        </w:rPr>
        <w:t xml:space="preserve">da vista e </w:t>
      </w:r>
      <w:r w:rsidRPr="00F56323">
        <w:rPr>
          <w:noProof w:val="0"/>
        </w:rPr>
        <w:t>do alcance das crianças</w:t>
      </w:r>
      <w:r w:rsidR="00336ABA" w:rsidRPr="00F56323">
        <w:rPr>
          <w:noProof w:val="0"/>
        </w:rPr>
        <w:t>.</w:t>
      </w:r>
    </w:p>
    <w:p w14:paraId="64CB6DBF" w14:textId="77777777" w:rsidR="00A5380A" w:rsidRPr="00F56323" w:rsidRDefault="00A5380A" w:rsidP="00ED5FB8">
      <w:pPr>
        <w:rPr>
          <w:noProof w:val="0"/>
        </w:rPr>
      </w:pPr>
    </w:p>
    <w:p w14:paraId="6B3E1838" w14:textId="77777777" w:rsidR="00A5380A" w:rsidRPr="00F56323" w:rsidRDefault="00A5380A" w:rsidP="00ED5FB8">
      <w:pPr>
        <w:rPr>
          <w:noProof w:val="0"/>
        </w:rPr>
      </w:pPr>
    </w:p>
    <w:p w14:paraId="48340265"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0E4CC5D2" w14:textId="77777777" w:rsidR="00A5380A" w:rsidRPr="00F56323" w:rsidRDefault="00A5380A" w:rsidP="00ED5FB8">
      <w:pPr>
        <w:keepNext/>
        <w:rPr>
          <w:noProof w:val="0"/>
        </w:rPr>
      </w:pPr>
    </w:p>
    <w:p w14:paraId="324DB6B2" w14:textId="77777777" w:rsidR="003E2AF0" w:rsidRPr="00F56323" w:rsidRDefault="00A5380A" w:rsidP="00ED5FB8">
      <w:pPr>
        <w:rPr>
          <w:noProof w:val="0"/>
          <w:szCs w:val="22"/>
        </w:rPr>
      </w:pPr>
      <w:r w:rsidRPr="00F56323">
        <w:rPr>
          <w:noProof w:val="0"/>
          <w:szCs w:val="22"/>
        </w:rPr>
        <w:t xml:space="preserve">A </w:t>
      </w:r>
      <w:r w:rsidR="00A45E46" w:rsidRPr="00F56323">
        <w:rPr>
          <w:noProof w:val="0"/>
          <w:szCs w:val="22"/>
        </w:rPr>
        <w:t>proteção</w:t>
      </w:r>
      <w:r w:rsidRPr="00F56323">
        <w:rPr>
          <w:noProof w:val="0"/>
          <w:szCs w:val="22"/>
        </w:rPr>
        <w:t xml:space="preserve"> da agulha contém látex. </w:t>
      </w:r>
      <w:r w:rsidRPr="00F951F9">
        <w:rPr>
          <w:noProof w:val="0"/>
          <w:szCs w:val="22"/>
          <w:highlight w:val="lightGray"/>
        </w:rPr>
        <w:t>Para mais informações, consultar o folheto informativo.</w:t>
      </w:r>
    </w:p>
    <w:p w14:paraId="6A66A759" w14:textId="77777777" w:rsidR="00A5380A" w:rsidRPr="00F56323" w:rsidRDefault="003C44D5" w:rsidP="00ED5FB8">
      <w:pPr>
        <w:rPr>
          <w:noProof w:val="0"/>
          <w:szCs w:val="22"/>
        </w:rPr>
      </w:pPr>
      <w:r w:rsidRPr="00F56323">
        <w:rPr>
          <w:noProof w:val="0"/>
          <w:szCs w:val="22"/>
        </w:rPr>
        <w:t>Permita que a seringa esteja à temperatura ambiente, fora da caixa, durante 30 minutos antes da utilização.</w:t>
      </w:r>
    </w:p>
    <w:p w14:paraId="7F2EF59E" w14:textId="77777777" w:rsidR="003C44D5" w:rsidRPr="00F56323" w:rsidRDefault="003C44D5" w:rsidP="00ED5FB8">
      <w:pPr>
        <w:rPr>
          <w:noProof w:val="0"/>
        </w:rPr>
      </w:pPr>
    </w:p>
    <w:p w14:paraId="4791AB01" w14:textId="77777777" w:rsidR="00A5380A" w:rsidRPr="00F56323" w:rsidRDefault="00A5380A" w:rsidP="00ED5FB8">
      <w:pPr>
        <w:rPr>
          <w:noProof w:val="0"/>
        </w:rPr>
      </w:pPr>
    </w:p>
    <w:p w14:paraId="3A5A21E7"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2ED35AE8" w14:textId="77777777" w:rsidR="00A5380A" w:rsidRPr="00F56323" w:rsidRDefault="00A5380A" w:rsidP="00ED5FB8">
      <w:pPr>
        <w:keepNext/>
        <w:rPr>
          <w:noProof w:val="0"/>
        </w:rPr>
      </w:pPr>
    </w:p>
    <w:p w14:paraId="7D5354C3" w14:textId="77777777" w:rsidR="00A5380A" w:rsidRPr="00F56323" w:rsidRDefault="00A5380A" w:rsidP="00ED5FB8">
      <w:pPr>
        <w:rPr>
          <w:noProof w:val="0"/>
        </w:rPr>
      </w:pPr>
      <w:r w:rsidRPr="00F56323">
        <w:rPr>
          <w:noProof w:val="0"/>
        </w:rPr>
        <w:t>VAL</w:t>
      </w:r>
    </w:p>
    <w:p w14:paraId="00E7BEEB" w14:textId="77777777" w:rsidR="00A5380A" w:rsidRPr="00F56323" w:rsidRDefault="00A5380A" w:rsidP="00ED5FB8">
      <w:pPr>
        <w:rPr>
          <w:noProof w:val="0"/>
        </w:rPr>
      </w:pPr>
    </w:p>
    <w:p w14:paraId="5593FD6F" w14:textId="77777777" w:rsidR="00A5380A" w:rsidRPr="00F56323" w:rsidRDefault="00A5380A" w:rsidP="00ED5FB8">
      <w:pPr>
        <w:rPr>
          <w:noProof w:val="0"/>
        </w:rPr>
      </w:pPr>
    </w:p>
    <w:p w14:paraId="296E70C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9.</w:t>
      </w:r>
      <w:r w:rsidRPr="00F56323">
        <w:rPr>
          <w:b/>
          <w:noProof w:val="0"/>
        </w:rPr>
        <w:tab/>
        <w:t>CONDIÇÕES ESPECIAIS DE CONSERVAÇÃO</w:t>
      </w:r>
    </w:p>
    <w:p w14:paraId="0CE9655A" w14:textId="77777777" w:rsidR="00A5380A" w:rsidRPr="00F56323" w:rsidRDefault="00A5380A" w:rsidP="00ED5FB8">
      <w:pPr>
        <w:keepNext/>
        <w:rPr>
          <w:iCs/>
          <w:noProof w:val="0"/>
        </w:rPr>
      </w:pPr>
    </w:p>
    <w:p w14:paraId="70E1E61D" w14:textId="77777777" w:rsidR="003C44D5" w:rsidRPr="00F56323" w:rsidRDefault="003C44D5" w:rsidP="00ED5FB8">
      <w:pPr>
        <w:rPr>
          <w:noProof w:val="0"/>
        </w:rPr>
      </w:pPr>
      <w:r w:rsidRPr="00F56323">
        <w:rPr>
          <w:noProof w:val="0"/>
        </w:rPr>
        <w:t>Conservar no frigorífico</w:t>
      </w:r>
    </w:p>
    <w:p w14:paraId="2545DE1F" w14:textId="77777777" w:rsidR="00A5380A" w:rsidRPr="00F56323" w:rsidRDefault="00A5380A" w:rsidP="00ED5FB8">
      <w:pPr>
        <w:rPr>
          <w:noProof w:val="0"/>
        </w:rPr>
      </w:pPr>
      <w:r w:rsidRPr="00F56323">
        <w:rPr>
          <w:noProof w:val="0"/>
        </w:rPr>
        <w:t>Não congelar</w:t>
      </w:r>
    </w:p>
    <w:p w14:paraId="04672135" w14:textId="77777777" w:rsidR="00A5380A" w:rsidRPr="00F56323" w:rsidRDefault="00A5380A" w:rsidP="00ED5FB8">
      <w:pPr>
        <w:rPr>
          <w:noProof w:val="0"/>
        </w:rPr>
      </w:pPr>
      <w:r w:rsidRPr="00F56323">
        <w:rPr>
          <w:noProof w:val="0"/>
        </w:rPr>
        <w:t>Manter a seringa pré</w:t>
      </w:r>
      <w:r w:rsidR="003E2AF0" w:rsidRPr="00F56323">
        <w:rPr>
          <w:noProof w:val="0"/>
        </w:rPr>
        <w:noBreakHyphen/>
      </w:r>
      <w:r w:rsidRPr="00F56323">
        <w:rPr>
          <w:noProof w:val="0"/>
        </w:rPr>
        <w:t>cheia dentro da embalagem exterior para proteger da luz</w:t>
      </w:r>
    </w:p>
    <w:p w14:paraId="0371AED9" w14:textId="77777777" w:rsidR="00A5380A" w:rsidRPr="00F56323" w:rsidRDefault="00A5380A" w:rsidP="00ED5FB8">
      <w:pPr>
        <w:rPr>
          <w:noProof w:val="0"/>
        </w:rPr>
      </w:pPr>
    </w:p>
    <w:p w14:paraId="3B4D5DF9" w14:textId="77777777" w:rsidR="00A5380A" w:rsidRPr="00BB5D4B" w:rsidRDefault="00A5380A" w:rsidP="00ED5FB8">
      <w:pPr>
        <w:rPr>
          <w:noProof w:val="0"/>
        </w:rPr>
      </w:pPr>
    </w:p>
    <w:p w14:paraId="221AFA91"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w:t>
      </w:r>
      <w:r w:rsidR="005F5E08" w:rsidRPr="00F56323">
        <w:rPr>
          <w:b/>
          <w:noProof w:val="0"/>
        </w:rPr>
        <w:t xml:space="preserve"> </w:t>
      </w:r>
      <w:r w:rsidRPr="00F56323">
        <w:rPr>
          <w:b/>
          <w:noProof w:val="0"/>
        </w:rPr>
        <w:t>PROVENIENTES DESSE MEDICAMENTO, SE APLICÁVEL</w:t>
      </w:r>
    </w:p>
    <w:p w14:paraId="000B4FBE" w14:textId="77777777" w:rsidR="00A5380A" w:rsidRPr="00F56323" w:rsidRDefault="00A5380A" w:rsidP="00ED5FB8">
      <w:pPr>
        <w:keepNext/>
        <w:rPr>
          <w:noProof w:val="0"/>
        </w:rPr>
      </w:pPr>
    </w:p>
    <w:p w14:paraId="4CFECEF1" w14:textId="77777777" w:rsidR="00A5380A" w:rsidRPr="00F56323" w:rsidRDefault="00A5380A" w:rsidP="00ED5FB8">
      <w:pPr>
        <w:rPr>
          <w:noProof w:val="0"/>
        </w:rPr>
      </w:pPr>
    </w:p>
    <w:p w14:paraId="6655BFC1"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02AA2C2E" w14:textId="77777777" w:rsidR="00A5380A" w:rsidRPr="00F56323" w:rsidRDefault="00A5380A" w:rsidP="00ED5FB8">
      <w:pPr>
        <w:keepNext/>
        <w:rPr>
          <w:noProof w:val="0"/>
        </w:rPr>
      </w:pPr>
    </w:p>
    <w:p w14:paraId="556D84C0" w14:textId="4EF81261" w:rsidR="00A5380A" w:rsidRPr="008D0652" w:rsidDel="00E2710A" w:rsidRDefault="00547C75" w:rsidP="00ED5FB8">
      <w:pPr>
        <w:rPr>
          <w:del w:id="302" w:author="LOC RA SP" w:date="2025-07-29T20:14:00Z" w16du:dateUtc="2025-07-29T19:14:00Z"/>
          <w:noProof w:val="0"/>
          <w:lang w:val="de-DE"/>
        </w:rPr>
      </w:pPr>
      <w:del w:id="303" w:author="LOC RA SP" w:date="2025-07-29T20:14:00Z" w16du:dateUtc="2025-07-29T19:14:00Z">
        <w:r w:rsidRPr="008D0652" w:rsidDel="00E2710A">
          <w:rPr>
            <w:noProof w:val="0"/>
            <w:szCs w:val="22"/>
            <w:lang w:val="de-DE"/>
          </w:rPr>
          <w:delText>Janssen Biologics</w:delText>
        </w:r>
        <w:r w:rsidR="00A15C00" w:rsidDel="00E2710A">
          <w:rPr>
            <w:noProof w:val="0"/>
            <w:szCs w:val="22"/>
            <w:lang w:val="de-DE"/>
          </w:rPr>
          <w:delText> </w:delText>
        </w:r>
        <w:r w:rsidR="00A5380A" w:rsidRPr="008D0652" w:rsidDel="00E2710A">
          <w:rPr>
            <w:noProof w:val="0"/>
            <w:lang w:val="de-DE"/>
          </w:rPr>
          <w:delText>B.V.</w:delText>
        </w:r>
      </w:del>
    </w:p>
    <w:p w14:paraId="658AA1C0" w14:textId="164C2F48" w:rsidR="00A5380A" w:rsidRPr="008D0652" w:rsidDel="00E2710A" w:rsidRDefault="00085DF1" w:rsidP="00ED5FB8">
      <w:pPr>
        <w:rPr>
          <w:del w:id="304" w:author="LOC RA SP" w:date="2025-07-29T20:14:00Z" w16du:dateUtc="2025-07-29T19:14:00Z"/>
          <w:noProof w:val="0"/>
          <w:lang w:val="de-DE"/>
        </w:rPr>
      </w:pPr>
      <w:del w:id="305" w:author="LOC RA SP" w:date="2025-07-29T20:14:00Z" w16du:dateUtc="2025-07-29T19:14:00Z">
        <w:r w:rsidRPr="008D0652" w:rsidDel="00E2710A">
          <w:rPr>
            <w:noProof w:val="0"/>
            <w:lang w:val="de-DE"/>
          </w:rPr>
          <w:delText>Einsteinweg</w:delText>
        </w:r>
        <w:r w:rsidR="00A15C00" w:rsidDel="00E2710A">
          <w:rPr>
            <w:noProof w:val="0"/>
            <w:lang w:val="de-DE"/>
          </w:rPr>
          <w:delText> </w:delText>
        </w:r>
        <w:r w:rsidR="00A5380A" w:rsidRPr="008D0652" w:rsidDel="00E2710A">
          <w:rPr>
            <w:noProof w:val="0"/>
            <w:lang w:val="de-DE"/>
          </w:rPr>
          <w:delText>101</w:delText>
        </w:r>
      </w:del>
    </w:p>
    <w:p w14:paraId="126C3817" w14:textId="7BF10D57" w:rsidR="00A5380A" w:rsidRPr="00D30D10" w:rsidDel="00E2710A" w:rsidRDefault="00085DF1" w:rsidP="00ED5FB8">
      <w:pPr>
        <w:rPr>
          <w:del w:id="306" w:author="LOC RA SP" w:date="2025-07-29T20:14:00Z" w16du:dateUtc="2025-07-29T19:14:00Z"/>
          <w:noProof w:val="0"/>
        </w:rPr>
      </w:pPr>
      <w:del w:id="307" w:author="LOC RA SP" w:date="2025-07-29T20:14:00Z" w16du:dateUtc="2025-07-29T19:14:00Z">
        <w:r w:rsidRPr="005669A2" w:rsidDel="00E2710A">
          <w:rPr>
            <w:noProof w:val="0"/>
          </w:rPr>
          <w:delText>2333</w:delText>
        </w:r>
        <w:r w:rsidR="00A15C00" w:rsidDel="00E2710A">
          <w:rPr>
            <w:noProof w:val="0"/>
          </w:rPr>
          <w:delText> </w:delText>
        </w:r>
        <w:r w:rsidR="00A5380A" w:rsidRPr="005669A2" w:rsidDel="00E2710A">
          <w:rPr>
            <w:noProof w:val="0"/>
          </w:rPr>
          <w:delText>CB</w:delText>
        </w:r>
        <w:r w:rsidR="00A15C00" w:rsidDel="00E2710A">
          <w:rPr>
            <w:noProof w:val="0"/>
          </w:rPr>
          <w:delText> </w:delText>
        </w:r>
        <w:r w:rsidR="00A5380A" w:rsidRPr="00D30D10" w:rsidDel="00E2710A">
          <w:rPr>
            <w:noProof w:val="0"/>
          </w:rPr>
          <w:delText>Leiden</w:delText>
        </w:r>
      </w:del>
    </w:p>
    <w:p w14:paraId="5CB08F10" w14:textId="52653D57" w:rsidR="00A5380A" w:rsidRPr="00F56323" w:rsidDel="00E2710A" w:rsidRDefault="00085DF1" w:rsidP="00ED5FB8">
      <w:pPr>
        <w:rPr>
          <w:del w:id="308" w:author="LOC RA SP" w:date="2025-07-29T20:14:00Z" w16du:dateUtc="2025-07-29T19:14:00Z"/>
          <w:noProof w:val="0"/>
        </w:rPr>
      </w:pPr>
      <w:del w:id="309" w:author="LOC RA SP" w:date="2025-07-29T20:14:00Z" w16du:dateUtc="2025-07-29T19:14:00Z">
        <w:r w:rsidRPr="00D30D10" w:rsidDel="00E2710A">
          <w:rPr>
            <w:noProof w:val="0"/>
          </w:rPr>
          <w:delText>Países</w:delText>
        </w:r>
        <w:r w:rsidR="00A15C00" w:rsidDel="00E2710A">
          <w:rPr>
            <w:noProof w:val="0"/>
          </w:rPr>
          <w:delText> </w:delText>
        </w:r>
        <w:r w:rsidR="00547C75" w:rsidRPr="00D30D10" w:rsidDel="00E2710A">
          <w:rPr>
            <w:noProof w:val="0"/>
          </w:rPr>
          <w:delText>Baixos</w:delText>
        </w:r>
      </w:del>
    </w:p>
    <w:p w14:paraId="7980369E" w14:textId="77777777" w:rsidR="00E2710A" w:rsidRPr="00AF47D4" w:rsidRDefault="00E2710A" w:rsidP="00E2710A">
      <w:pPr>
        <w:rPr>
          <w:ins w:id="310" w:author="LOC RA SP" w:date="2025-07-29T20:14:00Z" w16du:dateUtc="2025-07-29T19:14:00Z"/>
          <w:rPrChange w:id="311" w:author="EUCP BE1" w:date="2025-08-01T09:32:00Z" w16du:dateUtc="2025-08-01T07:32:00Z">
            <w:rPr>
              <w:ins w:id="312" w:author="LOC RA SP" w:date="2025-07-29T20:14:00Z" w16du:dateUtc="2025-07-29T19:14:00Z"/>
              <w:lang w:val="de-DE"/>
            </w:rPr>
          </w:rPrChange>
        </w:rPr>
      </w:pPr>
      <w:ins w:id="313" w:author="LOC RA SP" w:date="2025-07-29T20:14:00Z" w16du:dateUtc="2025-07-29T19:14:00Z">
        <w:r w:rsidRPr="00AF47D4">
          <w:rPr>
            <w:rPrChange w:id="314" w:author="EUCP BE1" w:date="2025-08-01T09:32:00Z" w16du:dateUtc="2025-08-01T07:32:00Z">
              <w:rPr>
                <w:lang w:val="de-DE"/>
              </w:rPr>
            </w:rPrChange>
          </w:rPr>
          <w:t>Janssen-Cilag International NV</w:t>
        </w:r>
      </w:ins>
    </w:p>
    <w:p w14:paraId="46BC3725" w14:textId="77777777" w:rsidR="00E2710A" w:rsidRPr="00AF47D4" w:rsidRDefault="00E2710A" w:rsidP="00E2710A">
      <w:pPr>
        <w:rPr>
          <w:ins w:id="315" w:author="LOC RA SP" w:date="2025-07-29T20:14:00Z" w16du:dateUtc="2025-07-29T19:14:00Z"/>
          <w:rPrChange w:id="316" w:author="EUCP BE1" w:date="2025-08-01T09:32:00Z" w16du:dateUtc="2025-08-01T07:32:00Z">
            <w:rPr>
              <w:ins w:id="317" w:author="LOC RA SP" w:date="2025-07-29T20:14:00Z" w16du:dateUtc="2025-07-29T19:14:00Z"/>
              <w:lang w:val="de-DE"/>
            </w:rPr>
          </w:rPrChange>
        </w:rPr>
      </w:pPr>
      <w:ins w:id="318" w:author="LOC RA SP" w:date="2025-07-29T20:14:00Z" w16du:dateUtc="2025-07-29T19:14:00Z">
        <w:r w:rsidRPr="00AF47D4">
          <w:rPr>
            <w:rPrChange w:id="319" w:author="EUCP BE1" w:date="2025-08-01T09:32:00Z" w16du:dateUtc="2025-08-01T07:32:00Z">
              <w:rPr>
                <w:lang w:val="de-DE"/>
              </w:rPr>
            </w:rPrChange>
          </w:rPr>
          <w:t>Turnhoutseweg 30</w:t>
        </w:r>
      </w:ins>
    </w:p>
    <w:p w14:paraId="3D9C6813" w14:textId="77777777" w:rsidR="00E2710A" w:rsidRPr="00AF47D4" w:rsidRDefault="00E2710A" w:rsidP="00E2710A">
      <w:pPr>
        <w:rPr>
          <w:ins w:id="320" w:author="LOC RA SP" w:date="2025-07-29T20:14:00Z" w16du:dateUtc="2025-07-29T19:14:00Z"/>
          <w:rPrChange w:id="321" w:author="EUCP BE1" w:date="2025-08-01T09:32:00Z" w16du:dateUtc="2025-08-01T07:32:00Z">
            <w:rPr>
              <w:ins w:id="322" w:author="LOC RA SP" w:date="2025-07-29T20:14:00Z" w16du:dateUtc="2025-07-29T19:14:00Z"/>
              <w:lang w:val="de-DE"/>
            </w:rPr>
          </w:rPrChange>
        </w:rPr>
      </w:pPr>
      <w:ins w:id="323" w:author="LOC RA SP" w:date="2025-07-29T20:14:00Z" w16du:dateUtc="2025-07-29T19:14:00Z">
        <w:r w:rsidRPr="00AF47D4">
          <w:rPr>
            <w:rPrChange w:id="324" w:author="EUCP BE1" w:date="2025-08-01T09:32:00Z" w16du:dateUtc="2025-08-01T07:32:00Z">
              <w:rPr>
                <w:lang w:val="de-DE"/>
              </w:rPr>
            </w:rPrChange>
          </w:rPr>
          <w:t>B-2340 Beerse</w:t>
        </w:r>
      </w:ins>
    </w:p>
    <w:p w14:paraId="34516E61" w14:textId="77777777" w:rsidR="00E2710A" w:rsidRPr="00AF47D4" w:rsidRDefault="00E2710A" w:rsidP="00E2710A">
      <w:pPr>
        <w:rPr>
          <w:ins w:id="325" w:author="LOC RA SP" w:date="2025-07-29T20:14:00Z" w16du:dateUtc="2025-07-29T19:14:00Z"/>
          <w:rPrChange w:id="326" w:author="EUCP BE1" w:date="2025-08-01T09:32:00Z" w16du:dateUtc="2025-08-01T07:32:00Z">
            <w:rPr>
              <w:ins w:id="327" w:author="LOC RA SP" w:date="2025-07-29T20:14:00Z" w16du:dateUtc="2025-07-29T19:14:00Z"/>
              <w:lang w:val="en-US"/>
            </w:rPr>
          </w:rPrChange>
        </w:rPr>
      </w:pPr>
      <w:ins w:id="328" w:author="LOC RA SP" w:date="2025-07-29T20:14:00Z" w16du:dateUtc="2025-07-29T19:14:00Z">
        <w:r w:rsidRPr="00AF47D4">
          <w:rPr>
            <w:rPrChange w:id="329" w:author="EUCP BE1" w:date="2025-08-01T09:32:00Z" w16du:dateUtc="2025-08-01T07:32:00Z">
              <w:rPr>
                <w:lang w:val="en-US"/>
              </w:rPr>
            </w:rPrChange>
          </w:rPr>
          <w:t>Bélgica</w:t>
        </w:r>
      </w:ins>
    </w:p>
    <w:p w14:paraId="7C6D484D" w14:textId="77777777" w:rsidR="00A5380A" w:rsidRPr="00F56323" w:rsidRDefault="00A5380A" w:rsidP="00ED5FB8">
      <w:pPr>
        <w:rPr>
          <w:noProof w:val="0"/>
        </w:rPr>
      </w:pPr>
    </w:p>
    <w:p w14:paraId="077BBCF8" w14:textId="77777777" w:rsidR="00A5380A" w:rsidRPr="00F56323" w:rsidRDefault="00A5380A" w:rsidP="00ED5FB8">
      <w:pPr>
        <w:rPr>
          <w:noProof w:val="0"/>
        </w:rPr>
      </w:pPr>
    </w:p>
    <w:p w14:paraId="310D2779" w14:textId="77777777" w:rsidR="00837215"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60B01B55" w14:textId="77777777" w:rsidR="00A5380A" w:rsidRPr="00F56323" w:rsidRDefault="00A5380A" w:rsidP="00ED5FB8">
      <w:pPr>
        <w:keepNext/>
        <w:rPr>
          <w:noProof w:val="0"/>
        </w:rPr>
      </w:pPr>
    </w:p>
    <w:p w14:paraId="5F156591" w14:textId="77777777" w:rsidR="00A5380A" w:rsidRPr="00F56323" w:rsidRDefault="00A5380A" w:rsidP="00ED5FB8">
      <w:pPr>
        <w:rPr>
          <w:noProof w:val="0"/>
        </w:rPr>
      </w:pPr>
      <w:r w:rsidRPr="00F56323">
        <w:rPr>
          <w:noProof w:val="0"/>
        </w:rPr>
        <w:t>EU/1/09/546/004</w:t>
      </w:r>
      <w:r w:rsidR="00CB4FFB" w:rsidRPr="00F56323">
        <w:rPr>
          <w:noProof w:val="0"/>
        </w:rPr>
        <w:t xml:space="preserve"> (</w:t>
      </w:r>
      <w:r w:rsidR="00CB4FFB" w:rsidRPr="00F56323">
        <w:rPr>
          <w:noProof w:val="0"/>
          <w:szCs w:val="22"/>
        </w:rPr>
        <w:t xml:space="preserve">3 embalagens, cada uma contendo </w:t>
      </w:r>
      <w:r w:rsidR="00FB416B">
        <w:rPr>
          <w:noProof w:val="0"/>
          <w:szCs w:val="22"/>
        </w:rPr>
        <w:t>1 </w:t>
      </w:r>
      <w:r w:rsidR="00CB4FFB" w:rsidRPr="00F56323">
        <w:rPr>
          <w:noProof w:val="0"/>
          <w:szCs w:val="22"/>
        </w:rPr>
        <w:t>seringa pré</w:t>
      </w:r>
      <w:r w:rsidR="003E2AF0" w:rsidRPr="00F56323">
        <w:rPr>
          <w:noProof w:val="0"/>
          <w:szCs w:val="22"/>
        </w:rPr>
        <w:noBreakHyphen/>
      </w:r>
      <w:r w:rsidR="00CB4FFB" w:rsidRPr="00F56323">
        <w:rPr>
          <w:noProof w:val="0"/>
          <w:szCs w:val="22"/>
        </w:rPr>
        <w:t>cheia)</w:t>
      </w:r>
    </w:p>
    <w:p w14:paraId="52E655C6" w14:textId="77777777" w:rsidR="00A5380A" w:rsidRPr="00F56323" w:rsidRDefault="00A5380A" w:rsidP="00ED5FB8">
      <w:pPr>
        <w:rPr>
          <w:noProof w:val="0"/>
        </w:rPr>
      </w:pPr>
    </w:p>
    <w:p w14:paraId="69756E8F" w14:textId="77777777" w:rsidR="00A5380A" w:rsidRPr="00F56323" w:rsidRDefault="00A5380A" w:rsidP="00ED5FB8">
      <w:pPr>
        <w:rPr>
          <w:noProof w:val="0"/>
        </w:rPr>
      </w:pPr>
    </w:p>
    <w:p w14:paraId="591F57CA"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2277B32E" w14:textId="77777777" w:rsidR="00A5380A" w:rsidRPr="00F56323" w:rsidRDefault="00A5380A" w:rsidP="00ED5FB8">
      <w:pPr>
        <w:keepNext/>
        <w:rPr>
          <w:noProof w:val="0"/>
        </w:rPr>
      </w:pPr>
    </w:p>
    <w:p w14:paraId="6521BA89" w14:textId="77777777" w:rsidR="00A5380A" w:rsidRPr="00F56323" w:rsidRDefault="00A5380A" w:rsidP="00ED5FB8">
      <w:pPr>
        <w:rPr>
          <w:noProof w:val="0"/>
        </w:rPr>
      </w:pPr>
      <w:r w:rsidRPr="00F56323">
        <w:rPr>
          <w:noProof w:val="0"/>
        </w:rPr>
        <w:t>Lot</w:t>
      </w:r>
    </w:p>
    <w:p w14:paraId="59FDF6E7" w14:textId="77777777" w:rsidR="00A5380A" w:rsidRPr="00F56323" w:rsidRDefault="00A5380A" w:rsidP="00ED5FB8">
      <w:pPr>
        <w:rPr>
          <w:noProof w:val="0"/>
        </w:rPr>
      </w:pPr>
    </w:p>
    <w:p w14:paraId="7EF5F3A6" w14:textId="77777777" w:rsidR="00A5380A" w:rsidRPr="00F56323" w:rsidRDefault="00A5380A" w:rsidP="00ED5FB8">
      <w:pPr>
        <w:rPr>
          <w:noProof w:val="0"/>
        </w:rPr>
      </w:pPr>
    </w:p>
    <w:p w14:paraId="3C91318C"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r>
      <w:r w:rsidR="004A426E" w:rsidRPr="00F56323">
        <w:rPr>
          <w:b/>
          <w:noProof w:val="0"/>
        </w:rPr>
        <w:t>CLASSIFICAÇÃO QUANTO À DISPENSA AO PÚBLICO</w:t>
      </w:r>
    </w:p>
    <w:p w14:paraId="2926A6A5" w14:textId="77777777" w:rsidR="00A5380A" w:rsidRPr="00F56323" w:rsidRDefault="00A5380A" w:rsidP="00ED5FB8">
      <w:pPr>
        <w:keepNext/>
        <w:rPr>
          <w:noProof w:val="0"/>
        </w:rPr>
      </w:pPr>
    </w:p>
    <w:p w14:paraId="4AD3D92A" w14:textId="77777777" w:rsidR="00A5380A" w:rsidRPr="00F56323" w:rsidRDefault="00A5380A" w:rsidP="00ED5FB8">
      <w:pPr>
        <w:rPr>
          <w:noProof w:val="0"/>
        </w:rPr>
      </w:pPr>
    </w:p>
    <w:p w14:paraId="3C3EF633"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5677E97A" w14:textId="77777777" w:rsidR="00A5380A" w:rsidRPr="00F56323" w:rsidRDefault="00A5380A" w:rsidP="00ED5FB8">
      <w:pPr>
        <w:keepNext/>
        <w:rPr>
          <w:noProof w:val="0"/>
        </w:rPr>
      </w:pPr>
    </w:p>
    <w:p w14:paraId="5144DD30" w14:textId="77777777" w:rsidR="00A5380A" w:rsidRPr="00F56323" w:rsidRDefault="00A5380A" w:rsidP="00ED5FB8">
      <w:pPr>
        <w:rPr>
          <w:noProof w:val="0"/>
        </w:rPr>
      </w:pPr>
    </w:p>
    <w:p w14:paraId="59E65B8B"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r>
      <w:r w:rsidR="004A426E" w:rsidRPr="00F56323">
        <w:rPr>
          <w:b/>
          <w:noProof w:val="0"/>
        </w:rPr>
        <w:t>INFORMAÇÃO EM BRAILLE</w:t>
      </w:r>
    </w:p>
    <w:p w14:paraId="7552CCEB" w14:textId="77777777" w:rsidR="00A5380A" w:rsidRPr="00F56323" w:rsidRDefault="00A5380A" w:rsidP="00ED5FB8">
      <w:pPr>
        <w:keepNext/>
        <w:rPr>
          <w:noProof w:val="0"/>
        </w:rPr>
      </w:pPr>
    </w:p>
    <w:p w14:paraId="048C4305" w14:textId="3B22F208" w:rsidR="00A5380A" w:rsidRPr="00F56323" w:rsidRDefault="004577F0" w:rsidP="00ED5FB8">
      <w:pPr>
        <w:rPr>
          <w:noProof w:val="0"/>
        </w:rPr>
      </w:pPr>
      <w:r w:rsidRPr="00F56323">
        <w:rPr>
          <w:noProof w:val="0"/>
        </w:rPr>
        <w:t>s</w:t>
      </w:r>
      <w:r w:rsidR="00A5380A" w:rsidRPr="00F56323">
        <w:rPr>
          <w:noProof w:val="0"/>
        </w:rPr>
        <w:t>imponi 50</w:t>
      </w:r>
      <w:r w:rsidR="00DB724F" w:rsidRPr="00F56323">
        <w:rPr>
          <w:noProof w:val="0"/>
        </w:rPr>
        <w:t> mg</w:t>
      </w:r>
    </w:p>
    <w:p w14:paraId="13F3BCCF" w14:textId="77777777" w:rsidR="00A5380A" w:rsidRPr="00F56323" w:rsidRDefault="00A5380A" w:rsidP="00ED5FB8">
      <w:pPr>
        <w:rPr>
          <w:noProof w:val="0"/>
        </w:rPr>
      </w:pPr>
    </w:p>
    <w:p w14:paraId="089F0833" w14:textId="77777777" w:rsidR="00F83DC1" w:rsidRPr="00F56323" w:rsidRDefault="00F83DC1" w:rsidP="00ED5FB8">
      <w:pPr>
        <w:rPr>
          <w:noProof w:val="0"/>
        </w:rPr>
      </w:pPr>
    </w:p>
    <w:p w14:paraId="580A4C71"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1E236292" w14:textId="77777777" w:rsidR="00F83DC1" w:rsidRPr="00F56323" w:rsidRDefault="00F83DC1" w:rsidP="00ED5FB8">
      <w:pPr>
        <w:keepNext/>
        <w:tabs>
          <w:tab w:val="clear" w:pos="567"/>
        </w:tabs>
        <w:rPr>
          <w:noProof w:val="0"/>
        </w:rPr>
      </w:pPr>
    </w:p>
    <w:p w14:paraId="4E893482" w14:textId="77777777" w:rsidR="00F83DC1" w:rsidRPr="00F56323" w:rsidRDefault="00F83DC1" w:rsidP="00ED5FB8">
      <w:pPr>
        <w:rPr>
          <w:noProof w:val="0"/>
        </w:rPr>
      </w:pPr>
      <w:r w:rsidRPr="00F951F9">
        <w:rPr>
          <w:noProof w:val="0"/>
          <w:highlight w:val="lightGray"/>
        </w:rPr>
        <w:t>Código de barras 2D com identificador único incluído.</w:t>
      </w:r>
    </w:p>
    <w:p w14:paraId="00B04548" w14:textId="77777777" w:rsidR="00F83DC1" w:rsidRPr="00F56323" w:rsidRDefault="00F83DC1" w:rsidP="00ED5FB8">
      <w:pPr>
        <w:rPr>
          <w:noProof w:val="0"/>
        </w:rPr>
      </w:pPr>
    </w:p>
    <w:p w14:paraId="055E9DC5" w14:textId="77777777" w:rsidR="00F83DC1" w:rsidRPr="00F56323" w:rsidRDefault="00F83DC1" w:rsidP="00ED5FB8">
      <w:pPr>
        <w:rPr>
          <w:noProof w:val="0"/>
        </w:rPr>
      </w:pPr>
    </w:p>
    <w:p w14:paraId="19D75467" w14:textId="77777777" w:rsidR="00F83DC1" w:rsidRPr="00F56323" w:rsidRDefault="00F83DC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18.</w:t>
      </w:r>
      <w:r w:rsidRPr="00F56323">
        <w:rPr>
          <w:b/>
          <w:noProof w:val="0"/>
        </w:rPr>
        <w:tab/>
        <w:t>IDENTIFICADOR ÚNICO - DADOS PARA LEITURA HUMANA</w:t>
      </w:r>
    </w:p>
    <w:p w14:paraId="74CDBD7A" w14:textId="77777777" w:rsidR="00F83DC1" w:rsidRPr="00F56323" w:rsidRDefault="00F83DC1" w:rsidP="00ED5FB8">
      <w:pPr>
        <w:keepNext/>
        <w:tabs>
          <w:tab w:val="clear" w:pos="567"/>
        </w:tabs>
        <w:rPr>
          <w:noProof w:val="0"/>
        </w:rPr>
      </w:pPr>
    </w:p>
    <w:p w14:paraId="13EAEBE3" w14:textId="611A2531" w:rsidR="00F83DC1" w:rsidRPr="00F56323" w:rsidRDefault="00F83DC1" w:rsidP="00ED5FB8">
      <w:pPr>
        <w:keepNext/>
        <w:tabs>
          <w:tab w:val="clear" w:pos="567"/>
        </w:tabs>
        <w:rPr>
          <w:noProof w:val="0"/>
        </w:rPr>
      </w:pPr>
      <w:r w:rsidRPr="00F56323">
        <w:rPr>
          <w:noProof w:val="0"/>
        </w:rPr>
        <w:t>PC</w:t>
      </w:r>
    </w:p>
    <w:p w14:paraId="3668252E" w14:textId="4311BF43" w:rsidR="00F83DC1" w:rsidRPr="00F56323" w:rsidRDefault="00F83DC1" w:rsidP="00ED5FB8">
      <w:pPr>
        <w:keepNext/>
        <w:tabs>
          <w:tab w:val="clear" w:pos="567"/>
        </w:tabs>
        <w:rPr>
          <w:noProof w:val="0"/>
        </w:rPr>
      </w:pPr>
      <w:r w:rsidRPr="00F56323">
        <w:rPr>
          <w:noProof w:val="0"/>
        </w:rPr>
        <w:t>SN</w:t>
      </w:r>
    </w:p>
    <w:p w14:paraId="546714A6" w14:textId="1AE34DDA" w:rsidR="00F83DC1" w:rsidRPr="00F56323" w:rsidRDefault="00F83DC1" w:rsidP="00ED5FB8">
      <w:pPr>
        <w:autoSpaceDE w:val="0"/>
        <w:autoSpaceDN w:val="0"/>
        <w:adjustRightInd w:val="0"/>
        <w:rPr>
          <w:noProof w:val="0"/>
          <w:szCs w:val="22"/>
        </w:rPr>
      </w:pPr>
      <w:r w:rsidRPr="00F56323">
        <w:rPr>
          <w:noProof w:val="0"/>
        </w:rPr>
        <w:t>NN</w:t>
      </w:r>
    </w:p>
    <w:p w14:paraId="11901453"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br w:type="page"/>
      </w:r>
      <w:r w:rsidRPr="00F56323">
        <w:rPr>
          <w:b/>
          <w:noProof w:val="0"/>
        </w:rPr>
        <w:lastRenderedPageBreak/>
        <w:t>INDICAÇÕES A INCLUIR NA EMBALAGEM EXTERIOR</w:t>
      </w:r>
    </w:p>
    <w:p w14:paraId="5F687CD5"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p>
    <w:p w14:paraId="4689D890" w14:textId="77777777" w:rsidR="00A5380A" w:rsidRPr="00F56323" w:rsidRDefault="00A5380A"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INTERIOR DA CARTONAGEM</w:t>
      </w:r>
    </w:p>
    <w:p w14:paraId="3145D658" w14:textId="77777777" w:rsidR="00A5380A" w:rsidRPr="00F56323" w:rsidRDefault="00A5380A" w:rsidP="00ED5FB8">
      <w:pPr>
        <w:rPr>
          <w:noProof w:val="0"/>
        </w:rPr>
      </w:pPr>
    </w:p>
    <w:p w14:paraId="5F3CB320" w14:textId="77777777" w:rsidR="00A5380A" w:rsidRPr="00F56323" w:rsidRDefault="00A5380A" w:rsidP="00ED5FB8">
      <w:pPr>
        <w:rPr>
          <w:noProof w:val="0"/>
        </w:rPr>
      </w:pPr>
    </w:p>
    <w:p w14:paraId="36B0C591" w14:textId="741A0E15" w:rsidR="00A5380A" w:rsidRPr="005669A2" w:rsidRDefault="008E4C49" w:rsidP="00ED5FB8">
      <w:pPr>
        <w:rPr>
          <w:noProof w:val="0"/>
        </w:rPr>
      </w:pPr>
      <w:r>
        <w:rPr>
          <w:lang w:eastAsia="pt-PT"/>
        </w:rPr>
        <mc:AlternateContent>
          <mc:Choice Requires="wps">
            <w:drawing>
              <wp:anchor distT="0" distB="0" distL="114300" distR="114300" simplePos="0" relativeHeight="251650048" behindDoc="1" locked="0" layoutInCell="1" allowOverlap="1" wp14:anchorId="250E3273" wp14:editId="2DE46EE8">
                <wp:simplePos x="0" y="0"/>
                <wp:positionH relativeFrom="column">
                  <wp:posOffset>487045</wp:posOffset>
                </wp:positionH>
                <wp:positionV relativeFrom="paragraph">
                  <wp:posOffset>41275</wp:posOffset>
                </wp:positionV>
                <wp:extent cx="4914900" cy="1276350"/>
                <wp:effectExtent l="0" t="0" r="0" b="0"/>
                <wp:wrapTight wrapText="bothSides">
                  <wp:wrapPolygon edited="0">
                    <wp:start x="-53" y="-183"/>
                    <wp:lineTo x="-53" y="21417"/>
                    <wp:lineTo x="21653" y="21417"/>
                    <wp:lineTo x="21653" y="-183"/>
                    <wp:lineTo x="-53" y="-183"/>
                  </wp:wrapPolygon>
                </wp:wrapTight>
                <wp:docPr id="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76350"/>
                        </a:xfrm>
                        <a:prstGeom prst="rect">
                          <a:avLst/>
                        </a:prstGeom>
                        <a:solidFill>
                          <a:srgbClr val="FFFFFF"/>
                        </a:solidFill>
                        <a:ln w="9525">
                          <a:solidFill>
                            <a:srgbClr val="000000"/>
                          </a:solidFill>
                          <a:miter lim="800000"/>
                          <a:headEnd/>
                          <a:tailEnd/>
                        </a:ln>
                      </wps:spPr>
                      <wps:txbx>
                        <w:txbxContent>
                          <w:p w14:paraId="394CDFEC" w14:textId="77777777" w:rsidR="00AF60FF" w:rsidRPr="007C3027" w:rsidRDefault="00AF60FF">
                            <w:pPr>
                              <w:ind w:right="-3780"/>
                              <w:rPr>
                                <w:rFonts w:eastAsia="Arial"/>
                                <w:b/>
                                <w:color w:val="000000"/>
                                <w:szCs w:val="12"/>
                              </w:rPr>
                            </w:pPr>
                            <w:r w:rsidRPr="007C3027">
                              <w:rPr>
                                <w:b/>
                                <w:color w:val="000000"/>
                                <w:szCs w:val="12"/>
                              </w:rPr>
                              <w:t>Antes de utilizar Simponi</w:t>
                            </w:r>
                            <w:r w:rsidRPr="007C3027">
                              <w:rPr>
                                <w:rFonts w:eastAsia="Arial"/>
                                <w:b/>
                                <w:color w:val="000000"/>
                                <w:szCs w:val="12"/>
                              </w:rPr>
                              <w:t>:</w:t>
                            </w:r>
                          </w:p>
                          <w:p w14:paraId="55372DAF" w14:textId="77777777" w:rsidR="00AF60FF" w:rsidRDefault="00AF60FF">
                            <w:pPr>
                              <w:ind w:right="-3780"/>
                              <w:rPr>
                                <w:rFonts w:eastAsia="Arial"/>
                                <w:color w:val="000000"/>
                                <w:szCs w:val="12"/>
                              </w:rPr>
                            </w:pPr>
                          </w:p>
                          <w:p w14:paraId="40E08152" w14:textId="77777777" w:rsidR="00AF60FF" w:rsidRDefault="00AF60FF" w:rsidP="00493355">
                            <w:pPr>
                              <w:numPr>
                                <w:ilvl w:val="0"/>
                                <w:numId w:val="12"/>
                              </w:numPr>
                              <w:tabs>
                                <w:tab w:val="clear" w:pos="720"/>
                                <w:tab w:val="num" w:pos="567"/>
                              </w:tabs>
                              <w:ind w:left="567" w:hanging="567"/>
                              <w:outlineLvl w:val="0"/>
                            </w:pPr>
                            <w:r>
                              <w:t>Consultar o folheto informativo</w:t>
                            </w:r>
                          </w:p>
                          <w:p w14:paraId="7FCDEC18" w14:textId="77777777" w:rsidR="00AF60FF" w:rsidRPr="00493355" w:rsidRDefault="00AF60FF" w:rsidP="00493355">
                            <w:pPr>
                              <w:numPr>
                                <w:ilvl w:val="0"/>
                                <w:numId w:val="12"/>
                              </w:numPr>
                              <w:tabs>
                                <w:tab w:val="clear" w:pos="720"/>
                                <w:tab w:val="num" w:pos="567"/>
                              </w:tabs>
                              <w:ind w:left="567" w:hanging="567"/>
                              <w:outlineLvl w:val="0"/>
                            </w:pPr>
                            <w:r w:rsidRPr="00493355">
                              <w:t>Não agitar o produto</w:t>
                            </w:r>
                          </w:p>
                          <w:p w14:paraId="19E75599" w14:textId="77777777" w:rsidR="00AF60FF" w:rsidRPr="00493355" w:rsidRDefault="00AF60FF" w:rsidP="00493355">
                            <w:pPr>
                              <w:numPr>
                                <w:ilvl w:val="0"/>
                                <w:numId w:val="12"/>
                              </w:numPr>
                              <w:tabs>
                                <w:tab w:val="clear" w:pos="720"/>
                                <w:tab w:val="num" w:pos="567"/>
                              </w:tabs>
                              <w:ind w:left="567" w:hanging="567"/>
                              <w:outlineLvl w:val="0"/>
                            </w:pPr>
                            <w:r w:rsidRPr="00493355">
                              <w:t>Verificar o prazo de validade e o selo de segurança</w:t>
                            </w:r>
                          </w:p>
                          <w:p w14:paraId="5ACB923E" w14:textId="77777777" w:rsidR="00AF60FF" w:rsidRPr="00493355" w:rsidRDefault="00AF60FF" w:rsidP="00493355">
                            <w:pPr>
                              <w:numPr>
                                <w:ilvl w:val="0"/>
                                <w:numId w:val="12"/>
                              </w:numPr>
                              <w:tabs>
                                <w:tab w:val="clear" w:pos="720"/>
                                <w:tab w:val="num" w:pos="567"/>
                              </w:tabs>
                              <w:ind w:left="567" w:hanging="567"/>
                              <w:outlineLvl w:val="0"/>
                            </w:pPr>
                            <w:r w:rsidRPr="00493355">
                              <w:t>Aguardar 30 minutos para que o produto atinja a temperatura ambiente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3273" id="Text Box 61" o:spid="_x0000_s1028" type="#_x0000_t202" style="position:absolute;margin-left:38.35pt;margin-top:3.25pt;width:387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">
                <v:textbox>
                  <w:txbxContent>
                    <w:p w14:paraId="394CDFEC" w14:textId="77777777" w:rsidR="00AF60FF" w:rsidRPr="007C3027" w:rsidRDefault="00AF60FF">
                      <w:pPr>
                        <w:ind w:right="-3780"/>
                        <w:rPr>
                          <w:rFonts w:eastAsia="Arial"/>
                          <w:b/>
                          <w:color w:val="000000"/>
                          <w:szCs w:val="12"/>
                        </w:rPr>
                      </w:pPr>
                      <w:r w:rsidRPr="007C3027">
                        <w:rPr>
                          <w:b/>
                          <w:color w:val="000000"/>
                          <w:szCs w:val="12"/>
                        </w:rPr>
                        <w:t>Antes de utilizar Simponi</w:t>
                      </w:r>
                      <w:r w:rsidRPr="007C3027">
                        <w:rPr>
                          <w:rFonts w:eastAsia="Arial"/>
                          <w:b/>
                          <w:color w:val="000000"/>
                          <w:szCs w:val="12"/>
                        </w:rPr>
                        <w:t>:</w:t>
                      </w:r>
                    </w:p>
                    <w:p w14:paraId="55372DAF" w14:textId="77777777" w:rsidR="00AF60FF" w:rsidRDefault="00AF60FF">
                      <w:pPr>
                        <w:ind w:right="-3780"/>
                        <w:rPr>
                          <w:rFonts w:eastAsia="Arial"/>
                          <w:color w:val="000000"/>
                          <w:szCs w:val="12"/>
                        </w:rPr>
                      </w:pPr>
                    </w:p>
                    <w:p w14:paraId="40E08152" w14:textId="77777777" w:rsidR="00AF60FF" w:rsidRDefault="00AF60FF" w:rsidP="00493355">
                      <w:pPr>
                        <w:numPr>
                          <w:ilvl w:val="0"/>
                          <w:numId w:val="12"/>
                        </w:numPr>
                        <w:tabs>
                          <w:tab w:val="clear" w:pos="720"/>
                          <w:tab w:val="num" w:pos="567"/>
                        </w:tabs>
                        <w:ind w:left="567" w:hanging="567"/>
                        <w:outlineLvl w:val="0"/>
                      </w:pPr>
                      <w:r>
                        <w:t>Consultar o folheto informativo</w:t>
                      </w:r>
                    </w:p>
                    <w:p w14:paraId="7FCDEC18" w14:textId="77777777" w:rsidR="00AF60FF" w:rsidRPr="00493355" w:rsidRDefault="00AF60FF" w:rsidP="00493355">
                      <w:pPr>
                        <w:numPr>
                          <w:ilvl w:val="0"/>
                          <w:numId w:val="12"/>
                        </w:numPr>
                        <w:tabs>
                          <w:tab w:val="clear" w:pos="720"/>
                          <w:tab w:val="num" w:pos="567"/>
                        </w:tabs>
                        <w:ind w:left="567" w:hanging="567"/>
                        <w:outlineLvl w:val="0"/>
                      </w:pPr>
                      <w:r w:rsidRPr="00493355">
                        <w:t>Não agitar o produto</w:t>
                      </w:r>
                    </w:p>
                    <w:p w14:paraId="19E75599" w14:textId="77777777" w:rsidR="00AF60FF" w:rsidRPr="00493355" w:rsidRDefault="00AF60FF" w:rsidP="00493355">
                      <w:pPr>
                        <w:numPr>
                          <w:ilvl w:val="0"/>
                          <w:numId w:val="12"/>
                        </w:numPr>
                        <w:tabs>
                          <w:tab w:val="clear" w:pos="720"/>
                          <w:tab w:val="num" w:pos="567"/>
                        </w:tabs>
                        <w:ind w:left="567" w:hanging="567"/>
                        <w:outlineLvl w:val="0"/>
                      </w:pPr>
                      <w:r w:rsidRPr="00493355">
                        <w:t>Verificar o prazo de validade e o selo de segurança</w:t>
                      </w:r>
                    </w:p>
                    <w:p w14:paraId="5ACB923E" w14:textId="77777777" w:rsidR="00AF60FF" w:rsidRPr="00493355" w:rsidRDefault="00AF60FF" w:rsidP="00493355">
                      <w:pPr>
                        <w:numPr>
                          <w:ilvl w:val="0"/>
                          <w:numId w:val="12"/>
                        </w:numPr>
                        <w:tabs>
                          <w:tab w:val="clear" w:pos="720"/>
                          <w:tab w:val="num" w:pos="567"/>
                        </w:tabs>
                        <w:ind w:left="567" w:hanging="567"/>
                        <w:outlineLvl w:val="0"/>
                      </w:pPr>
                      <w:r w:rsidRPr="00493355">
                        <w:t>Aguardar 30 minutos para que o produto atinja a temperatura ambiente</w:t>
                      </w:r>
                    </w:p>
                  </w:txbxContent>
                </v:textbox>
                <w10:wrap type="tight"/>
              </v:shape>
            </w:pict>
          </mc:Fallback>
        </mc:AlternateContent>
      </w:r>
    </w:p>
    <w:p w14:paraId="36981794" w14:textId="77777777" w:rsidR="00A5380A" w:rsidRPr="005669A2" w:rsidRDefault="00A5380A" w:rsidP="00ED5FB8">
      <w:pPr>
        <w:rPr>
          <w:noProof w:val="0"/>
        </w:rPr>
      </w:pPr>
    </w:p>
    <w:p w14:paraId="03CD62AF" w14:textId="77777777" w:rsidR="00A5380A" w:rsidRPr="00D30D10" w:rsidRDefault="00A5380A" w:rsidP="00ED5FB8">
      <w:pPr>
        <w:rPr>
          <w:noProof w:val="0"/>
        </w:rPr>
      </w:pPr>
    </w:p>
    <w:p w14:paraId="794F85D9" w14:textId="77777777" w:rsidR="00A5380A" w:rsidRPr="00D30D10" w:rsidRDefault="00A5380A" w:rsidP="00ED5FB8">
      <w:pPr>
        <w:rPr>
          <w:noProof w:val="0"/>
        </w:rPr>
      </w:pPr>
    </w:p>
    <w:p w14:paraId="7ACED176" w14:textId="77777777" w:rsidR="00A5380A" w:rsidRPr="00F56323" w:rsidRDefault="00A5380A" w:rsidP="00ED5FB8">
      <w:pPr>
        <w:rPr>
          <w:noProof w:val="0"/>
        </w:rPr>
      </w:pPr>
    </w:p>
    <w:p w14:paraId="6B4690FA" w14:textId="77777777" w:rsidR="00A5380A" w:rsidRPr="00F56323" w:rsidRDefault="00A5380A" w:rsidP="00ED5FB8">
      <w:pPr>
        <w:rPr>
          <w:noProof w:val="0"/>
        </w:rPr>
      </w:pPr>
    </w:p>
    <w:p w14:paraId="0D34C36E" w14:textId="77777777" w:rsidR="00A5380A" w:rsidRPr="00F56323" w:rsidRDefault="00A5380A" w:rsidP="00ED5FB8">
      <w:pPr>
        <w:rPr>
          <w:noProof w:val="0"/>
        </w:rPr>
      </w:pPr>
    </w:p>
    <w:p w14:paraId="3C3A0922" w14:textId="77777777" w:rsidR="00A5380A" w:rsidRPr="00F56323" w:rsidRDefault="00A5380A" w:rsidP="00ED5FB8">
      <w:pPr>
        <w:rPr>
          <w:noProof w:val="0"/>
        </w:rPr>
      </w:pPr>
    </w:p>
    <w:p w14:paraId="197D43B5" w14:textId="77777777" w:rsidR="00A5380A" w:rsidRPr="00F56323" w:rsidRDefault="00A5380A" w:rsidP="00ED5FB8">
      <w:pPr>
        <w:rPr>
          <w:noProof w:val="0"/>
        </w:rPr>
      </w:pPr>
    </w:p>
    <w:p w14:paraId="759B2EDF" w14:textId="77777777" w:rsidR="00A5380A" w:rsidRPr="00F56323" w:rsidRDefault="00A5380A" w:rsidP="00ED5FB8">
      <w:pPr>
        <w:rPr>
          <w:noProof w:val="0"/>
        </w:rPr>
      </w:pPr>
    </w:p>
    <w:p w14:paraId="5D622316"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br w:type="page"/>
      </w:r>
      <w:r w:rsidRPr="00F56323">
        <w:rPr>
          <w:b/>
          <w:noProof w:val="0"/>
        </w:rPr>
        <w:lastRenderedPageBreak/>
        <w:t xml:space="preserve">INDICAÇÕES MÍNIMAS A APARECER NAS PEQUENAS UNIDADES DE </w:t>
      </w:r>
      <w:r w:rsidR="00A46169" w:rsidRPr="00F56323">
        <w:rPr>
          <w:b/>
          <w:noProof w:val="0"/>
        </w:rPr>
        <w:t>ACONDICIONAMENTO PRIMÁRIO</w:t>
      </w:r>
    </w:p>
    <w:p w14:paraId="18E8E96C"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p>
    <w:p w14:paraId="3A4F9353" w14:textId="77777777" w:rsidR="00A5380A" w:rsidRPr="00F56323" w:rsidRDefault="00A5380A"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RÓTULO DA SERINGA PRÉ</w:t>
      </w:r>
      <w:r w:rsidR="003E2AF0" w:rsidRPr="00F56323">
        <w:rPr>
          <w:b/>
          <w:noProof w:val="0"/>
        </w:rPr>
        <w:noBreakHyphen/>
      </w:r>
      <w:r w:rsidRPr="00F56323">
        <w:rPr>
          <w:b/>
          <w:noProof w:val="0"/>
        </w:rPr>
        <w:t>CHEIA</w:t>
      </w:r>
    </w:p>
    <w:p w14:paraId="19D3AEBF" w14:textId="77777777" w:rsidR="00A5380A" w:rsidRPr="00F56323" w:rsidRDefault="00A5380A" w:rsidP="00ED5FB8">
      <w:pPr>
        <w:rPr>
          <w:noProof w:val="0"/>
        </w:rPr>
      </w:pPr>
    </w:p>
    <w:p w14:paraId="68E395D3" w14:textId="77777777" w:rsidR="00A5380A" w:rsidRPr="00F56323" w:rsidRDefault="00A5380A" w:rsidP="00ED5FB8">
      <w:pPr>
        <w:rPr>
          <w:noProof w:val="0"/>
        </w:rPr>
      </w:pPr>
    </w:p>
    <w:p w14:paraId="7DF7A195"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 E VIA(S) DE ADMINISTRAÇÃO</w:t>
      </w:r>
    </w:p>
    <w:p w14:paraId="1FFEBA7B" w14:textId="77777777" w:rsidR="00A5380A" w:rsidRPr="00F56323" w:rsidRDefault="00A5380A" w:rsidP="00ED5FB8">
      <w:pPr>
        <w:keepNext/>
        <w:rPr>
          <w:noProof w:val="0"/>
        </w:rPr>
      </w:pPr>
    </w:p>
    <w:p w14:paraId="0A44C326" w14:textId="77777777" w:rsidR="00837215" w:rsidRPr="00F56323" w:rsidRDefault="00A5380A" w:rsidP="00ED5FB8">
      <w:pPr>
        <w:rPr>
          <w:noProof w:val="0"/>
        </w:rPr>
      </w:pPr>
      <w:r w:rsidRPr="00F56323">
        <w:rPr>
          <w:noProof w:val="0"/>
        </w:rPr>
        <w:t>Simponi 50</w:t>
      </w:r>
      <w:r w:rsidR="00DB724F" w:rsidRPr="00F56323">
        <w:rPr>
          <w:noProof w:val="0"/>
        </w:rPr>
        <w:t> mg</w:t>
      </w:r>
    </w:p>
    <w:p w14:paraId="0AFF40B4" w14:textId="77777777" w:rsidR="00A5380A" w:rsidRPr="00F56323" w:rsidRDefault="00A45E46" w:rsidP="00ED5FB8">
      <w:pPr>
        <w:rPr>
          <w:noProof w:val="0"/>
        </w:rPr>
      </w:pPr>
      <w:r w:rsidRPr="00F56323">
        <w:rPr>
          <w:noProof w:val="0"/>
        </w:rPr>
        <w:t>injetável</w:t>
      </w:r>
    </w:p>
    <w:p w14:paraId="7D620032" w14:textId="77777777" w:rsidR="00A5380A" w:rsidRPr="00F56323" w:rsidRDefault="00881080" w:rsidP="00ED5FB8">
      <w:pPr>
        <w:rPr>
          <w:noProof w:val="0"/>
        </w:rPr>
      </w:pPr>
      <w:r w:rsidRPr="00F56323">
        <w:rPr>
          <w:noProof w:val="0"/>
        </w:rPr>
        <w:t>golimumab</w:t>
      </w:r>
    </w:p>
    <w:p w14:paraId="33AE70F5" w14:textId="77777777" w:rsidR="00A5380A" w:rsidRPr="00F56323" w:rsidRDefault="00A5380A" w:rsidP="00ED5FB8">
      <w:pPr>
        <w:autoSpaceDE w:val="0"/>
        <w:autoSpaceDN w:val="0"/>
        <w:adjustRightInd w:val="0"/>
        <w:rPr>
          <w:noProof w:val="0"/>
          <w:szCs w:val="22"/>
        </w:rPr>
      </w:pPr>
      <w:r w:rsidRPr="00F56323">
        <w:rPr>
          <w:noProof w:val="0"/>
          <w:szCs w:val="22"/>
        </w:rPr>
        <w:t>SC</w:t>
      </w:r>
    </w:p>
    <w:p w14:paraId="463024F8" w14:textId="77777777" w:rsidR="00A5380A" w:rsidRPr="00F56323" w:rsidRDefault="00A5380A" w:rsidP="00ED5FB8">
      <w:pPr>
        <w:rPr>
          <w:noProof w:val="0"/>
        </w:rPr>
      </w:pPr>
    </w:p>
    <w:p w14:paraId="40072040" w14:textId="77777777" w:rsidR="00A5380A" w:rsidRPr="00F56323" w:rsidRDefault="00A5380A" w:rsidP="00ED5FB8">
      <w:pPr>
        <w:rPr>
          <w:noProof w:val="0"/>
        </w:rPr>
      </w:pPr>
    </w:p>
    <w:p w14:paraId="6C6D0F23"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MODO DE ADMINISTRAÇÃO</w:t>
      </w:r>
    </w:p>
    <w:p w14:paraId="2EEAB464" w14:textId="77777777" w:rsidR="00A5380A" w:rsidRPr="00F56323" w:rsidRDefault="00A5380A" w:rsidP="00ED5FB8">
      <w:pPr>
        <w:keepNext/>
        <w:rPr>
          <w:noProof w:val="0"/>
        </w:rPr>
      </w:pPr>
    </w:p>
    <w:p w14:paraId="7D1731C6" w14:textId="77777777" w:rsidR="00A5380A" w:rsidRPr="00F56323" w:rsidRDefault="00A5380A" w:rsidP="00ED5FB8">
      <w:pPr>
        <w:rPr>
          <w:noProof w:val="0"/>
        </w:rPr>
      </w:pPr>
    </w:p>
    <w:p w14:paraId="7DDD63C6"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PRAZO DE VALIDADE</w:t>
      </w:r>
    </w:p>
    <w:p w14:paraId="3149A408" w14:textId="77777777" w:rsidR="00A5380A" w:rsidRPr="00F56323" w:rsidRDefault="00A5380A" w:rsidP="00ED5FB8">
      <w:pPr>
        <w:keepNext/>
        <w:rPr>
          <w:noProof w:val="0"/>
        </w:rPr>
      </w:pPr>
    </w:p>
    <w:p w14:paraId="71269F8B" w14:textId="77777777" w:rsidR="00A5380A" w:rsidRPr="00F56323" w:rsidRDefault="00A5380A" w:rsidP="00ED5FB8">
      <w:pPr>
        <w:rPr>
          <w:noProof w:val="0"/>
        </w:rPr>
      </w:pPr>
      <w:r w:rsidRPr="00F56323">
        <w:rPr>
          <w:noProof w:val="0"/>
        </w:rPr>
        <w:t>VAL</w:t>
      </w:r>
    </w:p>
    <w:p w14:paraId="71C39320" w14:textId="77777777" w:rsidR="00A5380A" w:rsidRPr="00F56323" w:rsidRDefault="00A5380A" w:rsidP="00ED5FB8">
      <w:pPr>
        <w:rPr>
          <w:noProof w:val="0"/>
        </w:rPr>
      </w:pPr>
    </w:p>
    <w:p w14:paraId="76F027BC" w14:textId="77777777" w:rsidR="00A5380A" w:rsidRPr="00F56323" w:rsidRDefault="00A5380A" w:rsidP="00ED5FB8">
      <w:pPr>
        <w:rPr>
          <w:noProof w:val="0"/>
        </w:rPr>
      </w:pPr>
    </w:p>
    <w:p w14:paraId="763153E6"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NÚMERO DO LOTE</w:t>
      </w:r>
    </w:p>
    <w:p w14:paraId="5D6CA174" w14:textId="77777777" w:rsidR="00A5380A" w:rsidRPr="00F56323" w:rsidRDefault="00A5380A" w:rsidP="00ED5FB8">
      <w:pPr>
        <w:keepNext/>
        <w:rPr>
          <w:noProof w:val="0"/>
        </w:rPr>
      </w:pPr>
    </w:p>
    <w:p w14:paraId="2B7AC592" w14:textId="77777777" w:rsidR="00A5380A" w:rsidRPr="00F56323" w:rsidRDefault="00A5380A" w:rsidP="00ED5FB8">
      <w:pPr>
        <w:rPr>
          <w:noProof w:val="0"/>
        </w:rPr>
      </w:pPr>
      <w:r w:rsidRPr="00F56323">
        <w:rPr>
          <w:noProof w:val="0"/>
        </w:rPr>
        <w:t>Lot</w:t>
      </w:r>
    </w:p>
    <w:p w14:paraId="1FFA3122" w14:textId="77777777" w:rsidR="00A5380A" w:rsidRPr="00F56323" w:rsidRDefault="00A5380A" w:rsidP="00ED5FB8">
      <w:pPr>
        <w:rPr>
          <w:noProof w:val="0"/>
        </w:rPr>
      </w:pPr>
    </w:p>
    <w:p w14:paraId="5C3B9694" w14:textId="77777777" w:rsidR="00A5380A" w:rsidRPr="00F56323" w:rsidRDefault="00A5380A" w:rsidP="00ED5FB8">
      <w:pPr>
        <w:rPr>
          <w:noProof w:val="0"/>
        </w:rPr>
      </w:pPr>
    </w:p>
    <w:p w14:paraId="750C9290"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CONTEÚDO EM PESO, VOLUME OU UNIDADE</w:t>
      </w:r>
    </w:p>
    <w:p w14:paraId="7E5FA69B" w14:textId="77777777" w:rsidR="00A5380A" w:rsidRPr="00F56323" w:rsidRDefault="00A5380A" w:rsidP="00ED5FB8">
      <w:pPr>
        <w:keepNext/>
        <w:rPr>
          <w:noProof w:val="0"/>
        </w:rPr>
      </w:pPr>
    </w:p>
    <w:p w14:paraId="368771BC" w14:textId="77777777" w:rsidR="00837215" w:rsidRPr="00F56323" w:rsidRDefault="00A5380A" w:rsidP="00ED5FB8">
      <w:pPr>
        <w:autoSpaceDE w:val="0"/>
        <w:autoSpaceDN w:val="0"/>
        <w:adjustRightInd w:val="0"/>
        <w:rPr>
          <w:noProof w:val="0"/>
          <w:szCs w:val="22"/>
        </w:rPr>
      </w:pPr>
      <w:r w:rsidRPr="00F56323">
        <w:rPr>
          <w:noProof w:val="0"/>
          <w:szCs w:val="22"/>
        </w:rPr>
        <w:t>0,5 ml</w:t>
      </w:r>
    </w:p>
    <w:p w14:paraId="052302A8" w14:textId="77777777" w:rsidR="00A5380A" w:rsidRPr="00F56323" w:rsidRDefault="00A5380A" w:rsidP="00ED5FB8">
      <w:pPr>
        <w:rPr>
          <w:noProof w:val="0"/>
        </w:rPr>
      </w:pPr>
    </w:p>
    <w:p w14:paraId="2B2993D7" w14:textId="77777777" w:rsidR="00A5380A" w:rsidRPr="00F56323" w:rsidRDefault="00A5380A" w:rsidP="00ED5FB8">
      <w:pPr>
        <w:rPr>
          <w:noProof w:val="0"/>
        </w:rPr>
      </w:pPr>
    </w:p>
    <w:p w14:paraId="75196A68" w14:textId="77777777" w:rsidR="00A5380A" w:rsidRPr="00F56323" w:rsidRDefault="00A5380A"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OUTRAS</w:t>
      </w:r>
    </w:p>
    <w:p w14:paraId="6B1406AC" w14:textId="77777777" w:rsidR="00A5380A" w:rsidRPr="00F56323" w:rsidRDefault="00A5380A" w:rsidP="00ED5FB8">
      <w:pPr>
        <w:keepNext/>
        <w:rPr>
          <w:noProof w:val="0"/>
        </w:rPr>
      </w:pPr>
    </w:p>
    <w:p w14:paraId="7A50EE17" w14:textId="77777777" w:rsidR="00160F91" w:rsidRPr="00F56323" w:rsidRDefault="00993406" w:rsidP="00ED5FB8">
      <w:pPr>
        <w:pBdr>
          <w:top w:val="single" w:sz="4" w:space="1" w:color="auto"/>
          <w:left w:val="single" w:sz="4" w:space="4" w:color="auto"/>
          <w:bottom w:val="single" w:sz="4" w:space="1" w:color="auto"/>
          <w:right w:val="single" w:sz="4" w:space="4" w:color="auto"/>
        </w:pBdr>
        <w:ind w:left="567" w:hanging="567"/>
        <w:rPr>
          <w:b/>
          <w:bCs/>
          <w:noProof w:val="0"/>
        </w:rPr>
      </w:pPr>
      <w:r w:rsidRPr="00F56323">
        <w:rPr>
          <w:b/>
          <w:bCs/>
          <w:noProof w:val="0"/>
        </w:rPr>
        <w:br w:type="page"/>
      </w:r>
      <w:r w:rsidR="00160F91" w:rsidRPr="00F56323">
        <w:rPr>
          <w:b/>
          <w:bCs/>
          <w:noProof w:val="0"/>
        </w:rPr>
        <w:lastRenderedPageBreak/>
        <w:t>INDICAÇÕES A INCLUIR NO ACONDICIONAMENTO SECUNDÁRIO</w:t>
      </w:r>
    </w:p>
    <w:p w14:paraId="0DCAE111"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p>
    <w:p w14:paraId="3B2914A1"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CARTONAGEM DA CANETA PRÉ</w:t>
      </w:r>
      <w:r w:rsidR="003E2AF0" w:rsidRPr="00F56323">
        <w:rPr>
          <w:b/>
          <w:noProof w:val="0"/>
        </w:rPr>
        <w:noBreakHyphen/>
      </w:r>
      <w:r w:rsidRPr="00F56323">
        <w:rPr>
          <w:b/>
          <w:noProof w:val="0"/>
        </w:rPr>
        <w:t>CHEIA</w:t>
      </w:r>
    </w:p>
    <w:p w14:paraId="32093AF5" w14:textId="77777777" w:rsidR="00160F91" w:rsidRPr="00F56323" w:rsidRDefault="00160F91" w:rsidP="00ED5FB8">
      <w:pPr>
        <w:rPr>
          <w:noProof w:val="0"/>
        </w:rPr>
      </w:pPr>
    </w:p>
    <w:p w14:paraId="27279402" w14:textId="77777777" w:rsidR="00160F91" w:rsidRPr="00F56323" w:rsidRDefault="00160F91" w:rsidP="00ED5FB8">
      <w:pPr>
        <w:rPr>
          <w:noProof w:val="0"/>
        </w:rPr>
      </w:pPr>
    </w:p>
    <w:p w14:paraId="3465E3C0"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43DEFA1E" w14:textId="77777777" w:rsidR="00160F91" w:rsidRPr="00F56323" w:rsidRDefault="00160F91" w:rsidP="00ED5FB8">
      <w:pPr>
        <w:keepNext/>
        <w:rPr>
          <w:noProof w:val="0"/>
        </w:rPr>
      </w:pPr>
    </w:p>
    <w:p w14:paraId="5C2E21AB" w14:textId="77777777" w:rsidR="00160F91" w:rsidRPr="00F56323" w:rsidRDefault="00160F91" w:rsidP="00ED5FB8">
      <w:pPr>
        <w:rPr>
          <w:noProof w:val="0"/>
        </w:rPr>
      </w:pPr>
      <w:r w:rsidRPr="00F56323">
        <w:rPr>
          <w:noProof w:val="0"/>
        </w:rPr>
        <w:t>Simponi 100 mg solução injetável em caneta pré</w:t>
      </w:r>
      <w:r w:rsidR="003E2AF0" w:rsidRPr="00F56323">
        <w:rPr>
          <w:noProof w:val="0"/>
        </w:rPr>
        <w:noBreakHyphen/>
      </w:r>
      <w:r w:rsidRPr="00F56323">
        <w:rPr>
          <w:noProof w:val="0"/>
        </w:rPr>
        <w:t>cheia</w:t>
      </w:r>
    </w:p>
    <w:p w14:paraId="70CE95FA" w14:textId="77777777" w:rsidR="00160F91" w:rsidRPr="00F56323" w:rsidRDefault="00160F91" w:rsidP="00ED5FB8">
      <w:pPr>
        <w:rPr>
          <w:noProof w:val="0"/>
        </w:rPr>
      </w:pPr>
      <w:r w:rsidRPr="00F56323">
        <w:rPr>
          <w:noProof w:val="0"/>
        </w:rPr>
        <w:t>golimumab</w:t>
      </w:r>
    </w:p>
    <w:p w14:paraId="405C9780" w14:textId="77777777" w:rsidR="00160F91" w:rsidRPr="00F56323" w:rsidRDefault="00160F91" w:rsidP="00ED5FB8">
      <w:pPr>
        <w:rPr>
          <w:noProof w:val="0"/>
        </w:rPr>
      </w:pPr>
    </w:p>
    <w:p w14:paraId="3B2CD0C2" w14:textId="77777777" w:rsidR="00160F91" w:rsidRPr="00F56323" w:rsidRDefault="00160F91" w:rsidP="00ED5FB8">
      <w:pPr>
        <w:rPr>
          <w:noProof w:val="0"/>
        </w:rPr>
      </w:pPr>
    </w:p>
    <w:p w14:paraId="4151725A"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6C9CB24C" w14:textId="77777777" w:rsidR="00160F91" w:rsidRPr="00F56323" w:rsidRDefault="00160F91" w:rsidP="00ED5FB8">
      <w:pPr>
        <w:keepNext/>
        <w:rPr>
          <w:noProof w:val="0"/>
        </w:rPr>
      </w:pPr>
    </w:p>
    <w:p w14:paraId="5270F203" w14:textId="77777777" w:rsidR="00160F91" w:rsidRPr="00F56323" w:rsidRDefault="00160F91" w:rsidP="00ED5FB8">
      <w:pPr>
        <w:autoSpaceDE w:val="0"/>
        <w:autoSpaceDN w:val="0"/>
        <w:adjustRightInd w:val="0"/>
        <w:rPr>
          <w:noProof w:val="0"/>
          <w:szCs w:val="22"/>
        </w:rPr>
      </w:pPr>
      <w:r w:rsidRPr="00F56323">
        <w:rPr>
          <w:noProof w:val="0"/>
          <w:szCs w:val="22"/>
        </w:rPr>
        <w:t>Cada caneta pré</w:t>
      </w:r>
      <w:r w:rsidR="003E2AF0" w:rsidRPr="00F56323">
        <w:rPr>
          <w:noProof w:val="0"/>
          <w:szCs w:val="22"/>
        </w:rPr>
        <w:noBreakHyphen/>
      </w:r>
      <w:r w:rsidRPr="00F56323">
        <w:rPr>
          <w:noProof w:val="0"/>
          <w:szCs w:val="22"/>
        </w:rPr>
        <w:t xml:space="preserve">cheia de </w:t>
      </w:r>
      <w:r w:rsidR="00FB416B">
        <w:rPr>
          <w:noProof w:val="0"/>
          <w:szCs w:val="22"/>
        </w:rPr>
        <w:t>1 </w:t>
      </w:r>
      <w:r w:rsidRPr="00F56323">
        <w:rPr>
          <w:noProof w:val="0"/>
          <w:szCs w:val="22"/>
        </w:rPr>
        <w:t>ml contém 100 mg de golimumab</w:t>
      </w:r>
    </w:p>
    <w:p w14:paraId="52014637" w14:textId="77777777" w:rsidR="00160F91" w:rsidRPr="00F56323" w:rsidRDefault="00160F91" w:rsidP="00ED5FB8">
      <w:pPr>
        <w:rPr>
          <w:noProof w:val="0"/>
        </w:rPr>
      </w:pPr>
    </w:p>
    <w:p w14:paraId="15EF7FC1" w14:textId="77777777" w:rsidR="00160F91" w:rsidRPr="00F56323" w:rsidRDefault="00160F91" w:rsidP="00ED5FB8">
      <w:pPr>
        <w:autoSpaceDE w:val="0"/>
        <w:autoSpaceDN w:val="0"/>
        <w:adjustRightInd w:val="0"/>
        <w:rPr>
          <w:noProof w:val="0"/>
          <w:szCs w:val="22"/>
        </w:rPr>
      </w:pPr>
    </w:p>
    <w:p w14:paraId="2004C570"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7217279C" w14:textId="77777777" w:rsidR="00160F91" w:rsidRPr="00F56323" w:rsidRDefault="00160F91" w:rsidP="00ED5FB8">
      <w:pPr>
        <w:keepNext/>
        <w:rPr>
          <w:noProof w:val="0"/>
        </w:rPr>
      </w:pPr>
    </w:p>
    <w:p w14:paraId="7D578846" w14:textId="77777777" w:rsidR="00837215" w:rsidRPr="00F56323" w:rsidRDefault="00160F91" w:rsidP="00ED5FB8">
      <w:pPr>
        <w:rPr>
          <w:noProof w:val="0"/>
        </w:rPr>
      </w:pPr>
      <w:r w:rsidRPr="00F56323">
        <w:rPr>
          <w:noProof w:val="0"/>
        </w:rPr>
        <w:t>Excipientes: sorbitol (E420), histidina, cloridrato de histidina mono</w:t>
      </w:r>
      <w:r w:rsidR="003E2AF0" w:rsidRPr="00F56323">
        <w:rPr>
          <w:noProof w:val="0"/>
        </w:rPr>
        <w:noBreakHyphen/>
      </w:r>
      <w:r w:rsidRPr="00F56323">
        <w:rPr>
          <w:noProof w:val="0"/>
        </w:rPr>
        <w:t>hidratado, polissorbato 80, água para preparações injetáveis.</w:t>
      </w:r>
      <w:r w:rsidR="003C44D5" w:rsidRPr="00F951F9">
        <w:rPr>
          <w:noProof w:val="0"/>
          <w:highlight w:val="lightGray"/>
        </w:rPr>
        <w:t xml:space="preserve"> Consultar o folheto informativo antes de utilizar.</w:t>
      </w:r>
    </w:p>
    <w:p w14:paraId="2213E855" w14:textId="77777777" w:rsidR="00160F91" w:rsidRPr="00F56323" w:rsidRDefault="00160F91" w:rsidP="00ED5FB8">
      <w:pPr>
        <w:rPr>
          <w:noProof w:val="0"/>
        </w:rPr>
      </w:pPr>
    </w:p>
    <w:p w14:paraId="70C4C4F1" w14:textId="77777777" w:rsidR="00160F91" w:rsidRPr="00F56323" w:rsidRDefault="00160F91" w:rsidP="00ED5FB8">
      <w:pPr>
        <w:rPr>
          <w:noProof w:val="0"/>
        </w:rPr>
      </w:pPr>
    </w:p>
    <w:p w14:paraId="47C43701"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4D7EF91B" w14:textId="77777777" w:rsidR="00160F91" w:rsidRPr="00F56323" w:rsidRDefault="00160F91" w:rsidP="00ED5FB8">
      <w:pPr>
        <w:keepNext/>
        <w:rPr>
          <w:noProof w:val="0"/>
        </w:rPr>
      </w:pPr>
    </w:p>
    <w:p w14:paraId="1B274F30" w14:textId="77777777" w:rsidR="003C44D5" w:rsidRPr="00F56323" w:rsidRDefault="003C44D5" w:rsidP="00ED5FB8">
      <w:pPr>
        <w:autoSpaceDE w:val="0"/>
        <w:autoSpaceDN w:val="0"/>
        <w:adjustRightInd w:val="0"/>
        <w:rPr>
          <w:noProof w:val="0"/>
        </w:rPr>
      </w:pPr>
      <w:r w:rsidRPr="00F951F9">
        <w:rPr>
          <w:noProof w:val="0"/>
          <w:highlight w:val="lightGray"/>
        </w:rPr>
        <w:t>Solução injetável em caneta pré</w:t>
      </w:r>
      <w:r w:rsidR="003E2AF0" w:rsidRPr="00F951F9">
        <w:rPr>
          <w:noProof w:val="0"/>
          <w:highlight w:val="lightGray"/>
        </w:rPr>
        <w:noBreakHyphen/>
      </w:r>
      <w:r w:rsidRPr="00F951F9">
        <w:rPr>
          <w:noProof w:val="0"/>
          <w:highlight w:val="lightGray"/>
        </w:rPr>
        <w:t>cheia</w:t>
      </w:r>
      <w:r w:rsidRPr="004C3124">
        <w:rPr>
          <w:noProof w:val="0"/>
        </w:rPr>
        <w:t xml:space="preserve"> </w:t>
      </w:r>
      <w:r w:rsidRPr="007C3027">
        <w:rPr>
          <w:noProof w:val="0"/>
        </w:rPr>
        <w:t>(SmartJect)</w:t>
      </w:r>
    </w:p>
    <w:p w14:paraId="4E1597C3" w14:textId="77777777" w:rsidR="00160F91" w:rsidRPr="00F56323" w:rsidRDefault="00FB416B" w:rsidP="00ED5FB8">
      <w:pPr>
        <w:autoSpaceDE w:val="0"/>
        <w:autoSpaceDN w:val="0"/>
        <w:adjustRightInd w:val="0"/>
        <w:rPr>
          <w:noProof w:val="0"/>
          <w:szCs w:val="22"/>
        </w:rPr>
      </w:pPr>
      <w:r>
        <w:rPr>
          <w:noProof w:val="0"/>
          <w:szCs w:val="22"/>
        </w:rPr>
        <w:t>1 </w:t>
      </w:r>
      <w:r w:rsidR="00160F91" w:rsidRPr="00F56323">
        <w:rPr>
          <w:noProof w:val="0"/>
          <w:szCs w:val="22"/>
        </w:rPr>
        <w:t>caneta pré</w:t>
      </w:r>
      <w:r w:rsidR="003E2AF0" w:rsidRPr="00F56323">
        <w:rPr>
          <w:noProof w:val="0"/>
          <w:szCs w:val="22"/>
        </w:rPr>
        <w:noBreakHyphen/>
      </w:r>
      <w:r w:rsidR="00160F91" w:rsidRPr="00F56323">
        <w:rPr>
          <w:noProof w:val="0"/>
          <w:szCs w:val="22"/>
        </w:rPr>
        <w:t>cheia</w:t>
      </w:r>
    </w:p>
    <w:p w14:paraId="2D6BFDF1" w14:textId="77777777" w:rsidR="00160F91" w:rsidRPr="00F56323" w:rsidRDefault="00160F91" w:rsidP="00ED5FB8">
      <w:pPr>
        <w:autoSpaceDE w:val="0"/>
        <w:autoSpaceDN w:val="0"/>
        <w:adjustRightInd w:val="0"/>
        <w:rPr>
          <w:noProof w:val="0"/>
        </w:rPr>
      </w:pPr>
    </w:p>
    <w:p w14:paraId="22F9C1D2" w14:textId="77777777" w:rsidR="00160F91" w:rsidRPr="00F56323" w:rsidRDefault="00160F91" w:rsidP="00ED5FB8">
      <w:pPr>
        <w:autoSpaceDE w:val="0"/>
        <w:autoSpaceDN w:val="0"/>
        <w:adjustRightInd w:val="0"/>
        <w:rPr>
          <w:noProof w:val="0"/>
          <w:szCs w:val="22"/>
        </w:rPr>
      </w:pPr>
    </w:p>
    <w:p w14:paraId="628D62C3"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6512CBFF" w14:textId="77777777" w:rsidR="00160F91" w:rsidRPr="00F56323" w:rsidRDefault="00160F91" w:rsidP="00ED5FB8">
      <w:pPr>
        <w:keepNext/>
        <w:rPr>
          <w:i/>
          <w:noProof w:val="0"/>
        </w:rPr>
      </w:pPr>
    </w:p>
    <w:p w14:paraId="1D28EAD4" w14:textId="77777777" w:rsidR="00160F91" w:rsidRPr="00F56323" w:rsidRDefault="00160F91" w:rsidP="00ED5FB8">
      <w:pPr>
        <w:autoSpaceDE w:val="0"/>
        <w:autoSpaceDN w:val="0"/>
        <w:adjustRightInd w:val="0"/>
        <w:rPr>
          <w:noProof w:val="0"/>
          <w:szCs w:val="22"/>
        </w:rPr>
      </w:pPr>
      <w:r w:rsidRPr="00F56323">
        <w:rPr>
          <w:noProof w:val="0"/>
          <w:szCs w:val="22"/>
        </w:rPr>
        <w:t>Não agitar</w:t>
      </w:r>
    </w:p>
    <w:p w14:paraId="45C57DCA" w14:textId="77777777" w:rsidR="00160F91" w:rsidRPr="00F56323" w:rsidRDefault="00160F91" w:rsidP="00ED5FB8">
      <w:pPr>
        <w:rPr>
          <w:noProof w:val="0"/>
        </w:rPr>
      </w:pPr>
      <w:r w:rsidRPr="00F56323">
        <w:rPr>
          <w:noProof w:val="0"/>
        </w:rPr>
        <w:t>Consultar o folheto informativo antes de utilizar</w:t>
      </w:r>
    </w:p>
    <w:p w14:paraId="44777FC1" w14:textId="77777777" w:rsidR="00160F91" w:rsidRPr="00F56323" w:rsidRDefault="00160F91" w:rsidP="00ED5FB8">
      <w:pPr>
        <w:autoSpaceDE w:val="0"/>
        <w:autoSpaceDN w:val="0"/>
        <w:adjustRightInd w:val="0"/>
        <w:rPr>
          <w:noProof w:val="0"/>
          <w:szCs w:val="22"/>
        </w:rPr>
      </w:pPr>
      <w:r w:rsidRPr="00F56323">
        <w:rPr>
          <w:noProof w:val="0"/>
          <w:szCs w:val="22"/>
        </w:rPr>
        <w:t>Via subcutânea</w:t>
      </w:r>
    </w:p>
    <w:p w14:paraId="376CF2FE" w14:textId="77777777" w:rsidR="00160F91" w:rsidRPr="00F56323" w:rsidRDefault="00160F91" w:rsidP="00ED5FB8">
      <w:pPr>
        <w:rPr>
          <w:noProof w:val="0"/>
        </w:rPr>
      </w:pPr>
    </w:p>
    <w:p w14:paraId="69B2D8FB" w14:textId="77777777" w:rsidR="00160F91" w:rsidRPr="00F56323" w:rsidRDefault="00160F91" w:rsidP="00ED5FB8">
      <w:pPr>
        <w:rPr>
          <w:noProof w:val="0"/>
        </w:rPr>
      </w:pPr>
    </w:p>
    <w:p w14:paraId="0D3B05CE"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ADVERTÊNCIA ESPECIAL DE QUE O MEDICAMENTO DEVE SER MANTIDO FORA DA VISTA E DO ALCANCE DAS CRIANÇAS</w:t>
      </w:r>
    </w:p>
    <w:p w14:paraId="2C5A638A" w14:textId="77777777" w:rsidR="00160F91" w:rsidRPr="00F56323" w:rsidRDefault="00160F91" w:rsidP="00ED5FB8">
      <w:pPr>
        <w:keepNext/>
        <w:rPr>
          <w:noProof w:val="0"/>
        </w:rPr>
      </w:pPr>
    </w:p>
    <w:p w14:paraId="22A96559" w14:textId="77777777" w:rsidR="00160F91" w:rsidRPr="00F56323" w:rsidRDefault="00160F91" w:rsidP="00ED5FB8">
      <w:pPr>
        <w:rPr>
          <w:noProof w:val="0"/>
        </w:rPr>
      </w:pPr>
      <w:r w:rsidRPr="00F56323">
        <w:rPr>
          <w:noProof w:val="0"/>
        </w:rPr>
        <w:t>Manter fora da vista e do alcance das crianças.</w:t>
      </w:r>
    </w:p>
    <w:p w14:paraId="57A1D45B" w14:textId="77777777" w:rsidR="00160F91" w:rsidRPr="00F56323" w:rsidRDefault="00160F91" w:rsidP="00ED5FB8">
      <w:pPr>
        <w:rPr>
          <w:noProof w:val="0"/>
        </w:rPr>
      </w:pPr>
    </w:p>
    <w:p w14:paraId="765C9CC5" w14:textId="77777777" w:rsidR="00160F91" w:rsidRPr="00F56323" w:rsidRDefault="00160F91" w:rsidP="00ED5FB8">
      <w:pPr>
        <w:rPr>
          <w:noProof w:val="0"/>
        </w:rPr>
      </w:pPr>
    </w:p>
    <w:p w14:paraId="59F7191E"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778B6EEF" w14:textId="77777777" w:rsidR="00160F91" w:rsidRPr="00F56323" w:rsidRDefault="00160F91" w:rsidP="00ED5FB8">
      <w:pPr>
        <w:keepNext/>
        <w:rPr>
          <w:noProof w:val="0"/>
        </w:rPr>
      </w:pPr>
    </w:p>
    <w:p w14:paraId="3B2BBB43" w14:textId="77777777" w:rsidR="00160F91" w:rsidRPr="00F56323" w:rsidRDefault="00160F91" w:rsidP="00ED5FB8">
      <w:pPr>
        <w:rPr>
          <w:noProof w:val="0"/>
          <w:szCs w:val="22"/>
        </w:rPr>
      </w:pPr>
      <w:r w:rsidRPr="00F56323">
        <w:rPr>
          <w:noProof w:val="0"/>
          <w:szCs w:val="22"/>
        </w:rPr>
        <w:t xml:space="preserve">A proteção da agulha contém látex. </w:t>
      </w:r>
      <w:r w:rsidRPr="00F951F9">
        <w:rPr>
          <w:noProof w:val="0"/>
          <w:szCs w:val="22"/>
          <w:highlight w:val="lightGray"/>
        </w:rPr>
        <w:t>Para mais informações c</w:t>
      </w:r>
      <w:r w:rsidRPr="00F951F9">
        <w:rPr>
          <w:noProof w:val="0"/>
          <w:highlight w:val="lightGray"/>
        </w:rPr>
        <w:t>onsultar o folheto informativo</w:t>
      </w:r>
      <w:r w:rsidRPr="00F951F9">
        <w:rPr>
          <w:noProof w:val="0"/>
          <w:szCs w:val="22"/>
          <w:highlight w:val="lightGray"/>
        </w:rPr>
        <w:t>.</w:t>
      </w:r>
    </w:p>
    <w:p w14:paraId="17BBDDAC" w14:textId="77777777" w:rsidR="003C44D5" w:rsidRPr="00F56323" w:rsidRDefault="003C44D5" w:rsidP="00ED5FB8">
      <w:pPr>
        <w:rPr>
          <w:noProof w:val="0"/>
          <w:szCs w:val="22"/>
        </w:rPr>
      </w:pPr>
      <w:r w:rsidRPr="00F56323">
        <w:rPr>
          <w:noProof w:val="0"/>
          <w:szCs w:val="22"/>
        </w:rPr>
        <w:t>Permita que a caneta esteja à temperatura ambiente, fora da caixa, durante 30 minutos antes da utilização.</w:t>
      </w:r>
    </w:p>
    <w:p w14:paraId="1D33CB48" w14:textId="77777777" w:rsidR="00160F91" w:rsidRPr="00F56323" w:rsidRDefault="00160F91" w:rsidP="00ED5FB8">
      <w:pPr>
        <w:rPr>
          <w:noProof w:val="0"/>
        </w:rPr>
      </w:pPr>
    </w:p>
    <w:p w14:paraId="670A3AAF" w14:textId="77777777" w:rsidR="00160F91" w:rsidRPr="00F56323" w:rsidRDefault="00160F91" w:rsidP="00ED5FB8">
      <w:pPr>
        <w:rPr>
          <w:noProof w:val="0"/>
        </w:rPr>
      </w:pPr>
    </w:p>
    <w:p w14:paraId="0E7A27E4"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7F5900E9" w14:textId="77777777" w:rsidR="00160F91" w:rsidRPr="00F56323" w:rsidRDefault="00160F91" w:rsidP="00ED5FB8">
      <w:pPr>
        <w:keepNext/>
        <w:rPr>
          <w:noProof w:val="0"/>
        </w:rPr>
      </w:pPr>
    </w:p>
    <w:p w14:paraId="1484D57F" w14:textId="77777777" w:rsidR="00160F91" w:rsidRPr="00F56323" w:rsidRDefault="00160F91" w:rsidP="00ED5FB8">
      <w:pPr>
        <w:rPr>
          <w:noProof w:val="0"/>
        </w:rPr>
      </w:pPr>
      <w:r w:rsidRPr="00F56323">
        <w:rPr>
          <w:noProof w:val="0"/>
        </w:rPr>
        <w:t>VAL</w:t>
      </w:r>
    </w:p>
    <w:p w14:paraId="46FF1D83" w14:textId="77777777" w:rsidR="00160F91" w:rsidRDefault="007A4F58" w:rsidP="00ED5FB8">
      <w:pPr>
        <w:rPr>
          <w:noProof w:val="0"/>
        </w:rPr>
      </w:pPr>
      <w:r w:rsidRPr="007A4F58">
        <w:rPr>
          <w:noProof w:val="0"/>
        </w:rPr>
        <w:t>VAL, se armazenado a temperatura ambiente___________________</w:t>
      </w:r>
    </w:p>
    <w:p w14:paraId="441C0328" w14:textId="77777777" w:rsidR="007A4F58" w:rsidRPr="00F56323" w:rsidRDefault="007A4F58" w:rsidP="00ED5FB8">
      <w:pPr>
        <w:rPr>
          <w:noProof w:val="0"/>
        </w:rPr>
      </w:pPr>
    </w:p>
    <w:p w14:paraId="01B1E3D6" w14:textId="77777777" w:rsidR="00160F91" w:rsidRPr="00F56323" w:rsidRDefault="00160F91" w:rsidP="00ED5FB8">
      <w:pPr>
        <w:rPr>
          <w:noProof w:val="0"/>
        </w:rPr>
      </w:pPr>
    </w:p>
    <w:p w14:paraId="207E351A"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9.</w:t>
      </w:r>
      <w:r w:rsidRPr="00F56323">
        <w:rPr>
          <w:b/>
          <w:noProof w:val="0"/>
        </w:rPr>
        <w:tab/>
        <w:t>CONDIÇÕES ESPECIAIS DE CONSERVAÇÃO</w:t>
      </w:r>
    </w:p>
    <w:p w14:paraId="24C7EE4E" w14:textId="77777777" w:rsidR="00160F91" w:rsidRPr="00F56323" w:rsidRDefault="00160F91" w:rsidP="00ED5FB8">
      <w:pPr>
        <w:keepNext/>
        <w:rPr>
          <w:iCs/>
          <w:noProof w:val="0"/>
        </w:rPr>
      </w:pPr>
    </w:p>
    <w:p w14:paraId="250DF83C" w14:textId="77777777" w:rsidR="003C44D5" w:rsidRPr="00F56323" w:rsidRDefault="003C44D5" w:rsidP="00ED5FB8">
      <w:pPr>
        <w:rPr>
          <w:noProof w:val="0"/>
        </w:rPr>
      </w:pPr>
      <w:r w:rsidRPr="00F56323">
        <w:rPr>
          <w:noProof w:val="0"/>
        </w:rPr>
        <w:t>Conservar no frigorífico</w:t>
      </w:r>
    </w:p>
    <w:p w14:paraId="23F8DDBB" w14:textId="77777777" w:rsidR="00160F91" w:rsidRPr="00F56323" w:rsidRDefault="00160F91" w:rsidP="00ED5FB8">
      <w:pPr>
        <w:rPr>
          <w:noProof w:val="0"/>
        </w:rPr>
      </w:pPr>
      <w:r w:rsidRPr="00F56323">
        <w:rPr>
          <w:noProof w:val="0"/>
        </w:rPr>
        <w:t>Não congelar</w:t>
      </w:r>
    </w:p>
    <w:p w14:paraId="1D5F10CC" w14:textId="77777777" w:rsidR="00160F91" w:rsidRPr="00F56323" w:rsidRDefault="00160F91" w:rsidP="00ED5FB8">
      <w:pPr>
        <w:rPr>
          <w:noProof w:val="0"/>
        </w:rPr>
      </w:pPr>
      <w:r w:rsidRPr="00F56323">
        <w:rPr>
          <w:noProof w:val="0"/>
        </w:rPr>
        <w:t>Manter a caneta pré</w:t>
      </w:r>
      <w:r w:rsidR="003E2AF0" w:rsidRPr="00F56323">
        <w:rPr>
          <w:noProof w:val="0"/>
        </w:rPr>
        <w:noBreakHyphen/>
      </w:r>
      <w:r w:rsidRPr="00F56323">
        <w:rPr>
          <w:noProof w:val="0"/>
        </w:rPr>
        <w:t>cheia dentro da embalagem exterior para proteger da luz</w:t>
      </w:r>
    </w:p>
    <w:p w14:paraId="63142EFC" w14:textId="77777777" w:rsidR="00160F91" w:rsidRDefault="007A4F58" w:rsidP="00ED5FB8">
      <w:pPr>
        <w:rPr>
          <w:noProof w:val="0"/>
        </w:rPr>
      </w:pPr>
      <w:r w:rsidRPr="007A4F58">
        <w:rPr>
          <w:noProof w:val="0"/>
        </w:rPr>
        <w:t>Pode ser armazenado à temperatura ambiente (até 25°C) por um período único de até 30</w:t>
      </w:r>
      <w:r>
        <w:rPr>
          <w:noProof w:val="0"/>
        </w:rPr>
        <w:t> </w:t>
      </w:r>
      <w:r w:rsidRPr="007A4F58">
        <w:rPr>
          <w:noProof w:val="0"/>
        </w:rPr>
        <w:t>dias, mas não excedendo o prazo de validade original</w:t>
      </w:r>
    </w:p>
    <w:p w14:paraId="185B6153" w14:textId="77777777" w:rsidR="007A4F58" w:rsidRPr="00F56323" w:rsidRDefault="007A4F58" w:rsidP="00ED5FB8">
      <w:pPr>
        <w:rPr>
          <w:noProof w:val="0"/>
        </w:rPr>
      </w:pPr>
    </w:p>
    <w:p w14:paraId="04B17696" w14:textId="77777777" w:rsidR="00160F91" w:rsidRPr="00BB5D4B" w:rsidRDefault="00160F91" w:rsidP="00ED5FB8">
      <w:pPr>
        <w:rPr>
          <w:noProof w:val="0"/>
        </w:rPr>
      </w:pPr>
    </w:p>
    <w:p w14:paraId="271F0C45"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 PROVENIENTES DESSE MEDICAMENTO, SE APLICÁVEL</w:t>
      </w:r>
    </w:p>
    <w:p w14:paraId="6D267A3F" w14:textId="77777777" w:rsidR="00160F91" w:rsidRPr="00F56323" w:rsidRDefault="00160F91" w:rsidP="00ED5FB8">
      <w:pPr>
        <w:keepNext/>
        <w:rPr>
          <w:noProof w:val="0"/>
        </w:rPr>
      </w:pPr>
    </w:p>
    <w:p w14:paraId="782CB227" w14:textId="77777777" w:rsidR="00160F91" w:rsidRPr="00F56323" w:rsidRDefault="00160F91" w:rsidP="00ED5FB8">
      <w:pPr>
        <w:rPr>
          <w:noProof w:val="0"/>
        </w:rPr>
      </w:pPr>
    </w:p>
    <w:p w14:paraId="65BB7854"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64041996" w14:textId="77777777" w:rsidR="00160F91" w:rsidRPr="00F56323" w:rsidRDefault="00160F91" w:rsidP="00ED5FB8">
      <w:pPr>
        <w:keepNext/>
        <w:rPr>
          <w:noProof w:val="0"/>
        </w:rPr>
      </w:pPr>
    </w:p>
    <w:p w14:paraId="0C567EFD" w14:textId="34B7DF79" w:rsidR="00160F91" w:rsidRPr="008D0652" w:rsidDel="00E2710A" w:rsidRDefault="00160F91" w:rsidP="00ED5FB8">
      <w:pPr>
        <w:rPr>
          <w:del w:id="330" w:author="LOC RA SP" w:date="2025-07-29T20:15:00Z" w16du:dateUtc="2025-07-29T19:15:00Z"/>
          <w:noProof w:val="0"/>
          <w:lang w:val="de-DE"/>
        </w:rPr>
      </w:pPr>
      <w:del w:id="331" w:author="LOC RA SP" w:date="2025-07-29T20:15:00Z" w16du:dateUtc="2025-07-29T19:15:00Z">
        <w:r w:rsidRPr="008D0652" w:rsidDel="00E2710A">
          <w:rPr>
            <w:noProof w:val="0"/>
            <w:szCs w:val="22"/>
            <w:lang w:val="de-DE"/>
          </w:rPr>
          <w:delText>Janssen Biologics</w:delText>
        </w:r>
        <w:r w:rsidR="00820461" w:rsidDel="00E2710A">
          <w:rPr>
            <w:noProof w:val="0"/>
            <w:szCs w:val="22"/>
            <w:lang w:val="de-DE"/>
          </w:rPr>
          <w:delText> </w:delText>
        </w:r>
        <w:r w:rsidRPr="008D0652" w:rsidDel="00E2710A">
          <w:rPr>
            <w:noProof w:val="0"/>
            <w:lang w:val="de-DE"/>
          </w:rPr>
          <w:delText>B.V.</w:delText>
        </w:r>
      </w:del>
    </w:p>
    <w:p w14:paraId="6D526E2C" w14:textId="7461A4E6" w:rsidR="00160F91" w:rsidRPr="008D0652" w:rsidDel="00E2710A" w:rsidRDefault="00160F91" w:rsidP="00ED5FB8">
      <w:pPr>
        <w:rPr>
          <w:del w:id="332" w:author="LOC RA SP" w:date="2025-07-29T20:15:00Z" w16du:dateUtc="2025-07-29T19:15:00Z"/>
          <w:noProof w:val="0"/>
          <w:lang w:val="de-DE"/>
        </w:rPr>
      </w:pPr>
      <w:del w:id="333" w:author="LOC RA SP" w:date="2025-07-29T20:15:00Z" w16du:dateUtc="2025-07-29T19:15:00Z">
        <w:r w:rsidRPr="008D0652" w:rsidDel="00E2710A">
          <w:rPr>
            <w:noProof w:val="0"/>
            <w:lang w:val="de-DE"/>
          </w:rPr>
          <w:delText>Einsteinweg</w:delText>
        </w:r>
        <w:r w:rsidR="00820461" w:rsidDel="00E2710A">
          <w:rPr>
            <w:noProof w:val="0"/>
            <w:lang w:val="de-DE"/>
          </w:rPr>
          <w:delText> </w:delText>
        </w:r>
        <w:r w:rsidRPr="008D0652" w:rsidDel="00E2710A">
          <w:rPr>
            <w:noProof w:val="0"/>
            <w:lang w:val="de-DE"/>
          </w:rPr>
          <w:delText>101</w:delText>
        </w:r>
      </w:del>
    </w:p>
    <w:p w14:paraId="0E598C04" w14:textId="18C20CDA" w:rsidR="00160F91" w:rsidRPr="005669A2" w:rsidDel="00E2710A" w:rsidRDefault="00160F91" w:rsidP="00ED5FB8">
      <w:pPr>
        <w:rPr>
          <w:del w:id="334" w:author="LOC RA SP" w:date="2025-07-29T20:15:00Z" w16du:dateUtc="2025-07-29T19:15:00Z"/>
          <w:noProof w:val="0"/>
        </w:rPr>
      </w:pPr>
      <w:del w:id="335" w:author="LOC RA SP" w:date="2025-07-29T20:15:00Z" w16du:dateUtc="2025-07-29T19:15:00Z">
        <w:r w:rsidRPr="005669A2" w:rsidDel="00E2710A">
          <w:rPr>
            <w:noProof w:val="0"/>
          </w:rPr>
          <w:delText>2333</w:delText>
        </w:r>
        <w:r w:rsidR="00820461" w:rsidDel="00E2710A">
          <w:rPr>
            <w:noProof w:val="0"/>
          </w:rPr>
          <w:delText> </w:delText>
        </w:r>
        <w:r w:rsidRPr="005669A2" w:rsidDel="00E2710A">
          <w:rPr>
            <w:noProof w:val="0"/>
          </w:rPr>
          <w:delText>CB</w:delText>
        </w:r>
        <w:r w:rsidR="00820461" w:rsidDel="00E2710A">
          <w:rPr>
            <w:noProof w:val="0"/>
          </w:rPr>
          <w:delText> </w:delText>
        </w:r>
        <w:r w:rsidRPr="005669A2" w:rsidDel="00E2710A">
          <w:rPr>
            <w:noProof w:val="0"/>
          </w:rPr>
          <w:delText>Leiden</w:delText>
        </w:r>
      </w:del>
    </w:p>
    <w:p w14:paraId="1C5D3D03" w14:textId="1C49B683" w:rsidR="00160F91" w:rsidRPr="005669A2" w:rsidDel="00E2710A" w:rsidRDefault="00160F91" w:rsidP="00ED5FB8">
      <w:pPr>
        <w:rPr>
          <w:del w:id="336" w:author="LOC RA SP" w:date="2025-07-29T20:15:00Z" w16du:dateUtc="2025-07-29T19:15:00Z"/>
          <w:noProof w:val="0"/>
        </w:rPr>
      </w:pPr>
      <w:del w:id="337" w:author="LOC RA SP" w:date="2025-07-29T20:15:00Z" w16du:dateUtc="2025-07-29T19:15:00Z">
        <w:r w:rsidRPr="005669A2" w:rsidDel="00E2710A">
          <w:rPr>
            <w:noProof w:val="0"/>
          </w:rPr>
          <w:delText>Países</w:delText>
        </w:r>
        <w:r w:rsidR="00820461" w:rsidDel="00E2710A">
          <w:rPr>
            <w:noProof w:val="0"/>
          </w:rPr>
          <w:delText> </w:delText>
        </w:r>
        <w:r w:rsidRPr="005669A2" w:rsidDel="00E2710A">
          <w:rPr>
            <w:noProof w:val="0"/>
          </w:rPr>
          <w:delText>Baixos</w:delText>
        </w:r>
      </w:del>
    </w:p>
    <w:p w14:paraId="07311B9F" w14:textId="77777777" w:rsidR="00E2710A" w:rsidRPr="00AF47D4" w:rsidRDefault="00E2710A" w:rsidP="00E2710A">
      <w:pPr>
        <w:rPr>
          <w:ins w:id="338" w:author="LOC RA SP" w:date="2025-07-29T20:15:00Z" w16du:dateUtc="2025-07-29T19:15:00Z"/>
          <w:rPrChange w:id="339" w:author="EUCP BE1" w:date="2025-08-01T09:32:00Z" w16du:dateUtc="2025-08-01T07:32:00Z">
            <w:rPr>
              <w:ins w:id="340" w:author="LOC RA SP" w:date="2025-07-29T20:15:00Z" w16du:dateUtc="2025-07-29T19:15:00Z"/>
              <w:lang w:val="de-DE"/>
            </w:rPr>
          </w:rPrChange>
        </w:rPr>
      </w:pPr>
      <w:ins w:id="341" w:author="LOC RA SP" w:date="2025-07-29T20:15:00Z" w16du:dateUtc="2025-07-29T19:15:00Z">
        <w:r w:rsidRPr="00AF47D4">
          <w:rPr>
            <w:rPrChange w:id="342" w:author="EUCP BE1" w:date="2025-08-01T09:32:00Z" w16du:dateUtc="2025-08-01T07:32:00Z">
              <w:rPr>
                <w:lang w:val="de-DE"/>
              </w:rPr>
            </w:rPrChange>
          </w:rPr>
          <w:t>Janssen-Cilag International NV</w:t>
        </w:r>
      </w:ins>
    </w:p>
    <w:p w14:paraId="01FD4E13" w14:textId="77777777" w:rsidR="00E2710A" w:rsidRPr="00AF47D4" w:rsidRDefault="00E2710A" w:rsidP="00E2710A">
      <w:pPr>
        <w:rPr>
          <w:ins w:id="343" w:author="LOC RA SP" w:date="2025-07-29T20:15:00Z" w16du:dateUtc="2025-07-29T19:15:00Z"/>
          <w:rPrChange w:id="344" w:author="EUCP BE1" w:date="2025-08-01T09:32:00Z" w16du:dateUtc="2025-08-01T07:32:00Z">
            <w:rPr>
              <w:ins w:id="345" w:author="LOC RA SP" w:date="2025-07-29T20:15:00Z" w16du:dateUtc="2025-07-29T19:15:00Z"/>
              <w:lang w:val="de-DE"/>
            </w:rPr>
          </w:rPrChange>
        </w:rPr>
      </w:pPr>
      <w:ins w:id="346" w:author="LOC RA SP" w:date="2025-07-29T20:15:00Z" w16du:dateUtc="2025-07-29T19:15:00Z">
        <w:r w:rsidRPr="00AF47D4">
          <w:rPr>
            <w:rPrChange w:id="347" w:author="EUCP BE1" w:date="2025-08-01T09:32:00Z" w16du:dateUtc="2025-08-01T07:32:00Z">
              <w:rPr>
                <w:lang w:val="de-DE"/>
              </w:rPr>
            </w:rPrChange>
          </w:rPr>
          <w:t>Turnhoutseweg 30</w:t>
        </w:r>
      </w:ins>
    </w:p>
    <w:p w14:paraId="6DA8E1ED" w14:textId="77777777" w:rsidR="00E2710A" w:rsidRPr="00AF47D4" w:rsidRDefault="00E2710A" w:rsidP="00E2710A">
      <w:pPr>
        <w:rPr>
          <w:ins w:id="348" w:author="LOC RA SP" w:date="2025-07-29T20:15:00Z" w16du:dateUtc="2025-07-29T19:15:00Z"/>
          <w:rPrChange w:id="349" w:author="EUCP BE1" w:date="2025-08-01T09:32:00Z" w16du:dateUtc="2025-08-01T07:32:00Z">
            <w:rPr>
              <w:ins w:id="350" w:author="LOC RA SP" w:date="2025-07-29T20:15:00Z" w16du:dateUtc="2025-07-29T19:15:00Z"/>
              <w:lang w:val="de-DE"/>
            </w:rPr>
          </w:rPrChange>
        </w:rPr>
      </w:pPr>
      <w:ins w:id="351" w:author="LOC RA SP" w:date="2025-07-29T20:15:00Z" w16du:dateUtc="2025-07-29T19:15:00Z">
        <w:r w:rsidRPr="00AF47D4">
          <w:rPr>
            <w:rPrChange w:id="352" w:author="EUCP BE1" w:date="2025-08-01T09:32:00Z" w16du:dateUtc="2025-08-01T07:32:00Z">
              <w:rPr>
                <w:lang w:val="de-DE"/>
              </w:rPr>
            </w:rPrChange>
          </w:rPr>
          <w:t>B-2340 Beerse</w:t>
        </w:r>
      </w:ins>
    </w:p>
    <w:p w14:paraId="02F035B1" w14:textId="77777777" w:rsidR="00E2710A" w:rsidRPr="00AF47D4" w:rsidRDefault="00E2710A" w:rsidP="00E2710A">
      <w:pPr>
        <w:rPr>
          <w:ins w:id="353" w:author="LOC RA SP" w:date="2025-07-29T20:15:00Z" w16du:dateUtc="2025-07-29T19:15:00Z"/>
          <w:rPrChange w:id="354" w:author="EUCP BE1" w:date="2025-08-01T09:32:00Z" w16du:dateUtc="2025-08-01T07:32:00Z">
            <w:rPr>
              <w:ins w:id="355" w:author="LOC RA SP" w:date="2025-07-29T20:15:00Z" w16du:dateUtc="2025-07-29T19:15:00Z"/>
              <w:lang w:val="en-US"/>
            </w:rPr>
          </w:rPrChange>
        </w:rPr>
      </w:pPr>
      <w:ins w:id="356" w:author="LOC RA SP" w:date="2025-07-29T20:15:00Z" w16du:dateUtc="2025-07-29T19:15:00Z">
        <w:r w:rsidRPr="00AF47D4">
          <w:rPr>
            <w:rPrChange w:id="357" w:author="EUCP BE1" w:date="2025-08-01T09:32:00Z" w16du:dateUtc="2025-08-01T07:32:00Z">
              <w:rPr>
                <w:lang w:val="en-US"/>
              </w:rPr>
            </w:rPrChange>
          </w:rPr>
          <w:t>Bélgica</w:t>
        </w:r>
      </w:ins>
    </w:p>
    <w:p w14:paraId="3FFA6179" w14:textId="77777777" w:rsidR="00160F91" w:rsidRPr="00D30D10" w:rsidRDefault="00160F91" w:rsidP="00ED5FB8">
      <w:pPr>
        <w:rPr>
          <w:noProof w:val="0"/>
        </w:rPr>
      </w:pPr>
    </w:p>
    <w:p w14:paraId="037A4071" w14:textId="77777777" w:rsidR="00160F91" w:rsidRPr="00D30D10" w:rsidRDefault="00160F91" w:rsidP="00ED5FB8">
      <w:pPr>
        <w:rPr>
          <w:noProof w:val="0"/>
        </w:rPr>
      </w:pPr>
    </w:p>
    <w:p w14:paraId="0406EE98" w14:textId="77777777" w:rsidR="00837215"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18FBF1E5" w14:textId="77777777" w:rsidR="00160F91" w:rsidRPr="00F56323" w:rsidRDefault="00160F91" w:rsidP="00ED5FB8">
      <w:pPr>
        <w:keepNext/>
        <w:rPr>
          <w:noProof w:val="0"/>
        </w:rPr>
      </w:pPr>
    </w:p>
    <w:p w14:paraId="147BAC45" w14:textId="77777777" w:rsidR="00160F91" w:rsidRPr="00F56323" w:rsidRDefault="0049591B" w:rsidP="00ED5FB8">
      <w:pPr>
        <w:rPr>
          <w:noProof w:val="0"/>
        </w:rPr>
      </w:pPr>
      <w:r w:rsidRPr="00F56323">
        <w:rPr>
          <w:noProof w:val="0"/>
        </w:rPr>
        <w:t>EU/1/09/546/005</w:t>
      </w:r>
    </w:p>
    <w:p w14:paraId="678C90E1" w14:textId="77777777" w:rsidR="00160F91" w:rsidRPr="00F56323" w:rsidRDefault="00160F91" w:rsidP="00ED5FB8">
      <w:pPr>
        <w:rPr>
          <w:noProof w:val="0"/>
        </w:rPr>
      </w:pPr>
    </w:p>
    <w:p w14:paraId="169F0253" w14:textId="77777777" w:rsidR="00160F91" w:rsidRPr="00F56323" w:rsidRDefault="00160F91" w:rsidP="00ED5FB8">
      <w:pPr>
        <w:rPr>
          <w:noProof w:val="0"/>
        </w:rPr>
      </w:pPr>
    </w:p>
    <w:p w14:paraId="6D28E3EB"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54BCB04C" w14:textId="77777777" w:rsidR="00160F91" w:rsidRPr="00F56323" w:rsidRDefault="00160F91" w:rsidP="00ED5FB8">
      <w:pPr>
        <w:keepNext/>
        <w:rPr>
          <w:noProof w:val="0"/>
        </w:rPr>
      </w:pPr>
    </w:p>
    <w:p w14:paraId="65C42C3F" w14:textId="77777777" w:rsidR="00160F91" w:rsidRPr="00F56323" w:rsidRDefault="00160F91" w:rsidP="00ED5FB8">
      <w:pPr>
        <w:rPr>
          <w:noProof w:val="0"/>
        </w:rPr>
      </w:pPr>
      <w:r w:rsidRPr="00F56323">
        <w:rPr>
          <w:noProof w:val="0"/>
        </w:rPr>
        <w:t>Lot</w:t>
      </w:r>
    </w:p>
    <w:p w14:paraId="31E26885" w14:textId="77777777" w:rsidR="00160F91" w:rsidRPr="00F56323" w:rsidRDefault="00160F91" w:rsidP="00ED5FB8">
      <w:pPr>
        <w:rPr>
          <w:noProof w:val="0"/>
        </w:rPr>
      </w:pPr>
    </w:p>
    <w:p w14:paraId="55D084EA" w14:textId="77777777" w:rsidR="00160F91" w:rsidRPr="00F56323" w:rsidRDefault="00160F91" w:rsidP="00ED5FB8">
      <w:pPr>
        <w:rPr>
          <w:noProof w:val="0"/>
        </w:rPr>
      </w:pPr>
    </w:p>
    <w:p w14:paraId="3B87F39A"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t>CLASSIFICAÇÃO QUANTO À DISPENSA AO PÚBLICO</w:t>
      </w:r>
    </w:p>
    <w:p w14:paraId="699938AE" w14:textId="77777777" w:rsidR="00160F91" w:rsidRPr="00F56323" w:rsidRDefault="00160F91" w:rsidP="00ED5FB8">
      <w:pPr>
        <w:keepNext/>
        <w:rPr>
          <w:noProof w:val="0"/>
        </w:rPr>
      </w:pPr>
    </w:p>
    <w:p w14:paraId="36204DF8" w14:textId="77777777" w:rsidR="00160F91" w:rsidRPr="00F56323" w:rsidRDefault="00160F91" w:rsidP="00ED5FB8">
      <w:pPr>
        <w:rPr>
          <w:noProof w:val="0"/>
        </w:rPr>
      </w:pPr>
    </w:p>
    <w:p w14:paraId="105BE602"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30939612" w14:textId="77777777" w:rsidR="00160F91" w:rsidRPr="00F56323" w:rsidRDefault="00160F91" w:rsidP="00ED5FB8">
      <w:pPr>
        <w:keepNext/>
        <w:rPr>
          <w:noProof w:val="0"/>
        </w:rPr>
      </w:pPr>
    </w:p>
    <w:p w14:paraId="28F104FC" w14:textId="77777777" w:rsidR="00160F91" w:rsidRPr="00F56323" w:rsidRDefault="00160F91" w:rsidP="00ED5FB8">
      <w:pPr>
        <w:rPr>
          <w:noProof w:val="0"/>
        </w:rPr>
      </w:pPr>
    </w:p>
    <w:p w14:paraId="41590639"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t>INFORMAÇÃO EM BRAILLE</w:t>
      </w:r>
    </w:p>
    <w:p w14:paraId="0F5087E9" w14:textId="77777777" w:rsidR="00160F91" w:rsidRPr="00F56323" w:rsidRDefault="00160F91" w:rsidP="00ED5FB8">
      <w:pPr>
        <w:keepNext/>
        <w:rPr>
          <w:noProof w:val="0"/>
        </w:rPr>
      </w:pPr>
    </w:p>
    <w:p w14:paraId="1F7AA8E6" w14:textId="46ABF89E" w:rsidR="00160F91" w:rsidRPr="00F56323" w:rsidRDefault="00160F91" w:rsidP="00ED5FB8">
      <w:pPr>
        <w:rPr>
          <w:noProof w:val="0"/>
        </w:rPr>
      </w:pPr>
      <w:r w:rsidRPr="00F56323">
        <w:rPr>
          <w:noProof w:val="0"/>
        </w:rPr>
        <w:t>simponi 100 mg</w:t>
      </w:r>
    </w:p>
    <w:p w14:paraId="3FAE3C52" w14:textId="77777777" w:rsidR="00160F91" w:rsidRPr="00F56323" w:rsidRDefault="00160F91" w:rsidP="00ED5FB8">
      <w:pPr>
        <w:rPr>
          <w:noProof w:val="0"/>
        </w:rPr>
      </w:pPr>
    </w:p>
    <w:p w14:paraId="1A4CFB8B" w14:textId="77777777" w:rsidR="00061A36" w:rsidRPr="00F56323" w:rsidRDefault="00061A36" w:rsidP="00ED5FB8">
      <w:pPr>
        <w:rPr>
          <w:noProof w:val="0"/>
        </w:rPr>
      </w:pPr>
    </w:p>
    <w:p w14:paraId="165AD09A" w14:textId="77777777" w:rsidR="00061A36" w:rsidRPr="00F56323" w:rsidRDefault="00061A36"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350153E7" w14:textId="77777777" w:rsidR="00061A36" w:rsidRPr="00F56323" w:rsidRDefault="00061A36" w:rsidP="00ED5FB8">
      <w:pPr>
        <w:keepNext/>
        <w:tabs>
          <w:tab w:val="clear" w:pos="567"/>
        </w:tabs>
        <w:rPr>
          <w:noProof w:val="0"/>
        </w:rPr>
      </w:pPr>
    </w:p>
    <w:p w14:paraId="0EFC81FD" w14:textId="77777777" w:rsidR="00061A36" w:rsidRPr="00F56323" w:rsidRDefault="00061A36" w:rsidP="00ED5FB8">
      <w:pPr>
        <w:rPr>
          <w:noProof w:val="0"/>
        </w:rPr>
      </w:pPr>
      <w:r w:rsidRPr="00F951F9">
        <w:rPr>
          <w:noProof w:val="0"/>
          <w:highlight w:val="lightGray"/>
        </w:rPr>
        <w:t>Código de barras 2D com identificador único incluído.</w:t>
      </w:r>
    </w:p>
    <w:p w14:paraId="08137BD0" w14:textId="77777777" w:rsidR="00061A36" w:rsidRPr="00F56323" w:rsidRDefault="00061A36" w:rsidP="00ED5FB8">
      <w:pPr>
        <w:rPr>
          <w:noProof w:val="0"/>
        </w:rPr>
      </w:pPr>
    </w:p>
    <w:p w14:paraId="6E81972D" w14:textId="77777777" w:rsidR="00061A36" w:rsidRPr="00F56323" w:rsidRDefault="00061A36" w:rsidP="00ED5FB8">
      <w:pPr>
        <w:rPr>
          <w:noProof w:val="0"/>
        </w:rPr>
      </w:pPr>
    </w:p>
    <w:p w14:paraId="7C919786" w14:textId="77777777" w:rsidR="00061A36" w:rsidRPr="00F56323" w:rsidRDefault="00061A36"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18.</w:t>
      </w:r>
      <w:r w:rsidRPr="00F56323">
        <w:rPr>
          <w:b/>
          <w:noProof w:val="0"/>
        </w:rPr>
        <w:tab/>
        <w:t>IDENTIFICADOR ÚNICO - DADOS PARA LEITURA HUMANA</w:t>
      </w:r>
    </w:p>
    <w:p w14:paraId="786EEB62" w14:textId="77777777" w:rsidR="00061A36" w:rsidRPr="00F56323" w:rsidRDefault="00061A36" w:rsidP="00ED5FB8">
      <w:pPr>
        <w:keepNext/>
        <w:tabs>
          <w:tab w:val="clear" w:pos="567"/>
        </w:tabs>
        <w:rPr>
          <w:noProof w:val="0"/>
        </w:rPr>
      </w:pPr>
    </w:p>
    <w:p w14:paraId="52490A9B" w14:textId="1D2E55E0" w:rsidR="00061A36" w:rsidRPr="00F56323" w:rsidRDefault="00061A36" w:rsidP="00ED5FB8">
      <w:pPr>
        <w:keepNext/>
        <w:tabs>
          <w:tab w:val="clear" w:pos="567"/>
        </w:tabs>
        <w:rPr>
          <w:noProof w:val="0"/>
        </w:rPr>
      </w:pPr>
      <w:r w:rsidRPr="00F56323">
        <w:rPr>
          <w:noProof w:val="0"/>
        </w:rPr>
        <w:t>PC</w:t>
      </w:r>
    </w:p>
    <w:p w14:paraId="5728CDD3" w14:textId="15A13643" w:rsidR="00061A36" w:rsidRPr="00F56323" w:rsidRDefault="00061A36" w:rsidP="00ED5FB8">
      <w:pPr>
        <w:keepNext/>
        <w:tabs>
          <w:tab w:val="clear" w:pos="567"/>
        </w:tabs>
        <w:rPr>
          <w:noProof w:val="0"/>
        </w:rPr>
      </w:pPr>
      <w:r w:rsidRPr="00F56323">
        <w:rPr>
          <w:noProof w:val="0"/>
        </w:rPr>
        <w:t>SN</w:t>
      </w:r>
    </w:p>
    <w:p w14:paraId="536CF89C" w14:textId="64AB718B" w:rsidR="00061A36" w:rsidRPr="00F56323" w:rsidRDefault="00061A36" w:rsidP="00ED5FB8">
      <w:pPr>
        <w:autoSpaceDE w:val="0"/>
        <w:autoSpaceDN w:val="0"/>
        <w:adjustRightInd w:val="0"/>
        <w:rPr>
          <w:noProof w:val="0"/>
          <w:szCs w:val="22"/>
        </w:rPr>
      </w:pPr>
      <w:r w:rsidRPr="00F56323">
        <w:rPr>
          <w:noProof w:val="0"/>
        </w:rPr>
        <w:t>NN</w:t>
      </w:r>
    </w:p>
    <w:p w14:paraId="168A542A"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bCs/>
          <w:noProof w:val="0"/>
        </w:rPr>
      </w:pPr>
      <w:r w:rsidRPr="00F56323">
        <w:rPr>
          <w:b/>
          <w:bCs/>
          <w:noProof w:val="0"/>
        </w:rPr>
        <w:br w:type="page"/>
      </w:r>
      <w:r w:rsidRPr="00F56323">
        <w:rPr>
          <w:b/>
          <w:bCs/>
          <w:noProof w:val="0"/>
        </w:rPr>
        <w:lastRenderedPageBreak/>
        <w:t>INDICAÇÕES A INCLUIR NO ACONDICIONAMENTO SECUNDÁRIO</w:t>
      </w:r>
    </w:p>
    <w:p w14:paraId="53CB7A6A"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p>
    <w:p w14:paraId="40242653"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 xml:space="preserve">CARTONAGEM DE </w:t>
      </w:r>
      <w:r w:rsidR="00FB416B">
        <w:rPr>
          <w:b/>
          <w:noProof w:val="0"/>
        </w:rPr>
        <w:t>1 </w:t>
      </w:r>
      <w:r w:rsidRPr="00F56323">
        <w:rPr>
          <w:b/>
          <w:noProof w:val="0"/>
        </w:rPr>
        <w:t>CANETA PRÉ</w:t>
      </w:r>
      <w:r w:rsidR="003E2AF0" w:rsidRPr="00F56323">
        <w:rPr>
          <w:b/>
          <w:noProof w:val="0"/>
        </w:rPr>
        <w:noBreakHyphen/>
      </w:r>
      <w:r w:rsidRPr="00F56323">
        <w:rPr>
          <w:b/>
          <w:noProof w:val="0"/>
        </w:rPr>
        <w:t>CHEIA COMO EMBALAGEM INTERMEDIÁRIA/ COMPONENTE DE UMA EMBALAGEM MÚLTIPLA (SEM BLUE BOX)</w:t>
      </w:r>
    </w:p>
    <w:p w14:paraId="45DF149F" w14:textId="77777777" w:rsidR="00160F91" w:rsidRPr="00F56323" w:rsidRDefault="00160F91" w:rsidP="00ED5FB8">
      <w:pPr>
        <w:rPr>
          <w:noProof w:val="0"/>
        </w:rPr>
      </w:pPr>
    </w:p>
    <w:p w14:paraId="1A26E2C4" w14:textId="77777777" w:rsidR="00160F91" w:rsidRPr="00F56323" w:rsidRDefault="00160F91" w:rsidP="00ED5FB8">
      <w:pPr>
        <w:rPr>
          <w:noProof w:val="0"/>
        </w:rPr>
      </w:pPr>
    </w:p>
    <w:p w14:paraId="60D64C39"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18370A70" w14:textId="77777777" w:rsidR="00160F91" w:rsidRPr="00F56323" w:rsidRDefault="00160F91" w:rsidP="00ED5FB8">
      <w:pPr>
        <w:keepNext/>
        <w:rPr>
          <w:noProof w:val="0"/>
        </w:rPr>
      </w:pPr>
    </w:p>
    <w:p w14:paraId="12983B77" w14:textId="77777777" w:rsidR="00160F91" w:rsidRPr="00F56323" w:rsidRDefault="00160F91" w:rsidP="00ED5FB8">
      <w:pPr>
        <w:rPr>
          <w:noProof w:val="0"/>
        </w:rPr>
      </w:pPr>
      <w:r w:rsidRPr="00F56323">
        <w:rPr>
          <w:noProof w:val="0"/>
        </w:rPr>
        <w:t>Simponi 100 mg solução injetável em caneta pré</w:t>
      </w:r>
      <w:r w:rsidR="003E2AF0" w:rsidRPr="00F56323">
        <w:rPr>
          <w:noProof w:val="0"/>
        </w:rPr>
        <w:noBreakHyphen/>
      </w:r>
      <w:r w:rsidRPr="00F56323">
        <w:rPr>
          <w:noProof w:val="0"/>
        </w:rPr>
        <w:t>cheia</w:t>
      </w:r>
    </w:p>
    <w:p w14:paraId="752DF05C" w14:textId="77777777" w:rsidR="00160F91" w:rsidRPr="00F56323" w:rsidRDefault="00160F91" w:rsidP="00ED5FB8">
      <w:pPr>
        <w:rPr>
          <w:noProof w:val="0"/>
        </w:rPr>
      </w:pPr>
      <w:r w:rsidRPr="00F56323">
        <w:rPr>
          <w:noProof w:val="0"/>
        </w:rPr>
        <w:t>golimumab</w:t>
      </w:r>
    </w:p>
    <w:p w14:paraId="7E6AF919" w14:textId="77777777" w:rsidR="00160F91" w:rsidRPr="00F56323" w:rsidRDefault="00160F91" w:rsidP="00ED5FB8">
      <w:pPr>
        <w:rPr>
          <w:noProof w:val="0"/>
        </w:rPr>
      </w:pPr>
    </w:p>
    <w:p w14:paraId="68E321B3" w14:textId="77777777" w:rsidR="00160F91" w:rsidRPr="00F56323" w:rsidRDefault="00160F91" w:rsidP="00ED5FB8">
      <w:pPr>
        <w:rPr>
          <w:noProof w:val="0"/>
        </w:rPr>
      </w:pPr>
    </w:p>
    <w:p w14:paraId="6C90C656"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0915CA2E" w14:textId="77777777" w:rsidR="00160F91" w:rsidRPr="00F56323" w:rsidRDefault="00160F91" w:rsidP="00ED5FB8">
      <w:pPr>
        <w:keepNext/>
        <w:rPr>
          <w:noProof w:val="0"/>
        </w:rPr>
      </w:pPr>
    </w:p>
    <w:p w14:paraId="23FA00C8" w14:textId="77777777" w:rsidR="00160F91" w:rsidRPr="00F56323" w:rsidRDefault="00160F91" w:rsidP="00ED5FB8">
      <w:pPr>
        <w:autoSpaceDE w:val="0"/>
        <w:autoSpaceDN w:val="0"/>
        <w:adjustRightInd w:val="0"/>
        <w:rPr>
          <w:noProof w:val="0"/>
          <w:szCs w:val="22"/>
        </w:rPr>
      </w:pPr>
      <w:r w:rsidRPr="00F56323">
        <w:rPr>
          <w:noProof w:val="0"/>
          <w:szCs w:val="22"/>
        </w:rPr>
        <w:t>Cada caneta pré</w:t>
      </w:r>
      <w:r w:rsidR="003E2AF0" w:rsidRPr="00F56323">
        <w:rPr>
          <w:noProof w:val="0"/>
          <w:szCs w:val="22"/>
        </w:rPr>
        <w:noBreakHyphen/>
      </w:r>
      <w:r w:rsidRPr="00F56323">
        <w:rPr>
          <w:noProof w:val="0"/>
          <w:szCs w:val="22"/>
        </w:rPr>
        <w:t xml:space="preserve">cheia de </w:t>
      </w:r>
      <w:r w:rsidR="00FB416B">
        <w:rPr>
          <w:noProof w:val="0"/>
          <w:szCs w:val="22"/>
        </w:rPr>
        <w:t>1 </w:t>
      </w:r>
      <w:r w:rsidRPr="00F56323">
        <w:rPr>
          <w:noProof w:val="0"/>
          <w:szCs w:val="22"/>
        </w:rPr>
        <w:t>ml contém 100 mg de golimumab</w:t>
      </w:r>
    </w:p>
    <w:p w14:paraId="48FCC9BA" w14:textId="77777777" w:rsidR="00160F91" w:rsidRPr="00F56323" w:rsidRDefault="00160F91" w:rsidP="00ED5FB8">
      <w:pPr>
        <w:rPr>
          <w:noProof w:val="0"/>
        </w:rPr>
      </w:pPr>
    </w:p>
    <w:p w14:paraId="24D3D2F1" w14:textId="77777777" w:rsidR="00160F91" w:rsidRPr="00F56323" w:rsidRDefault="00160F91" w:rsidP="00ED5FB8">
      <w:pPr>
        <w:autoSpaceDE w:val="0"/>
        <w:autoSpaceDN w:val="0"/>
        <w:adjustRightInd w:val="0"/>
        <w:rPr>
          <w:noProof w:val="0"/>
          <w:szCs w:val="22"/>
        </w:rPr>
      </w:pPr>
    </w:p>
    <w:p w14:paraId="6D503061"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385CE85C" w14:textId="77777777" w:rsidR="00160F91" w:rsidRPr="00F56323" w:rsidRDefault="00160F91" w:rsidP="00ED5FB8">
      <w:pPr>
        <w:keepNext/>
        <w:rPr>
          <w:noProof w:val="0"/>
        </w:rPr>
      </w:pPr>
    </w:p>
    <w:p w14:paraId="5F4AD348" w14:textId="77777777" w:rsidR="00837215" w:rsidRPr="00F56323" w:rsidRDefault="00160F91" w:rsidP="00ED5FB8">
      <w:pPr>
        <w:rPr>
          <w:noProof w:val="0"/>
        </w:rPr>
      </w:pPr>
      <w:r w:rsidRPr="00F56323">
        <w:rPr>
          <w:noProof w:val="0"/>
        </w:rPr>
        <w:t>Excipientes: sorbitol (E420), histidina, cloridrato de histidina mono</w:t>
      </w:r>
      <w:r w:rsidR="003E2AF0" w:rsidRPr="00F56323">
        <w:rPr>
          <w:noProof w:val="0"/>
        </w:rPr>
        <w:noBreakHyphen/>
      </w:r>
      <w:r w:rsidRPr="00F56323">
        <w:rPr>
          <w:noProof w:val="0"/>
        </w:rPr>
        <w:t>hidratado, polissorbato 80, água para preparações injetáveis.</w:t>
      </w:r>
      <w:r w:rsidR="003C44D5" w:rsidRPr="00F951F9">
        <w:rPr>
          <w:noProof w:val="0"/>
          <w:highlight w:val="lightGray"/>
        </w:rPr>
        <w:t xml:space="preserve"> Consultar o folheto informativo antes de utilizar.</w:t>
      </w:r>
    </w:p>
    <w:p w14:paraId="54986465" w14:textId="77777777" w:rsidR="00160F91" w:rsidRPr="00F56323" w:rsidRDefault="00160F91" w:rsidP="00ED5FB8">
      <w:pPr>
        <w:rPr>
          <w:noProof w:val="0"/>
        </w:rPr>
      </w:pPr>
    </w:p>
    <w:p w14:paraId="75505E77" w14:textId="77777777" w:rsidR="00160F91" w:rsidRPr="00F56323" w:rsidRDefault="00160F91" w:rsidP="00ED5FB8">
      <w:pPr>
        <w:rPr>
          <w:noProof w:val="0"/>
        </w:rPr>
      </w:pPr>
    </w:p>
    <w:p w14:paraId="2744EB06"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19F91F52" w14:textId="77777777" w:rsidR="00160F91" w:rsidRPr="00F56323" w:rsidRDefault="00160F91" w:rsidP="00ED5FB8">
      <w:pPr>
        <w:keepNext/>
        <w:rPr>
          <w:noProof w:val="0"/>
        </w:rPr>
      </w:pPr>
    </w:p>
    <w:p w14:paraId="053353FA" w14:textId="77777777" w:rsidR="00160F91" w:rsidRPr="00F56323" w:rsidRDefault="00160F91" w:rsidP="00ED5FB8">
      <w:pPr>
        <w:autoSpaceDE w:val="0"/>
        <w:autoSpaceDN w:val="0"/>
        <w:adjustRightInd w:val="0"/>
        <w:rPr>
          <w:noProof w:val="0"/>
          <w:szCs w:val="22"/>
        </w:rPr>
      </w:pPr>
      <w:r w:rsidRPr="00F951F9">
        <w:rPr>
          <w:noProof w:val="0"/>
          <w:highlight w:val="lightGray"/>
        </w:rPr>
        <w:t>Solução injetável em caneta pré</w:t>
      </w:r>
      <w:r w:rsidR="003E2AF0" w:rsidRPr="00F951F9">
        <w:rPr>
          <w:noProof w:val="0"/>
          <w:highlight w:val="lightGray"/>
        </w:rPr>
        <w:noBreakHyphen/>
      </w:r>
      <w:r w:rsidRPr="00F951F9">
        <w:rPr>
          <w:noProof w:val="0"/>
          <w:highlight w:val="lightGray"/>
        </w:rPr>
        <w:t>cheia</w:t>
      </w:r>
      <w:r w:rsidRPr="007C3027">
        <w:rPr>
          <w:noProof w:val="0"/>
          <w:szCs w:val="22"/>
        </w:rPr>
        <w:t xml:space="preserve"> (SmartJect)</w:t>
      </w:r>
    </w:p>
    <w:p w14:paraId="1D29405D" w14:textId="77777777" w:rsidR="00160F91" w:rsidRPr="00F56323" w:rsidRDefault="00FB416B" w:rsidP="00ED5FB8">
      <w:pPr>
        <w:autoSpaceDE w:val="0"/>
        <w:autoSpaceDN w:val="0"/>
        <w:adjustRightInd w:val="0"/>
        <w:rPr>
          <w:noProof w:val="0"/>
          <w:szCs w:val="22"/>
        </w:rPr>
      </w:pPr>
      <w:r>
        <w:rPr>
          <w:noProof w:val="0"/>
          <w:szCs w:val="22"/>
        </w:rPr>
        <w:t>1 </w:t>
      </w:r>
      <w:r w:rsidR="00160F91" w:rsidRPr="00F56323">
        <w:rPr>
          <w:noProof w:val="0"/>
          <w:szCs w:val="22"/>
        </w:rPr>
        <w:t>caneta pré</w:t>
      </w:r>
      <w:r w:rsidR="003E2AF0" w:rsidRPr="00F56323">
        <w:rPr>
          <w:noProof w:val="0"/>
          <w:szCs w:val="22"/>
        </w:rPr>
        <w:noBreakHyphen/>
      </w:r>
      <w:r w:rsidR="00160F91" w:rsidRPr="00F56323">
        <w:rPr>
          <w:noProof w:val="0"/>
          <w:szCs w:val="22"/>
        </w:rPr>
        <w:t>cheia</w:t>
      </w:r>
    </w:p>
    <w:p w14:paraId="5296FF82" w14:textId="77777777" w:rsidR="00837215" w:rsidRPr="00F56323" w:rsidRDefault="00160F91" w:rsidP="00ED5FB8">
      <w:pPr>
        <w:autoSpaceDE w:val="0"/>
        <w:autoSpaceDN w:val="0"/>
        <w:adjustRightInd w:val="0"/>
        <w:rPr>
          <w:noProof w:val="0"/>
          <w:szCs w:val="22"/>
        </w:rPr>
      </w:pPr>
      <w:r w:rsidRPr="00F56323">
        <w:rPr>
          <w:noProof w:val="0"/>
          <w:szCs w:val="22"/>
        </w:rPr>
        <w:t>Componente de uma embalagem múltipla, não pode ser vendido separadamente</w:t>
      </w:r>
    </w:p>
    <w:p w14:paraId="05D50242" w14:textId="77777777" w:rsidR="00160F91" w:rsidRPr="00F56323" w:rsidRDefault="00160F91" w:rsidP="00ED5FB8">
      <w:pPr>
        <w:autoSpaceDE w:val="0"/>
        <w:autoSpaceDN w:val="0"/>
        <w:adjustRightInd w:val="0"/>
        <w:rPr>
          <w:noProof w:val="0"/>
        </w:rPr>
      </w:pPr>
    </w:p>
    <w:p w14:paraId="57C46442" w14:textId="77777777" w:rsidR="00160F91" w:rsidRPr="00F56323" w:rsidRDefault="00160F91" w:rsidP="00ED5FB8">
      <w:pPr>
        <w:autoSpaceDE w:val="0"/>
        <w:autoSpaceDN w:val="0"/>
        <w:adjustRightInd w:val="0"/>
        <w:rPr>
          <w:noProof w:val="0"/>
          <w:szCs w:val="22"/>
        </w:rPr>
      </w:pPr>
    </w:p>
    <w:p w14:paraId="2447205B"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57B0F782" w14:textId="77777777" w:rsidR="00160F91" w:rsidRPr="00F56323" w:rsidRDefault="00160F91" w:rsidP="00ED5FB8">
      <w:pPr>
        <w:keepNext/>
        <w:rPr>
          <w:i/>
          <w:noProof w:val="0"/>
        </w:rPr>
      </w:pPr>
    </w:p>
    <w:p w14:paraId="3B1415C3" w14:textId="77777777" w:rsidR="00160F91" w:rsidRPr="00F56323" w:rsidRDefault="00160F91" w:rsidP="00ED5FB8">
      <w:pPr>
        <w:rPr>
          <w:noProof w:val="0"/>
        </w:rPr>
      </w:pPr>
      <w:r w:rsidRPr="00F56323">
        <w:rPr>
          <w:noProof w:val="0"/>
        </w:rPr>
        <w:t>Não agitar</w:t>
      </w:r>
    </w:p>
    <w:p w14:paraId="0C93A406" w14:textId="77777777" w:rsidR="00160F91" w:rsidRPr="00F56323" w:rsidRDefault="00160F91" w:rsidP="00ED5FB8">
      <w:pPr>
        <w:rPr>
          <w:noProof w:val="0"/>
        </w:rPr>
      </w:pPr>
      <w:r w:rsidRPr="00F56323">
        <w:rPr>
          <w:noProof w:val="0"/>
        </w:rPr>
        <w:t>Consultar o folheto informativo antes de utilizar</w:t>
      </w:r>
    </w:p>
    <w:p w14:paraId="170826EA" w14:textId="77777777" w:rsidR="00160F91" w:rsidRPr="00F56323" w:rsidRDefault="00160F91" w:rsidP="00ED5FB8">
      <w:pPr>
        <w:autoSpaceDE w:val="0"/>
        <w:autoSpaceDN w:val="0"/>
        <w:adjustRightInd w:val="0"/>
        <w:rPr>
          <w:noProof w:val="0"/>
          <w:szCs w:val="22"/>
        </w:rPr>
      </w:pPr>
      <w:r w:rsidRPr="00F56323">
        <w:rPr>
          <w:noProof w:val="0"/>
          <w:szCs w:val="22"/>
        </w:rPr>
        <w:t>Via subcutânea</w:t>
      </w:r>
    </w:p>
    <w:p w14:paraId="2EC9A358" w14:textId="77777777" w:rsidR="00160F91" w:rsidRPr="00F56323" w:rsidRDefault="00160F91" w:rsidP="00ED5FB8">
      <w:pPr>
        <w:rPr>
          <w:noProof w:val="0"/>
        </w:rPr>
      </w:pPr>
    </w:p>
    <w:p w14:paraId="088C33A0" w14:textId="77777777" w:rsidR="00160F91" w:rsidRPr="00F56323" w:rsidRDefault="00160F91" w:rsidP="00ED5FB8">
      <w:pPr>
        <w:rPr>
          <w:noProof w:val="0"/>
        </w:rPr>
      </w:pPr>
    </w:p>
    <w:p w14:paraId="05A52DA3"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ADVERTÊNCIA ESPECIAL DE QUE O MEDICAMENTO DEVE SER MANTIDO FORA DA VISTA E DO ALCANCE DAS CRIANÇAS</w:t>
      </w:r>
    </w:p>
    <w:p w14:paraId="2CD475A5" w14:textId="77777777" w:rsidR="00160F91" w:rsidRPr="00F56323" w:rsidRDefault="00160F91" w:rsidP="00ED5FB8">
      <w:pPr>
        <w:keepNext/>
        <w:rPr>
          <w:noProof w:val="0"/>
        </w:rPr>
      </w:pPr>
    </w:p>
    <w:p w14:paraId="6DB213F4" w14:textId="77777777" w:rsidR="00160F91" w:rsidRPr="00F56323" w:rsidRDefault="00160F91" w:rsidP="00ED5FB8">
      <w:pPr>
        <w:rPr>
          <w:noProof w:val="0"/>
        </w:rPr>
      </w:pPr>
      <w:r w:rsidRPr="00F56323">
        <w:rPr>
          <w:noProof w:val="0"/>
        </w:rPr>
        <w:t>Manter fora da vista e do alcance das crianças.</w:t>
      </w:r>
    </w:p>
    <w:p w14:paraId="63B46FC0" w14:textId="77777777" w:rsidR="00160F91" w:rsidRPr="00F56323" w:rsidRDefault="00160F91" w:rsidP="00ED5FB8">
      <w:pPr>
        <w:rPr>
          <w:noProof w:val="0"/>
        </w:rPr>
      </w:pPr>
    </w:p>
    <w:p w14:paraId="1C2FF92F" w14:textId="77777777" w:rsidR="00160F91" w:rsidRPr="00F56323" w:rsidRDefault="00160F91" w:rsidP="00ED5FB8">
      <w:pPr>
        <w:rPr>
          <w:noProof w:val="0"/>
        </w:rPr>
      </w:pPr>
    </w:p>
    <w:p w14:paraId="77775125"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3770E6D0" w14:textId="77777777" w:rsidR="00160F91" w:rsidRPr="00F56323" w:rsidRDefault="00160F91" w:rsidP="00ED5FB8">
      <w:pPr>
        <w:keepNext/>
        <w:rPr>
          <w:noProof w:val="0"/>
        </w:rPr>
      </w:pPr>
    </w:p>
    <w:p w14:paraId="01538279" w14:textId="77777777" w:rsidR="00160F91" w:rsidRPr="00F56323" w:rsidRDefault="00160F91" w:rsidP="00ED5FB8">
      <w:pPr>
        <w:rPr>
          <w:noProof w:val="0"/>
          <w:szCs w:val="22"/>
        </w:rPr>
      </w:pPr>
      <w:r w:rsidRPr="00F56323">
        <w:rPr>
          <w:noProof w:val="0"/>
          <w:szCs w:val="22"/>
        </w:rPr>
        <w:t xml:space="preserve">A proteção da agulha contém látex. </w:t>
      </w:r>
      <w:r w:rsidRPr="00F951F9">
        <w:rPr>
          <w:noProof w:val="0"/>
          <w:szCs w:val="22"/>
          <w:highlight w:val="lightGray"/>
        </w:rPr>
        <w:t>Para mais informações c</w:t>
      </w:r>
      <w:r w:rsidRPr="00F951F9">
        <w:rPr>
          <w:noProof w:val="0"/>
          <w:highlight w:val="lightGray"/>
        </w:rPr>
        <w:t>onsultar o folheto informativo</w:t>
      </w:r>
      <w:r w:rsidRPr="00F951F9">
        <w:rPr>
          <w:noProof w:val="0"/>
          <w:szCs w:val="22"/>
          <w:highlight w:val="lightGray"/>
        </w:rPr>
        <w:t>.</w:t>
      </w:r>
    </w:p>
    <w:p w14:paraId="7BC10550" w14:textId="77777777" w:rsidR="003C44D5" w:rsidRPr="00F56323" w:rsidRDefault="003C44D5" w:rsidP="00ED5FB8">
      <w:pPr>
        <w:rPr>
          <w:noProof w:val="0"/>
          <w:szCs w:val="22"/>
        </w:rPr>
      </w:pPr>
      <w:r w:rsidRPr="00F56323">
        <w:rPr>
          <w:noProof w:val="0"/>
          <w:szCs w:val="22"/>
        </w:rPr>
        <w:t>Permita que a caneta esteja à temperatura ambiente, fora da caixa, durante 30 minutos antes da utilização.</w:t>
      </w:r>
    </w:p>
    <w:p w14:paraId="36F5D875" w14:textId="77777777" w:rsidR="00160F91" w:rsidRPr="00F56323" w:rsidRDefault="00160F91" w:rsidP="00ED5FB8">
      <w:pPr>
        <w:rPr>
          <w:noProof w:val="0"/>
        </w:rPr>
      </w:pPr>
    </w:p>
    <w:p w14:paraId="107DD267" w14:textId="77777777" w:rsidR="00160F91" w:rsidRPr="00F56323" w:rsidRDefault="00160F91" w:rsidP="00ED5FB8">
      <w:pPr>
        <w:rPr>
          <w:noProof w:val="0"/>
        </w:rPr>
      </w:pPr>
    </w:p>
    <w:p w14:paraId="45FD8159"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29581B8F" w14:textId="77777777" w:rsidR="00160F91" w:rsidRPr="00F56323" w:rsidRDefault="00160F91" w:rsidP="00ED5FB8">
      <w:pPr>
        <w:keepNext/>
        <w:rPr>
          <w:noProof w:val="0"/>
        </w:rPr>
      </w:pPr>
    </w:p>
    <w:p w14:paraId="342609D4" w14:textId="77777777" w:rsidR="00160F91" w:rsidRPr="00F56323" w:rsidRDefault="00160F91" w:rsidP="00ED5FB8">
      <w:pPr>
        <w:rPr>
          <w:noProof w:val="0"/>
        </w:rPr>
      </w:pPr>
      <w:r w:rsidRPr="00F56323">
        <w:rPr>
          <w:noProof w:val="0"/>
        </w:rPr>
        <w:t>VAL</w:t>
      </w:r>
    </w:p>
    <w:p w14:paraId="3253CB6E" w14:textId="77777777" w:rsidR="00160F91" w:rsidRDefault="007A4F58" w:rsidP="00ED5FB8">
      <w:pPr>
        <w:rPr>
          <w:noProof w:val="0"/>
        </w:rPr>
      </w:pPr>
      <w:r w:rsidRPr="007A4F58">
        <w:rPr>
          <w:noProof w:val="0"/>
        </w:rPr>
        <w:t>VAL, se armazenado a temperatura ambiente___________________</w:t>
      </w:r>
    </w:p>
    <w:p w14:paraId="53B00464" w14:textId="77777777" w:rsidR="007A4F58" w:rsidRPr="00F56323" w:rsidRDefault="007A4F58" w:rsidP="00ED5FB8">
      <w:pPr>
        <w:rPr>
          <w:noProof w:val="0"/>
        </w:rPr>
      </w:pPr>
    </w:p>
    <w:p w14:paraId="22A54A78" w14:textId="77777777" w:rsidR="00160F91" w:rsidRPr="00F56323" w:rsidRDefault="00160F91" w:rsidP="00ED5FB8">
      <w:pPr>
        <w:rPr>
          <w:noProof w:val="0"/>
        </w:rPr>
      </w:pPr>
    </w:p>
    <w:p w14:paraId="3A26A4C7"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9.</w:t>
      </w:r>
      <w:r w:rsidRPr="00F56323">
        <w:rPr>
          <w:b/>
          <w:noProof w:val="0"/>
        </w:rPr>
        <w:tab/>
        <w:t>CONDIÇÕES ESPECIAIS DE CONSERVAÇÃO</w:t>
      </w:r>
    </w:p>
    <w:p w14:paraId="778C2F32" w14:textId="77777777" w:rsidR="00160F91" w:rsidRPr="00F56323" w:rsidRDefault="00160F91" w:rsidP="00ED5FB8">
      <w:pPr>
        <w:keepNext/>
        <w:rPr>
          <w:iCs/>
          <w:noProof w:val="0"/>
        </w:rPr>
      </w:pPr>
    </w:p>
    <w:p w14:paraId="57FB8740" w14:textId="77777777" w:rsidR="003C44D5" w:rsidRPr="00F56323" w:rsidRDefault="003C44D5" w:rsidP="00ED5FB8">
      <w:pPr>
        <w:rPr>
          <w:noProof w:val="0"/>
        </w:rPr>
      </w:pPr>
      <w:r w:rsidRPr="00F56323">
        <w:rPr>
          <w:noProof w:val="0"/>
        </w:rPr>
        <w:t>Conservar no frigorífico</w:t>
      </w:r>
    </w:p>
    <w:p w14:paraId="67808647" w14:textId="77777777" w:rsidR="00160F91" w:rsidRPr="00F56323" w:rsidRDefault="00160F91" w:rsidP="00ED5FB8">
      <w:pPr>
        <w:rPr>
          <w:noProof w:val="0"/>
        </w:rPr>
      </w:pPr>
      <w:r w:rsidRPr="00F56323">
        <w:rPr>
          <w:noProof w:val="0"/>
        </w:rPr>
        <w:t>Não congelar</w:t>
      </w:r>
    </w:p>
    <w:p w14:paraId="48AC3E70" w14:textId="77777777" w:rsidR="00160F91" w:rsidRPr="00F56323" w:rsidRDefault="00160F91" w:rsidP="00ED5FB8">
      <w:pPr>
        <w:rPr>
          <w:noProof w:val="0"/>
        </w:rPr>
      </w:pPr>
      <w:r w:rsidRPr="00F56323">
        <w:rPr>
          <w:noProof w:val="0"/>
        </w:rPr>
        <w:t>Manter a caneta pré</w:t>
      </w:r>
      <w:r w:rsidR="003E2AF0" w:rsidRPr="00F56323">
        <w:rPr>
          <w:noProof w:val="0"/>
        </w:rPr>
        <w:noBreakHyphen/>
      </w:r>
      <w:r w:rsidRPr="00F56323">
        <w:rPr>
          <w:noProof w:val="0"/>
        </w:rPr>
        <w:t>cheia dentro da embalagem exterior para proteger da luz</w:t>
      </w:r>
    </w:p>
    <w:p w14:paraId="12E43711" w14:textId="77777777" w:rsidR="00160F91" w:rsidRDefault="007A4F58" w:rsidP="00ED5FB8">
      <w:pPr>
        <w:rPr>
          <w:noProof w:val="0"/>
        </w:rPr>
      </w:pPr>
      <w:r w:rsidRPr="007A4F58">
        <w:rPr>
          <w:noProof w:val="0"/>
        </w:rPr>
        <w:t>Pode ser armazenado à temperatura ambiente (até 25°C) por um período único de até 30</w:t>
      </w:r>
      <w:r>
        <w:rPr>
          <w:noProof w:val="0"/>
        </w:rPr>
        <w:t> </w:t>
      </w:r>
      <w:r w:rsidRPr="007A4F58">
        <w:rPr>
          <w:noProof w:val="0"/>
        </w:rPr>
        <w:t>dias, mas não excedendo o prazo de validade original</w:t>
      </w:r>
    </w:p>
    <w:p w14:paraId="58213BA0" w14:textId="77777777" w:rsidR="007A4F58" w:rsidRPr="00F56323" w:rsidRDefault="007A4F58" w:rsidP="00ED5FB8">
      <w:pPr>
        <w:rPr>
          <w:noProof w:val="0"/>
        </w:rPr>
      </w:pPr>
    </w:p>
    <w:p w14:paraId="0DF948A9" w14:textId="77777777" w:rsidR="00160F91" w:rsidRPr="00F56323" w:rsidRDefault="00160F91" w:rsidP="00ED5FB8">
      <w:pPr>
        <w:rPr>
          <w:bCs/>
          <w:noProof w:val="0"/>
        </w:rPr>
      </w:pPr>
    </w:p>
    <w:p w14:paraId="2F654593"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w:t>
      </w:r>
      <w:r w:rsidR="005F5E08" w:rsidRPr="00F56323">
        <w:rPr>
          <w:b/>
          <w:noProof w:val="0"/>
        </w:rPr>
        <w:t xml:space="preserve"> </w:t>
      </w:r>
      <w:r w:rsidRPr="00F56323">
        <w:rPr>
          <w:b/>
          <w:noProof w:val="0"/>
        </w:rPr>
        <w:t>PROVENIENTES DESSE MEDICAMENTO, SE APLICÁVEL</w:t>
      </w:r>
    </w:p>
    <w:p w14:paraId="5B2AEB7F" w14:textId="77777777" w:rsidR="00160F91" w:rsidRPr="00F56323" w:rsidRDefault="00160F91" w:rsidP="00ED5FB8">
      <w:pPr>
        <w:keepNext/>
        <w:rPr>
          <w:noProof w:val="0"/>
        </w:rPr>
      </w:pPr>
    </w:p>
    <w:p w14:paraId="189951D6" w14:textId="77777777" w:rsidR="00160F91" w:rsidRPr="00F56323" w:rsidRDefault="00160F91" w:rsidP="00ED5FB8">
      <w:pPr>
        <w:rPr>
          <w:noProof w:val="0"/>
        </w:rPr>
      </w:pPr>
    </w:p>
    <w:p w14:paraId="4CE54B65"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138A3491" w14:textId="77777777" w:rsidR="00160F91" w:rsidRPr="00F56323" w:rsidRDefault="00160F91" w:rsidP="00ED5FB8">
      <w:pPr>
        <w:keepNext/>
        <w:rPr>
          <w:noProof w:val="0"/>
        </w:rPr>
      </w:pPr>
    </w:p>
    <w:p w14:paraId="380F4E1B" w14:textId="72010135" w:rsidR="00160F91" w:rsidRPr="008D0652" w:rsidDel="00E2710A" w:rsidRDefault="00160F91" w:rsidP="00ED5FB8">
      <w:pPr>
        <w:rPr>
          <w:del w:id="358" w:author="LOC RA SP" w:date="2025-07-29T20:15:00Z" w16du:dateUtc="2025-07-29T19:15:00Z"/>
          <w:noProof w:val="0"/>
          <w:lang w:val="de-DE"/>
        </w:rPr>
      </w:pPr>
      <w:del w:id="359" w:author="LOC RA SP" w:date="2025-07-29T20:15:00Z" w16du:dateUtc="2025-07-29T19:15:00Z">
        <w:r w:rsidRPr="008D0652" w:rsidDel="00E2710A">
          <w:rPr>
            <w:noProof w:val="0"/>
            <w:szCs w:val="22"/>
            <w:lang w:val="de-DE"/>
          </w:rPr>
          <w:delText>Janssen Biologics</w:delText>
        </w:r>
        <w:r w:rsidR="00820461" w:rsidDel="00E2710A">
          <w:rPr>
            <w:noProof w:val="0"/>
            <w:szCs w:val="22"/>
            <w:lang w:val="de-DE"/>
          </w:rPr>
          <w:delText> </w:delText>
        </w:r>
        <w:r w:rsidRPr="008D0652" w:rsidDel="00E2710A">
          <w:rPr>
            <w:noProof w:val="0"/>
            <w:lang w:val="de-DE"/>
          </w:rPr>
          <w:delText>B.V.</w:delText>
        </w:r>
      </w:del>
    </w:p>
    <w:p w14:paraId="3E343AD3" w14:textId="6C677080" w:rsidR="00160F91" w:rsidRPr="008D0652" w:rsidDel="00E2710A" w:rsidRDefault="00160F91" w:rsidP="00ED5FB8">
      <w:pPr>
        <w:rPr>
          <w:del w:id="360" w:author="LOC RA SP" w:date="2025-07-29T20:15:00Z" w16du:dateUtc="2025-07-29T19:15:00Z"/>
          <w:noProof w:val="0"/>
          <w:lang w:val="de-DE"/>
        </w:rPr>
      </w:pPr>
      <w:del w:id="361" w:author="LOC RA SP" w:date="2025-07-29T20:15:00Z" w16du:dateUtc="2025-07-29T19:15:00Z">
        <w:r w:rsidRPr="008D0652" w:rsidDel="00E2710A">
          <w:rPr>
            <w:noProof w:val="0"/>
            <w:lang w:val="de-DE"/>
          </w:rPr>
          <w:delText>Einsteinweg</w:delText>
        </w:r>
        <w:r w:rsidR="00820461" w:rsidDel="00E2710A">
          <w:rPr>
            <w:noProof w:val="0"/>
            <w:lang w:val="de-DE"/>
          </w:rPr>
          <w:delText> </w:delText>
        </w:r>
        <w:r w:rsidRPr="008D0652" w:rsidDel="00E2710A">
          <w:rPr>
            <w:noProof w:val="0"/>
            <w:lang w:val="de-DE"/>
          </w:rPr>
          <w:delText>101</w:delText>
        </w:r>
      </w:del>
    </w:p>
    <w:p w14:paraId="74C18265" w14:textId="2B27CBDA" w:rsidR="00160F91" w:rsidRPr="005669A2" w:rsidDel="00E2710A" w:rsidRDefault="00160F91" w:rsidP="00ED5FB8">
      <w:pPr>
        <w:rPr>
          <w:del w:id="362" w:author="LOC RA SP" w:date="2025-07-29T20:15:00Z" w16du:dateUtc="2025-07-29T19:15:00Z"/>
          <w:noProof w:val="0"/>
        </w:rPr>
      </w:pPr>
      <w:del w:id="363" w:author="LOC RA SP" w:date="2025-07-29T20:15:00Z" w16du:dateUtc="2025-07-29T19:15:00Z">
        <w:r w:rsidRPr="005669A2" w:rsidDel="00E2710A">
          <w:rPr>
            <w:noProof w:val="0"/>
          </w:rPr>
          <w:delText>2333</w:delText>
        </w:r>
        <w:r w:rsidR="00820461" w:rsidDel="00E2710A">
          <w:rPr>
            <w:noProof w:val="0"/>
          </w:rPr>
          <w:delText> </w:delText>
        </w:r>
        <w:r w:rsidRPr="005669A2" w:rsidDel="00E2710A">
          <w:rPr>
            <w:noProof w:val="0"/>
          </w:rPr>
          <w:delText>CB</w:delText>
        </w:r>
        <w:r w:rsidR="00820461" w:rsidDel="00E2710A">
          <w:rPr>
            <w:noProof w:val="0"/>
          </w:rPr>
          <w:delText> </w:delText>
        </w:r>
        <w:r w:rsidRPr="005669A2" w:rsidDel="00E2710A">
          <w:rPr>
            <w:noProof w:val="0"/>
          </w:rPr>
          <w:delText>Leiden</w:delText>
        </w:r>
      </w:del>
    </w:p>
    <w:p w14:paraId="3EB4636A" w14:textId="5E09FC46" w:rsidR="00160F91" w:rsidRPr="005669A2" w:rsidDel="00E2710A" w:rsidRDefault="00160F91" w:rsidP="00ED5FB8">
      <w:pPr>
        <w:rPr>
          <w:del w:id="364" w:author="LOC RA SP" w:date="2025-07-29T20:15:00Z" w16du:dateUtc="2025-07-29T19:15:00Z"/>
          <w:noProof w:val="0"/>
        </w:rPr>
      </w:pPr>
      <w:del w:id="365" w:author="LOC RA SP" w:date="2025-07-29T20:15:00Z" w16du:dateUtc="2025-07-29T19:15:00Z">
        <w:r w:rsidRPr="005669A2" w:rsidDel="00E2710A">
          <w:rPr>
            <w:noProof w:val="0"/>
          </w:rPr>
          <w:delText>Países</w:delText>
        </w:r>
        <w:r w:rsidR="00820461" w:rsidDel="00E2710A">
          <w:rPr>
            <w:noProof w:val="0"/>
          </w:rPr>
          <w:delText> </w:delText>
        </w:r>
        <w:r w:rsidRPr="005669A2" w:rsidDel="00E2710A">
          <w:rPr>
            <w:noProof w:val="0"/>
          </w:rPr>
          <w:delText>Baixos</w:delText>
        </w:r>
      </w:del>
    </w:p>
    <w:p w14:paraId="690738D9" w14:textId="77777777" w:rsidR="00E2710A" w:rsidRPr="00AF47D4" w:rsidRDefault="00E2710A" w:rsidP="00E2710A">
      <w:pPr>
        <w:rPr>
          <w:ins w:id="366" w:author="LOC RA SP" w:date="2025-07-29T20:15:00Z" w16du:dateUtc="2025-07-29T19:15:00Z"/>
          <w:rPrChange w:id="367" w:author="EUCP BE1" w:date="2025-08-01T09:32:00Z" w16du:dateUtc="2025-08-01T07:32:00Z">
            <w:rPr>
              <w:ins w:id="368" w:author="LOC RA SP" w:date="2025-07-29T20:15:00Z" w16du:dateUtc="2025-07-29T19:15:00Z"/>
              <w:lang w:val="de-DE"/>
            </w:rPr>
          </w:rPrChange>
        </w:rPr>
      </w:pPr>
      <w:ins w:id="369" w:author="LOC RA SP" w:date="2025-07-29T20:15:00Z" w16du:dateUtc="2025-07-29T19:15:00Z">
        <w:r w:rsidRPr="00AF47D4">
          <w:rPr>
            <w:rPrChange w:id="370" w:author="EUCP BE1" w:date="2025-08-01T09:32:00Z" w16du:dateUtc="2025-08-01T07:32:00Z">
              <w:rPr>
                <w:lang w:val="de-DE"/>
              </w:rPr>
            </w:rPrChange>
          </w:rPr>
          <w:t>Janssen-Cilag International NV</w:t>
        </w:r>
      </w:ins>
    </w:p>
    <w:p w14:paraId="551CBD57" w14:textId="77777777" w:rsidR="00E2710A" w:rsidRPr="00AF47D4" w:rsidRDefault="00E2710A" w:rsidP="00E2710A">
      <w:pPr>
        <w:rPr>
          <w:ins w:id="371" w:author="LOC RA SP" w:date="2025-07-29T20:15:00Z" w16du:dateUtc="2025-07-29T19:15:00Z"/>
          <w:rPrChange w:id="372" w:author="EUCP BE1" w:date="2025-08-01T09:32:00Z" w16du:dateUtc="2025-08-01T07:32:00Z">
            <w:rPr>
              <w:ins w:id="373" w:author="LOC RA SP" w:date="2025-07-29T20:15:00Z" w16du:dateUtc="2025-07-29T19:15:00Z"/>
              <w:lang w:val="de-DE"/>
            </w:rPr>
          </w:rPrChange>
        </w:rPr>
      </w:pPr>
      <w:ins w:id="374" w:author="LOC RA SP" w:date="2025-07-29T20:15:00Z" w16du:dateUtc="2025-07-29T19:15:00Z">
        <w:r w:rsidRPr="00AF47D4">
          <w:rPr>
            <w:rPrChange w:id="375" w:author="EUCP BE1" w:date="2025-08-01T09:32:00Z" w16du:dateUtc="2025-08-01T07:32:00Z">
              <w:rPr>
                <w:lang w:val="de-DE"/>
              </w:rPr>
            </w:rPrChange>
          </w:rPr>
          <w:t>Turnhoutseweg 30</w:t>
        </w:r>
      </w:ins>
    </w:p>
    <w:p w14:paraId="4A988AA5" w14:textId="77777777" w:rsidR="00E2710A" w:rsidRPr="00AF47D4" w:rsidRDefault="00E2710A" w:rsidP="00E2710A">
      <w:pPr>
        <w:rPr>
          <w:ins w:id="376" w:author="LOC RA SP" w:date="2025-07-29T20:15:00Z" w16du:dateUtc="2025-07-29T19:15:00Z"/>
          <w:rPrChange w:id="377" w:author="EUCP BE1" w:date="2025-08-01T09:32:00Z" w16du:dateUtc="2025-08-01T07:32:00Z">
            <w:rPr>
              <w:ins w:id="378" w:author="LOC RA SP" w:date="2025-07-29T20:15:00Z" w16du:dateUtc="2025-07-29T19:15:00Z"/>
              <w:lang w:val="de-DE"/>
            </w:rPr>
          </w:rPrChange>
        </w:rPr>
      </w:pPr>
      <w:ins w:id="379" w:author="LOC RA SP" w:date="2025-07-29T20:15:00Z" w16du:dateUtc="2025-07-29T19:15:00Z">
        <w:r w:rsidRPr="00AF47D4">
          <w:rPr>
            <w:rPrChange w:id="380" w:author="EUCP BE1" w:date="2025-08-01T09:32:00Z" w16du:dateUtc="2025-08-01T07:32:00Z">
              <w:rPr>
                <w:lang w:val="de-DE"/>
              </w:rPr>
            </w:rPrChange>
          </w:rPr>
          <w:t>B-2340 Beerse</w:t>
        </w:r>
      </w:ins>
    </w:p>
    <w:p w14:paraId="590BC630" w14:textId="77777777" w:rsidR="00E2710A" w:rsidRPr="00AF47D4" w:rsidRDefault="00E2710A" w:rsidP="00E2710A">
      <w:pPr>
        <w:rPr>
          <w:ins w:id="381" w:author="LOC RA SP" w:date="2025-07-29T20:15:00Z" w16du:dateUtc="2025-07-29T19:15:00Z"/>
          <w:rPrChange w:id="382" w:author="EUCP BE1" w:date="2025-08-01T09:32:00Z" w16du:dateUtc="2025-08-01T07:32:00Z">
            <w:rPr>
              <w:ins w:id="383" w:author="LOC RA SP" w:date="2025-07-29T20:15:00Z" w16du:dateUtc="2025-07-29T19:15:00Z"/>
              <w:lang w:val="en-US"/>
            </w:rPr>
          </w:rPrChange>
        </w:rPr>
      </w:pPr>
      <w:ins w:id="384" w:author="LOC RA SP" w:date="2025-07-29T20:15:00Z" w16du:dateUtc="2025-07-29T19:15:00Z">
        <w:r w:rsidRPr="00AF47D4">
          <w:rPr>
            <w:rPrChange w:id="385" w:author="EUCP BE1" w:date="2025-08-01T09:32:00Z" w16du:dateUtc="2025-08-01T07:32:00Z">
              <w:rPr>
                <w:lang w:val="en-US"/>
              </w:rPr>
            </w:rPrChange>
          </w:rPr>
          <w:t>Bélgica</w:t>
        </w:r>
      </w:ins>
    </w:p>
    <w:p w14:paraId="2956A3C3" w14:textId="77777777" w:rsidR="00160F91" w:rsidRPr="00D30D10" w:rsidRDefault="00160F91" w:rsidP="00ED5FB8">
      <w:pPr>
        <w:rPr>
          <w:noProof w:val="0"/>
        </w:rPr>
      </w:pPr>
    </w:p>
    <w:p w14:paraId="7BD549E6" w14:textId="77777777" w:rsidR="00160F91" w:rsidRPr="00D30D10" w:rsidRDefault="00160F91" w:rsidP="00ED5FB8">
      <w:pPr>
        <w:rPr>
          <w:noProof w:val="0"/>
        </w:rPr>
      </w:pPr>
    </w:p>
    <w:p w14:paraId="4081097F" w14:textId="77777777" w:rsidR="00837215"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31561A3D" w14:textId="77777777" w:rsidR="00160F91" w:rsidRPr="00F56323" w:rsidRDefault="00160F91" w:rsidP="00ED5FB8">
      <w:pPr>
        <w:keepNext/>
        <w:rPr>
          <w:noProof w:val="0"/>
        </w:rPr>
      </w:pPr>
    </w:p>
    <w:p w14:paraId="4F396C7A" w14:textId="77777777" w:rsidR="00160F91" w:rsidRPr="00F56323" w:rsidRDefault="0049591B" w:rsidP="00ED5FB8">
      <w:pPr>
        <w:rPr>
          <w:noProof w:val="0"/>
        </w:rPr>
      </w:pPr>
      <w:r w:rsidRPr="00F56323">
        <w:rPr>
          <w:noProof w:val="0"/>
        </w:rPr>
        <w:t>EU/1/09/546/006</w:t>
      </w:r>
    </w:p>
    <w:p w14:paraId="690367BF" w14:textId="77777777" w:rsidR="00160F91" w:rsidRPr="00F56323" w:rsidRDefault="00160F91" w:rsidP="00ED5FB8">
      <w:pPr>
        <w:rPr>
          <w:noProof w:val="0"/>
        </w:rPr>
      </w:pPr>
    </w:p>
    <w:p w14:paraId="42B00C03" w14:textId="77777777" w:rsidR="00160F91" w:rsidRPr="00F56323" w:rsidRDefault="00160F91" w:rsidP="00ED5FB8">
      <w:pPr>
        <w:rPr>
          <w:noProof w:val="0"/>
        </w:rPr>
      </w:pPr>
    </w:p>
    <w:p w14:paraId="76C9B211"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32C1345B" w14:textId="77777777" w:rsidR="00160F91" w:rsidRPr="00F56323" w:rsidRDefault="00160F91" w:rsidP="00ED5FB8">
      <w:pPr>
        <w:keepNext/>
        <w:rPr>
          <w:noProof w:val="0"/>
        </w:rPr>
      </w:pPr>
    </w:p>
    <w:p w14:paraId="39025C67" w14:textId="77777777" w:rsidR="00160F91" w:rsidRPr="00F56323" w:rsidRDefault="00160F91" w:rsidP="00ED5FB8">
      <w:pPr>
        <w:rPr>
          <w:noProof w:val="0"/>
        </w:rPr>
      </w:pPr>
      <w:r w:rsidRPr="00F56323">
        <w:rPr>
          <w:noProof w:val="0"/>
        </w:rPr>
        <w:t>Lot</w:t>
      </w:r>
    </w:p>
    <w:p w14:paraId="2A9FB0FD" w14:textId="77777777" w:rsidR="00160F91" w:rsidRPr="00F56323" w:rsidRDefault="00160F91" w:rsidP="00ED5FB8">
      <w:pPr>
        <w:rPr>
          <w:noProof w:val="0"/>
        </w:rPr>
      </w:pPr>
    </w:p>
    <w:p w14:paraId="4B559E05" w14:textId="77777777" w:rsidR="00160F91" w:rsidRPr="00F56323" w:rsidRDefault="00160F91" w:rsidP="00ED5FB8">
      <w:pPr>
        <w:rPr>
          <w:noProof w:val="0"/>
        </w:rPr>
      </w:pPr>
    </w:p>
    <w:p w14:paraId="2E9C03ED"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t>CLASSIFICAÇÃO QUANTO À DISPENSA AO PÚBLICO</w:t>
      </w:r>
    </w:p>
    <w:p w14:paraId="324F7A55" w14:textId="77777777" w:rsidR="00160F91" w:rsidRPr="00F56323" w:rsidRDefault="00160F91" w:rsidP="00ED5FB8">
      <w:pPr>
        <w:keepNext/>
        <w:rPr>
          <w:noProof w:val="0"/>
        </w:rPr>
      </w:pPr>
    </w:p>
    <w:p w14:paraId="2E14E38D" w14:textId="77777777" w:rsidR="00160F91" w:rsidRPr="00F56323" w:rsidRDefault="00160F91" w:rsidP="00ED5FB8">
      <w:pPr>
        <w:rPr>
          <w:noProof w:val="0"/>
        </w:rPr>
      </w:pPr>
    </w:p>
    <w:p w14:paraId="726A5570"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745C92E2" w14:textId="77777777" w:rsidR="00160F91" w:rsidRPr="00F56323" w:rsidRDefault="00160F91" w:rsidP="00ED5FB8">
      <w:pPr>
        <w:keepNext/>
        <w:rPr>
          <w:noProof w:val="0"/>
        </w:rPr>
      </w:pPr>
    </w:p>
    <w:p w14:paraId="1E7BE935" w14:textId="77777777" w:rsidR="00160F91" w:rsidRPr="00F56323" w:rsidRDefault="00160F91" w:rsidP="00ED5FB8">
      <w:pPr>
        <w:rPr>
          <w:noProof w:val="0"/>
        </w:rPr>
      </w:pPr>
    </w:p>
    <w:p w14:paraId="12AE4889"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t>INFORMAÇÃO EM BRAILLE</w:t>
      </w:r>
    </w:p>
    <w:p w14:paraId="43215EAD" w14:textId="77777777" w:rsidR="00160F91" w:rsidRPr="00F56323" w:rsidRDefault="00160F91" w:rsidP="00ED5FB8">
      <w:pPr>
        <w:keepNext/>
        <w:rPr>
          <w:noProof w:val="0"/>
        </w:rPr>
      </w:pPr>
    </w:p>
    <w:p w14:paraId="7239E172" w14:textId="4E6DABD3" w:rsidR="00160F91" w:rsidRPr="00F56323" w:rsidRDefault="00160F91" w:rsidP="00ED5FB8">
      <w:pPr>
        <w:rPr>
          <w:noProof w:val="0"/>
        </w:rPr>
      </w:pPr>
      <w:r w:rsidRPr="00F56323">
        <w:rPr>
          <w:noProof w:val="0"/>
        </w:rPr>
        <w:t>simponi 100 mg</w:t>
      </w:r>
    </w:p>
    <w:p w14:paraId="318AC102" w14:textId="77777777" w:rsidR="00160F91" w:rsidRPr="00F56323" w:rsidRDefault="00160F91" w:rsidP="00ED5FB8">
      <w:pPr>
        <w:rPr>
          <w:noProof w:val="0"/>
        </w:rPr>
      </w:pPr>
    </w:p>
    <w:p w14:paraId="331B4777" w14:textId="77777777" w:rsidR="00823869" w:rsidRPr="00F56323" w:rsidRDefault="00823869" w:rsidP="00ED5FB8">
      <w:pPr>
        <w:rPr>
          <w:noProof w:val="0"/>
        </w:rPr>
      </w:pPr>
    </w:p>
    <w:p w14:paraId="38915CA0" w14:textId="77777777" w:rsidR="00823869" w:rsidRPr="00F56323" w:rsidRDefault="00823869"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3B9B2909" w14:textId="77777777" w:rsidR="00823869" w:rsidRPr="00F56323" w:rsidRDefault="00823869" w:rsidP="00ED5FB8">
      <w:pPr>
        <w:keepNext/>
        <w:tabs>
          <w:tab w:val="clear" w:pos="567"/>
        </w:tabs>
        <w:rPr>
          <w:noProof w:val="0"/>
        </w:rPr>
      </w:pPr>
    </w:p>
    <w:p w14:paraId="4A821FFA" w14:textId="77777777" w:rsidR="00823869" w:rsidRPr="00F56323" w:rsidRDefault="00823869" w:rsidP="00ED5FB8">
      <w:pPr>
        <w:rPr>
          <w:noProof w:val="0"/>
        </w:rPr>
      </w:pPr>
    </w:p>
    <w:p w14:paraId="7D118E43" w14:textId="77777777" w:rsidR="00823869" w:rsidRPr="00F56323" w:rsidRDefault="00823869"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18.</w:t>
      </w:r>
      <w:r w:rsidRPr="00F56323">
        <w:rPr>
          <w:b/>
          <w:noProof w:val="0"/>
        </w:rPr>
        <w:tab/>
        <w:t>IDENTIFICADOR ÚNICO - DADOS PARA LEITURA HUMANA</w:t>
      </w:r>
    </w:p>
    <w:p w14:paraId="258B9561" w14:textId="77777777" w:rsidR="00823869" w:rsidRPr="00F56323" w:rsidRDefault="00823869" w:rsidP="00ED5FB8">
      <w:pPr>
        <w:keepNext/>
        <w:tabs>
          <w:tab w:val="clear" w:pos="567"/>
        </w:tabs>
        <w:rPr>
          <w:noProof w:val="0"/>
        </w:rPr>
      </w:pPr>
    </w:p>
    <w:p w14:paraId="76EE7996"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bCs/>
          <w:noProof w:val="0"/>
        </w:rPr>
      </w:pPr>
      <w:r w:rsidRPr="00F56323">
        <w:rPr>
          <w:b/>
          <w:bCs/>
          <w:noProof w:val="0"/>
        </w:rPr>
        <w:br w:type="page"/>
      </w:r>
      <w:r w:rsidRPr="00F56323">
        <w:rPr>
          <w:b/>
          <w:bCs/>
          <w:noProof w:val="0"/>
        </w:rPr>
        <w:lastRenderedPageBreak/>
        <w:t>INDICAÇÕES A INCLUIR NO ACONDICIONAMENTO SECUNDÁRIO</w:t>
      </w:r>
    </w:p>
    <w:p w14:paraId="35BB570B"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p>
    <w:p w14:paraId="6F071C08"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CARTONAGEM PARA A EMBALAGEM MÚLTIPLA COMPREENDIDA POR 3 EMBALAGENS (INCLUINDO BLUE BOX)</w:t>
      </w:r>
    </w:p>
    <w:p w14:paraId="7ECB5357" w14:textId="77777777" w:rsidR="00160F91" w:rsidRPr="00F56323" w:rsidRDefault="00160F91" w:rsidP="00ED5FB8">
      <w:pPr>
        <w:rPr>
          <w:noProof w:val="0"/>
        </w:rPr>
      </w:pPr>
    </w:p>
    <w:p w14:paraId="59493B4C" w14:textId="77777777" w:rsidR="00160F91" w:rsidRPr="00F56323" w:rsidRDefault="00160F91" w:rsidP="00ED5FB8">
      <w:pPr>
        <w:rPr>
          <w:noProof w:val="0"/>
        </w:rPr>
      </w:pPr>
    </w:p>
    <w:p w14:paraId="6974B4D7"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3D4A7AF7" w14:textId="77777777" w:rsidR="00160F91" w:rsidRPr="00F56323" w:rsidRDefault="00160F91" w:rsidP="00ED5FB8">
      <w:pPr>
        <w:keepNext/>
        <w:rPr>
          <w:noProof w:val="0"/>
        </w:rPr>
      </w:pPr>
    </w:p>
    <w:p w14:paraId="6D5C2DEB" w14:textId="77777777" w:rsidR="00837215" w:rsidRPr="00F56323" w:rsidRDefault="00160F91" w:rsidP="00ED5FB8">
      <w:pPr>
        <w:rPr>
          <w:noProof w:val="0"/>
        </w:rPr>
      </w:pPr>
      <w:r w:rsidRPr="00F56323">
        <w:rPr>
          <w:noProof w:val="0"/>
        </w:rPr>
        <w:t>Simponi 100 mg</w:t>
      </w:r>
    </w:p>
    <w:p w14:paraId="045A888F" w14:textId="77777777" w:rsidR="00160F91" w:rsidRPr="00F56323" w:rsidRDefault="00160F91" w:rsidP="00ED5FB8">
      <w:pPr>
        <w:rPr>
          <w:noProof w:val="0"/>
        </w:rPr>
      </w:pPr>
      <w:r w:rsidRPr="00F56323">
        <w:rPr>
          <w:noProof w:val="0"/>
        </w:rPr>
        <w:t>solução injetável em caneta pré</w:t>
      </w:r>
      <w:r w:rsidR="003E2AF0" w:rsidRPr="00F56323">
        <w:rPr>
          <w:noProof w:val="0"/>
        </w:rPr>
        <w:noBreakHyphen/>
      </w:r>
      <w:r w:rsidRPr="00F56323">
        <w:rPr>
          <w:noProof w:val="0"/>
        </w:rPr>
        <w:t>cheia</w:t>
      </w:r>
    </w:p>
    <w:p w14:paraId="203596EA" w14:textId="77777777" w:rsidR="00160F91" w:rsidRPr="00F56323" w:rsidRDefault="00160F91" w:rsidP="00ED5FB8">
      <w:pPr>
        <w:rPr>
          <w:noProof w:val="0"/>
        </w:rPr>
      </w:pPr>
      <w:r w:rsidRPr="00F56323">
        <w:rPr>
          <w:noProof w:val="0"/>
        </w:rPr>
        <w:t>golimumab</w:t>
      </w:r>
    </w:p>
    <w:p w14:paraId="42EB54FE" w14:textId="77777777" w:rsidR="00160F91" w:rsidRPr="00F56323" w:rsidRDefault="00160F91" w:rsidP="00ED5FB8">
      <w:pPr>
        <w:rPr>
          <w:noProof w:val="0"/>
        </w:rPr>
      </w:pPr>
    </w:p>
    <w:p w14:paraId="592860C6" w14:textId="77777777" w:rsidR="00160F91" w:rsidRPr="00F56323" w:rsidRDefault="00160F91" w:rsidP="00ED5FB8">
      <w:pPr>
        <w:rPr>
          <w:noProof w:val="0"/>
        </w:rPr>
      </w:pPr>
    </w:p>
    <w:p w14:paraId="7D157739"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3B8BCA1B" w14:textId="77777777" w:rsidR="00160F91" w:rsidRPr="00F56323" w:rsidRDefault="00160F91" w:rsidP="00ED5FB8">
      <w:pPr>
        <w:keepNext/>
        <w:rPr>
          <w:noProof w:val="0"/>
        </w:rPr>
      </w:pPr>
    </w:p>
    <w:p w14:paraId="7CD54625" w14:textId="77777777" w:rsidR="00160F91" w:rsidRPr="00F56323" w:rsidRDefault="00160F91" w:rsidP="00ED5FB8">
      <w:pPr>
        <w:autoSpaceDE w:val="0"/>
        <w:autoSpaceDN w:val="0"/>
        <w:adjustRightInd w:val="0"/>
        <w:rPr>
          <w:noProof w:val="0"/>
          <w:szCs w:val="22"/>
        </w:rPr>
      </w:pPr>
      <w:r w:rsidRPr="00F56323">
        <w:rPr>
          <w:noProof w:val="0"/>
          <w:szCs w:val="22"/>
        </w:rPr>
        <w:t>Cada caneta pré</w:t>
      </w:r>
      <w:r w:rsidR="003E2AF0" w:rsidRPr="00F56323">
        <w:rPr>
          <w:noProof w:val="0"/>
          <w:szCs w:val="22"/>
        </w:rPr>
        <w:noBreakHyphen/>
      </w:r>
      <w:r w:rsidRPr="00F56323">
        <w:rPr>
          <w:noProof w:val="0"/>
          <w:szCs w:val="22"/>
        </w:rPr>
        <w:t xml:space="preserve">cheia de </w:t>
      </w:r>
      <w:r w:rsidR="00FB416B">
        <w:rPr>
          <w:noProof w:val="0"/>
          <w:szCs w:val="22"/>
        </w:rPr>
        <w:t>1 </w:t>
      </w:r>
      <w:r w:rsidRPr="00F56323">
        <w:rPr>
          <w:noProof w:val="0"/>
          <w:szCs w:val="22"/>
        </w:rPr>
        <w:t>ml contém 100 mg de golimumab</w:t>
      </w:r>
    </w:p>
    <w:p w14:paraId="1CF0FF91" w14:textId="77777777" w:rsidR="00160F91" w:rsidRPr="00F56323" w:rsidRDefault="00160F91" w:rsidP="00ED5FB8">
      <w:pPr>
        <w:rPr>
          <w:noProof w:val="0"/>
        </w:rPr>
      </w:pPr>
    </w:p>
    <w:p w14:paraId="6489168B" w14:textId="77777777" w:rsidR="00160F91" w:rsidRPr="00F56323" w:rsidRDefault="00160F91" w:rsidP="00ED5FB8">
      <w:pPr>
        <w:autoSpaceDE w:val="0"/>
        <w:autoSpaceDN w:val="0"/>
        <w:adjustRightInd w:val="0"/>
        <w:rPr>
          <w:noProof w:val="0"/>
          <w:szCs w:val="22"/>
        </w:rPr>
      </w:pPr>
    </w:p>
    <w:p w14:paraId="7A32CD86"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0A0397A0" w14:textId="77777777" w:rsidR="00160F91" w:rsidRPr="00F56323" w:rsidRDefault="00160F91" w:rsidP="00ED5FB8">
      <w:pPr>
        <w:keepNext/>
        <w:rPr>
          <w:noProof w:val="0"/>
        </w:rPr>
      </w:pPr>
    </w:p>
    <w:p w14:paraId="46DC9809" w14:textId="77777777" w:rsidR="00837215" w:rsidRPr="00F56323" w:rsidRDefault="00160F91" w:rsidP="00ED5FB8">
      <w:pPr>
        <w:rPr>
          <w:noProof w:val="0"/>
        </w:rPr>
      </w:pPr>
      <w:r w:rsidRPr="00F56323">
        <w:rPr>
          <w:noProof w:val="0"/>
        </w:rPr>
        <w:t>Excipientes: sorbitol (E420), histidina, cloridrato de histidina mono</w:t>
      </w:r>
      <w:r w:rsidR="003E2AF0" w:rsidRPr="00F56323">
        <w:rPr>
          <w:noProof w:val="0"/>
        </w:rPr>
        <w:noBreakHyphen/>
      </w:r>
      <w:r w:rsidRPr="00F56323">
        <w:rPr>
          <w:noProof w:val="0"/>
        </w:rPr>
        <w:t>hidratado, polissorbato 80, água para preparações injetáveis.</w:t>
      </w:r>
      <w:r w:rsidR="003C44D5" w:rsidRPr="00F951F9">
        <w:rPr>
          <w:noProof w:val="0"/>
          <w:highlight w:val="lightGray"/>
        </w:rPr>
        <w:t xml:space="preserve"> Consultar o folheto informativo antes de utilizar.</w:t>
      </w:r>
    </w:p>
    <w:p w14:paraId="17C172FB" w14:textId="77777777" w:rsidR="00160F91" w:rsidRPr="00F56323" w:rsidRDefault="00160F91" w:rsidP="00ED5FB8">
      <w:pPr>
        <w:rPr>
          <w:noProof w:val="0"/>
        </w:rPr>
      </w:pPr>
    </w:p>
    <w:p w14:paraId="7364B543" w14:textId="77777777" w:rsidR="00160F91" w:rsidRPr="00F56323" w:rsidRDefault="00160F91" w:rsidP="00ED5FB8">
      <w:pPr>
        <w:rPr>
          <w:noProof w:val="0"/>
        </w:rPr>
      </w:pPr>
    </w:p>
    <w:p w14:paraId="798AC060"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5B031896" w14:textId="77777777" w:rsidR="00160F91" w:rsidRPr="00F56323" w:rsidRDefault="00160F91" w:rsidP="00ED5FB8">
      <w:pPr>
        <w:keepNext/>
        <w:rPr>
          <w:noProof w:val="0"/>
        </w:rPr>
      </w:pPr>
    </w:p>
    <w:p w14:paraId="20D31A1F" w14:textId="77777777" w:rsidR="00160F91" w:rsidRPr="00F56323" w:rsidRDefault="00160F91" w:rsidP="00ED5FB8">
      <w:pPr>
        <w:autoSpaceDE w:val="0"/>
        <w:autoSpaceDN w:val="0"/>
        <w:adjustRightInd w:val="0"/>
        <w:rPr>
          <w:noProof w:val="0"/>
          <w:szCs w:val="22"/>
        </w:rPr>
      </w:pPr>
      <w:r w:rsidRPr="00F951F9">
        <w:rPr>
          <w:noProof w:val="0"/>
          <w:highlight w:val="lightGray"/>
        </w:rPr>
        <w:t>Solução injetável em caneta pré</w:t>
      </w:r>
      <w:r w:rsidR="003E2AF0" w:rsidRPr="00F951F9">
        <w:rPr>
          <w:noProof w:val="0"/>
          <w:highlight w:val="lightGray"/>
        </w:rPr>
        <w:noBreakHyphen/>
      </w:r>
      <w:r w:rsidRPr="00F951F9">
        <w:rPr>
          <w:noProof w:val="0"/>
          <w:highlight w:val="lightGray"/>
        </w:rPr>
        <w:t>cheia</w:t>
      </w:r>
      <w:r w:rsidRPr="007C3027">
        <w:rPr>
          <w:noProof w:val="0"/>
          <w:szCs w:val="22"/>
        </w:rPr>
        <w:t xml:space="preserve"> (SmartJect)</w:t>
      </w:r>
    </w:p>
    <w:p w14:paraId="5D9DD2C1" w14:textId="77777777" w:rsidR="003C44D5" w:rsidRPr="006319E7" w:rsidRDefault="003C44D5" w:rsidP="00ED5FB8">
      <w:pPr>
        <w:autoSpaceDE w:val="0"/>
        <w:autoSpaceDN w:val="0"/>
        <w:adjustRightInd w:val="0"/>
        <w:rPr>
          <w:noProof w:val="0"/>
          <w:szCs w:val="22"/>
        </w:rPr>
      </w:pPr>
      <w:r w:rsidRPr="00F56323">
        <w:rPr>
          <w:noProof w:val="0"/>
          <w:szCs w:val="22"/>
        </w:rPr>
        <w:t>Embalagem múltipla: 3 (3 embalagens</w:t>
      </w:r>
      <w:r w:rsidR="007240EE">
        <w:rPr>
          <w:noProof w:val="0"/>
          <w:szCs w:val="22"/>
        </w:rPr>
        <w:t xml:space="preserve"> </w:t>
      </w:r>
      <w:r w:rsidRPr="005669A2">
        <w:rPr>
          <w:noProof w:val="0"/>
          <w:szCs w:val="22"/>
        </w:rPr>
        <w:t>de 1) canetas pré</w:t>
      </w:r>
      <w:r w:rsidR="003E2AF0" w:rsidRPr="005669A2">
        <w:rPr>
          <w:noProof w:val="0"/>
          <w:szCs w:val="22"/>
        </w:rPr>
        <w:noBreakHyphen/>
      </w:r>
      <w:r w:rsidRPr="006319E7">
        <w:rPr>
          <w:noProof w:val="0"/>
          <w:szCs w:val="22"/>
        </w:rPr>
        <w:t>cheias</w:t>
      </w:r>
    </w:p>
    <w:p w14:paraId="0AAB187F" w14:textId="77777777" w:rsidR="00160F91" w:rsidRPr="00D30D10" w:rsidRDefault="00160F91" w:rsidP="00ED5FB8">
      <w:pPr>
        <w:autoSpaceDE w:val="0"/>
        <w:autoSpaceDN w:val="0"/>
        <w:adjustRightInd w:val="0"/>
        <w:rPr>
          <w:noProof w:val="0"/>
          <w:szCs w:val="22"/>
        </w:rPr>
      </w:pPr>
    </w:p>
    <w:p w14:paraId="60D78691" w14:textId="77777777" w:rsidR="00160F91" w:rsidRPr="00D30D10" w:rsidRDefault="00160F91" w:rsidP="00ED5FB8">
      <w:pPr>
        <w:autoSpaceDE w:val="0"/>
        <w:autoSpaceDN w:val="0"/>
        <w:adjustRightInd w:val="0"/>
        <w:rPr>
          <w:noProof w:val="0"/>
          <w:szCs w:val="22"/>
        </w:rPr>
      </w:pPr>
    </w:p>
    <w:p w14:paraId="47525EFD"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3E12E27B" w14:textId="77777777" w:rsidR="00160F91" w:rsidRPr="00F56323" w:rsidRDefault="00160F91" w:rsidP="00ED5FB8">
      <w:pPr>
        <w:keepNext/>
        <w:rPr>
          <w:i/>
          <w:noProof w:val="0"/>
        </w:rPr>
      </w:pPr>
    </w:p>
    <w:p w14:paraId="758768F7" w14:textId="77777777" w:rsidR="00160F91" w:rsidRPr="00F56323" w:rsidRDefault="00160F91" w:rsidP="00ED5FB8">
      <w:pPr>
        <w:rPr>
          <w:noProof w:val="0"/>
        </w:rPr>
      </w:pPr>
      <w:r w:rsidRPr="00F56323">
        <w:rPr>
          <w:noProof w:val="0"/>
        </w:rPr>
        <w:t>Não agitar</w:t>
      </w:r>
    </w:p>
    <w:p w14:paraId="66D2B53A" w14:textId="77777777" w:rsidR="00160F91" w:rsidRPr="00F56323" w:rsidRDefault="00160F91" w:rsidP="00ED5FB8">
      <w:pPr>
        <w:rPr>
          <w:noProof w:val="0"/>
        </w:rPr>
      </w:pPr>
      <w:r w:rsidRPr="00F56323">
        <w:rPr>
          <w:noProof w:val="0"/>
        </w:rPr>
        <w:t>Consultar o folheto informativo antes de utilizar</w:t>
      </w:r>
    </w:p>
    <w:p w14:paraId="3C7F68AF" w14:textId="77777777" w:rsidR="00160F91" w:rsidRPr="00F56323" w:rsidRDefault="00160F91" w:rsidP="00ED5FB8">
      <w:pPr>
        <w:rPr>
          <w:noProof w:val="0"/>
        </w:rPr>
      </w:pPr>
      <w:r w:rsidRPr="00F56323">
        <w:rPr>
          <w:noProof w:val="0"/>
          <w:szCs w:val="22"/>
        </w:rPr>
        <w:t>Via subcutânea</w:t>
      </w:r>
    </w:p>
    <w:p w14:paraId="7EDFC9A7" w14:textId="77777777" w:rsidR="00160F91" w:rsidRPr="00F56323" w:rsidRDefault="00160F91" w:rsidP="00ED5FB8">
      <w:pPr>
        <w:rPr>
          <w:noProof w:val="0"/>
        </w:rPr>
      </w:pPr>
    </w:p>
    <w:p w14:paraId="6A4801D4" w14:textId="77777777" w:rsidR="00160F91" w:rsidRPr="00F56323" w:rsidRDefault="00160F91" w:rsidP="00ED5FB8">
      <w:pPr>
        <w:rPr>
          <w:noProof w:val="0"/>
        </w:rPr>
      </w:pPr>
    </w:p>
    <w:p w14:paraId="677B0D16"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ADVERTÊNCIA ESPECIAL DE QUE O MEDICAMENTO DEVE SER MANTIDO FORA DA VISTA E DO ALCANCE DAS CRIANÇAS</w:t>
      </w:r>
    </w:p>
    <w:p w14:paraId="76B1F47C" w14:textId="77777777" w:rsidR="00160F91" w:rsidRPr="00F56323" w:rsidRDefault="00160F91" w:rsidP="00ED5FB8">
      <w:pPr>
        <w:keepNext/>
        <w:rPr>
          <w:noProof w:val="0"/>
        </w:rPr>
      </w:pPr>
    </w:p>
    <w:p w14:paraId="23FD1DAD" w14:textId="77777777" w:rsidR="00160F91" w:rsidRPr="00F56323" w:rsidRDefault="00160F91" w:rsidP="00ED5FB8">
      <w:pPr>
        <w:rPr>
          <w:noProof w:val="0"/>
        </w:rPr>
      </w:pPr>
      <w:r w:rsidRPr="00F56323">
        <w:rPr>
          <w:noProof w:val="0"/>
        </w:rPr>
        <w:t>Manter fora da vista e do alcance das crianças.</w:t>
      </w:r>
    </w:p>
    <w:p w14:paraId="40684D97" w14:textId="77777777" w:rsidR="00160F91" w:rsidRPr="00F56323" w:rsidRDefault="00160F91" w:rsidP="00ED5FB8">
      <w:pPr>
        <w:rPr>
          <w:noProof w:val="0"/>
        </w:rPr>
      </w:pPr>
    </w:p>
    <w:p w14:paraId="7C75683A" w14:textId="77777777" w:rsidR="00160F91" w:rsidRPr="00F56323" w:rsidRDefault="00160F91" w:rsidP="00ED5FB8">
      <w:pPr>
        <w:rPr>
          <w:noProof w:val="0"/>
        </w:rPr>
      </w:pPr>
    </w:p>
    <w:p w14:paraId="3F2C7920"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282F8470" w14:textId="77777777" w:rsidR="00160F91" w:rsidRPr="00F56323" w:rsidRDefault="00160F91" w:rsidP="00ED5FB8">
      <w:pPr>
        <w:keepNext/>
        <w:rPr>
          <w:noProof w:val="0"/>
        </w:rPr>
      </w:pPr>
    </w:p>
    <w:p w14:paraId="41F87EED" w14:textId="77777777" w:rsidR="00160F91" w:rsidRPr="00F56323" w:rsidRDefault="00160F91" w:rsidP="00ED5FB8">
      <w:pPr>
        <w:rPr>
          <w:noProof w:val="0"/>
          <w:szCs w:val="22"/>
        </w:rPr>
      </w:pPr>
      <w:r w:rsidRPr="00F56323">
        <w:rPr>
          <w:noProof w:val="0"/>
          <w:szCs w:val="22"/>
        </w:rPr>
        <w:t xml:space="preserve">A proteção da agulha contém látex. </w:t>
      </w:r>
      <w:r w:rsidRPr="00F951F9">
        <w:rPr>
          <w:noProof w:val="0"/>
          <w:szCs w:val="22"/>
          <w:highlight w:val="lightGray"/>
        </w:rPr>
        <w:t>Para mais informações c</w:t>
      </w:r>
      <w:r w:rsidRPr="00F951F9">
        <w:rPr>
          <w:noProof w:val="0"/>
          <w:highlight w:val="lightGray"/>
        </w:rPr>
        <w:t>onsultar o folheto informativo</w:t>
      </w:r>
      <w:r w:rsidRPr="00F951F9">
        <w:rPr>
          <w:noProof w:val="0"/>
          <w:szCs w:val="22"/>
          <w:highlight w:val="lightGray"/>
        </w:rPr>
        <w:t>.</w:t>
      </w:r>
    </w:p>
    <w:p w14:paraId="752A1373" w14:textId="77777777" w:rsidR="003C44D5" w:rsidRPr="00F56323" w:rsidRDefault="003C44D5" w:rsidP="00ED5FB8">
      <w:pPr>
        <w:rPr>
          <w:noProof w:val="0"/>
          <w:szCs w:val="22"/>
        </w:rPr>
      </w:pPr>
      <w:r w:rsidRPr="00F56323">
        <w:rPr>
          <w:noProof w:val="0"/>
          <w:szCs w:val="22"/>
        </w:rPr>
        <w:t>Permita que a caneta esteja à temperatura ambiente, fora da caixa, durante 30 minutos antes da utilização.</w:t>
      </w:r>
    </w:p>
    <w:p w14:paraId="6A391C4F" w14:textId="77777777" w:rsidR="00160F91" w:rsidRPr="00F56323" w:rsidRDefault="00160F91" w:rsidP="00ED5FB8">
      <w:pPr>
        <w:rPr>
          <w:noProof w:val="0"/>
        </w:rPr>
      </w:pPr>
    </w:p>
    <w:p w14:paraId="2BFFF484" w14:textId="77777777" w:rsidR="00160F91" w:rsidRPr="00F56323" w:rsidRDefault="00160F91" w:rsidP="00ED5FB8">
      <w:pPr>
        <w:rPr>
          <w:noProof w:val="0"/>
        </w:rPr>
      </w:pPr>
    </w:p>
    <w:p w14:paraId="1554426C"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5C84F43C" w14:textId="77777777" w:rsidR="00160F91" w:rsidRPr="00F56323" w:rsidRDefault="00160F91" w:rsidP="00ED5FB8">
      <w:pPr>
        <w:keepNext/>
        <w:rPr>
          <w:noProof w:val="0"/>
        </w:rPr>
      </w:pPr>
    </w:p>
    <w:p w14:paraId="739A9B2E" w14:textId="77777777" w:rsidR="00160F91" w:rsidRPr="00F56323" w:rsidRDefault="00160F91" w:rsidP="00ED5FB8">
      <w:pPr>
        <w:rPr>
          <w:noProof w:val="0"/>
        </w:rPr>
      </w:pPr>
      <w:r w:rsidRPr="00F56323">
        <w:rPr>
          <w:noProof w:val="0"/>
        </w:rPr>
        <w:t>VAL</w:t>
      </w:r>
    </w:p>
    <w:p w14:paraId="0D401772" w14:textId="77777777" w:rsidR="00160F91" w:rsidRPr="00F56323" w:rsidRDefault="00160F91" w:rsidP="00ED5FB8">
      <w:pPr>
        <w:rPr>
          <w:noProof w:val="0"/>
        </w:rPr>
      </w:pPr>
    </w:p>
    <w:p w14:paraId="6ED01AE5" w14:textId="77777777" w:rsidR="00160F91" w:rsidRPr="00F56323" w:rsidRDefault="00160F91" w:rsidP="00ED5FB8">
      <w:pPr>
        <w:rPr>
          <w:noProof w:val="0"/>
        </w:rPr>
      </w:pPr>
    </w:p>
    <w:p w14:paraId="40A4C305"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9.</w:t>
      </w:r>
      <w:r w:rsidRPr="00F56323">
        <w:rPr>
          <w:b/>
          <w:noProof w:val="0"/>
        </w:rPr>
        <w:tab/>
        <w:t>CONDIÇÕES ESPECIAIS DE CONSERVAÇÃO</w:t>
      </w:r>
    </w:p>
    <w:p w14:paraId="0BDA6C2A" w14:textId="77777777" w:rsidR="00160F91" w:rsidRPr="00F56323" w:rsidRDefault="00160F91" w:rsidP="00ED5FB8">
      <w:pPr>
        <w:keepNext/>
        <w:rPr>
          <w:iCs/>
          <w:noProof w:val="0"/>
        </w:rPr>
      </w:pPr>
    </w:p>
    <w:p w14:paraId="55743676" w14:textId="77777777" w:rsidR="003C44D5" w:rsidRPr="00F56323" w:rsidRDefault="003C44D5" w:rsidP="00ED5FB8">
      <w:pPr>
        <w:rPr>
          <w:noProof w:val="0"/>
        </w:rPr>
      </w:pPr>
      <w:r w:rsidRPr="00F56323">
        <w:rPr>
          <w:noProof w:val="0"/>
        </w:rPr>
        <w:t>Conservar no frigorífico</w:t>
      </w:r>
    </w:p>
    <w:p w14:paraId="665A3757" w14:textId="77777777" w:rsidR="00160F91" w:rsidRPr="00F56323" w:rsidRDefault="00160F91" w:rsidP="00ED5FB8">
      <w:pPr>
        <w:rPr>
          <w:noProof w:val="0"/>
        </w:rPr>
      </w:pPr>
      <w:r w:rsidRPr="00F56323">
        <w:rPr>
          <w:noProof w:val="0"/>
        </w:rPr>
        <w:t>Não congelar</w:t>
      </w:r>
    </w:p>
    <w:p w14:paraId="2E09E2B8" w14:textId="77777777" w:rsidR="00160F91" w:rsidRPr="00F56323" w:rsidRDefault="00160F91" w:rsidP="00ED5FB8">
      <w:pPr>
        <w:rPr>
          <w:noProof w:val="0"/>
        </w:rPr>
      </w:pPr>
      <w:r w:rsidRPr="00F56323">
        <w:rPr>
          <w:noProof w:val="0"/>
        </w:rPr>
        <w:t>Manter a caneta pré</w:t>
      </w:r>
      <w:r w:rsidR="003E2AF0" w:rsidRPr="00F56323">
        <w:rPr>
          <w:noProof w:val="0"/>
        </w:rPr>
        <w:noBreakHyphen/>
      </w:r>
      <w:r w:rsidRPr="00F56323">
        <w:rPr>
          <w:noProof w:val="0"/>
        </w:rPr>
        <w:t>cheia dentro da embalagem exterior para proteger da luz</w:t>
      </w:r>
    </w:p>
    <w:p w14:paraId="4C4B65B7" w14:textId="77777777" w:rsidR="00160F91" w:rsidRPr="00F56323" w:rsidRDefault="00160F91" w:rsidP="00ED5FB8">
      <w:pPr>
        <w:rPr>
          <w:noProof w:val="0"/>
        </w:rPr>
      </w:pPr>
    </w:p>
    <w:p w14:paraId="0389F227" w14:textId="77777777" w:rsidR="00160F91" w:rsidRPr="00F56323" w:rsidRDefault="00160F91" w:rsidP="00ED5FB8">
      <w:pPr>
        <w:rPr>
          <w:bCs/>
          <w:noProof w:val="0"/>
        </w:rPr>
      </w:pPr>
    </w:p>
    <w:p w14:paraId="5E1B7F62"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 PROVENIENTES DESSE MEDICAMENTO, SE APLICÁVEL</w:t>
      </w:r>
    </w:p>
    <w:p w14:paraId="5FF2BBCD" w14:textId="77777777" w:rsidR="00160F91" w:rsidRPr="00F56323" w:rsidRDefault="00160F91" w:rsidP="00ED5FB8">
      <w:pPr>
        <w:keepNext/>
        <w:rPr>
          <w:noProof w:val="0"/>
        </w:rPr>
      </w:pPr>
    </w:p>
    <w:p w14:paraId="7E1B8235" w14:textId="77777777" w:rsidR="00160F91" w:rsidRPr="00F56323" w:rsidRDefault="00160F91" w:rsidP="00ED5FB8">
      <w:pPr>
        <w:rPr>
          <w:noProof w:val="0"/>
        </w:rPr>
      </w:pPr>
    </w:p>
    <w:p w14:paraId="005F2A30"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5DE21B86" w14:textId="77777777" w:rsidR="00160F91" w:rsidRPr="00F56323" w:rsidRDefault="00160F91" w:rsidP="00ED5FB8">
      <w:pPr>
        <w:keepNext/>
        <w:rPr>
          <w:noProof w:val="0"/>
        </w:rPr>
      </w:pPr>
    </w:p>
    <w:p w14:paraId="4646C457" w14:textId="14C1002D" w:rsidR="00160F91" w:rsidRPr="008D0652" w:rsidDel="00E2710A" w:rsidRDefault="00160F91" w:rsidP="00ED5FB8">
      <w:pPr>
        <w:rPr>
          <w:del w:id="386" w:author="LOC RA SP" w:date="2025-07-29T20:15:00Z" w16du:dateUtc="2025-07-29T19:15:00Z"/>
          <w:noProof w:val="0"/>
          <w:lang w:val="de-DE"/>
        </w:rPr>
      </w:pPr>
      <w:del w:id="387" w:author="LOC RA SP" w:date="2025-07-29T20:15:00Z" w16du:dateUtc="2025-07-29T19:15:00Z">
        <w:r w:rsidRPr="008D0652" w:rsidDel="00E2710A">
          <w:rPr>
            <w:noProof w:val="0"/>
            <w:szCs w:val="22"/>
            <w:lang w:val="de-DE"/>
          </w:rPr>
          <w:delText>Janssen Biologics</w:delText>
        </w:r>
        <w:r w:rsidR="00820461" w:rsidDel="00E2710A">
          <w:rPr>
            <w:noProof w:val="0"/>
            <w:szCs w:val="22"/>
            <w:lang w:val="de-DE"/>
          </w:rPr>
          <w:delText> </w:delText>
        </w:r>
        <w:r w:rsidRPr="008D0652" w:rsidDel="00E2710A">
          <w:rPr>
            <w:noProof w:val="0"/>
            <w:lang w:val="de-DE"/>
          </w:rPr>
          <w:delText>B.V.</w:delText>
        </w:r>
      </w:del>
    </w:p>
    <w:p w14:paraId="23E70B9C" w14:textId="7978E5E1" w:rsidR="00160F91" w:rsidRPr="008D0652" w:rsidDel="00E2710A" w:rsidRDefault="00160F91" w:rsidP="00ED5FB8">
      <w:pPr>
        <w:rPr>
          <w:del w:id="388" w:author="LOC RA SP" w:date="2025-07-29T20:15:00Z" w16du:dateUtc="2025-07-29T19:15:00Z"/>
          <w:noProof w:val="0"/>
          <w:lang w:val="de-DE"/>
        </w:rPr>
      </w:pPr>
      <w:del w:id="389" w:author="LOC RA SP" w:date="2025-07-29T20:15:00Z" w16du:dateUtc="2025-07-29T19:15:00Z">
        <w:r w:rsidRPr="008D0652" w:rsidDel="00E2710A">
          <w:rPr>
            <w:noProof w:val="0"/>
            <w:lang w:val="de-DE"/>
          </w:rPr>
          <w:delText>Einsteinweg</w:delText>
        </w:r>
        <w:r w:rsidR="00820461" w:rsidDel="00E2710A">
          <w:rPr>
            <w:noProof w:val="0"/>
            <w:lang w:val="de-DE"/>
          </w:rPr>
          <w:delText> </w:delText>
        </w:r>
        <w:r w:rsidRPr="008D0652" w:rsidDel="00E2710A">
          <w:rPr>
            <w:noProof w:val="0"/>
            <w:lang w:val="de-DE"/>
          </w:rPr>
          <w:delText>101</w:delText>
        </w:r>
      </w:del>
    </w:p>
    <w:p w14:paraId="71B51684" w14:textId="623903F3" w:rsidR="00160F91" w:rsidRPr="005669A2" w:rsidDel="00E2710A" w:rsidRDefault="00160F91" w:rsidP="00ED5FB8">
      <w:pPr>
        <w:rPr>
          <w:del w:id="390" w:author="LOC RA SP" w:date="2025-07-29T20:15:00Z" w16du:dateUtc="2025-07-29T19:15:00Z"/>
          <w:noProof w:val="0"/>
        </w:rPr>
      </w:pPr>
      <w:del w:id="391" w:author="LOC RA SP" w:date="2025-07-29T20:15:00Z" w16du:dateUtc="2025-07-29T19:15:00Z">
        <w:r w:rsidRPr="005669A2" w:rsidDel="00E2710A">
          <w:rPr>
            <w:noProof w:val="0"/>
          </w:rPr>
          <w:delText>2333</w:delText>
        </w:r>
        <w:r w:rsidR="00820461" w:rsidDel="00E2710A">
          <w:rPr>
            <w:noProof w:val="0"/>
          </w:rPr>
          <w:delText> </w:delText>
        </w:r>
        <w:r w:rsidRPr="005669A2" w:rsidDel="00E2710A">
          <w:rPr>
            <w:noProof w:val="0"/>
          </w:rPr>
          <w:delText>CB</w:delText>
        </w:r>
        <w:r w:rsidR="00820461" w:rsidDel="00E2710A">
          <w:rPr>
            <w:noProof w:val="0"/>
          </w:rPr>
          <w:delText> </w:delText>
        </w:r>
        <w:r w:rsidRPr="005669A2" w:rsidDel="00E2710A">
          <w:rPr>
            <w:noProof w:val="0"/>
          </w:rPr>
          <w:delText>Leiden</w:delText>
        </w:r>
      </w:del>
    </w:p>
    <w:p w14:paraId="4B2DC4A8" w14:textId="4F132979" w:rsidR="00160F91" w:rsidRPr="005669A2" w:rsidDel="00E2710A" w:rsidRDefault="00160F91" w:rsidP="00ED5FB8">
      <w:pPr>
        <w:rPr>
          <w:del w:id="392" w:author="LOC RA SP" w:date="2025-07-29T20:15:00Z" w16du:dateUtc="2025-07-29T19:15:00Z"/>
          <w:noProof w:val="0"/>
        </w:rPr>
      </w:pPr>
      <w:del w:id="393" w:author="LOC RA SP" w:date="2025-07-29T20:15:00Z" w16du:dateUtc="2025-07-29T19:15:00Z">
        <w:r w:rsidRPr="005669A2" w:rsidDel="00E2710A">
          <w:rPr>
            <w:noProof w:val="0"/>
          </w:rPr>
          <w:delText>Países</w:delText>
        </w:r>
        <w:r w:rsidR="00820461" w:rsidDel="00E2710A">
          <w:rPr>
            <w:noProof w:val="0"/>
          </w:rPr>
          <w:delText> </w:delText>
        </w:r>
        <w:r w:rsidRPr="005669A2" w:rsidDel="00E2710A">
          <w:rPr>
            <w:noProof w:val="0"/>
          </w:rPr>
          <w:delText>Baixos</w:delText>
        </w:r>
      </w:del>
    </w:p>
    <w:p w14:paraId="3029212D" w14:textId="77777777" w:rsidR="00E2710A" w:rsidRPr="00AF47D4" w:rsidRDefault="00E2710A" w:rsidP="00E2710A">
      <w:pPr>
        <w:rPr>
          <w:ins w:id="394" w:author="LOC RA SP" w:date="2025-07-29T20:15:00Z" w16du:dateUtc="2025-07-29T19:15:00Z"/>
          <w:rPrChange w:id="395" w:author="EUCP BE1" w:date="2025-08-01T09:32:00Z" w16du:dateUtc="2025-08-01T07:32:00Z">
            <w:rPr>
              <w:ins w:id="396" w:author="LOC RA SP" w:date="2025-07-29T20:15:00Z" w16du:dateUtc="2025-07-29T19:15:00Z"/>
              <w:lang w:val="de-DE"/>
            </w:rPr>
          </w:rPrChange>
        </w:rPr>
      </w:pPr>
      <w:ins w:id="397" w:author="LOC RA SP" w:date="2025-07-29T20:15:00Z" w16du:dateUtc="2025-07-29T19:15:00Z">
        <w:r w:rsidRPr="00AF47D4">
          <w:rPr>
            <w:rPrChange w:id="398" w:author="EUCP BE1" w:date="2025-08-01T09:32:00Z" w16du:dateUtc="2025-08-01T07:32:00Z">
              <w:rPr>
                <w:lang w:val="de-DE"/>
              </w:rPr>
            </w:rPrChange>
          </w:rPr>
          <w:t>Janssen-Cilag International NV</w:t>
        </w:r>
      </w:ins>
    </w:p>
    <w:p w14:paraId="34EA8B5F" w14:textId="77777777" w:rsidR="00E2710A" w:rsidRPr="00AF47D4" w:rsidRDefault="00E2710A" w:rsidP="00E2710A">
      <w:pPr>
        <w:rPr>
          <w:ins w:id="399" w:author="LOC RA SP" w:date="2025-07-29T20:15:00Z" w16du:dateUtc="2025-07-29T19:15:00Z"/>
          <w:rPrChange w:id="400" w:author="EUCP BE1" w:date="2025-08-01T09:32:00Z" w16du:dateUtc="2025-08-01T07:32:00Z">
            <w:rPr>
              <w:ins w:id="401" w:author="LOC RA SP" w:date="2025-07-29T20:15:00Z" w16du:dateUtc="2025-07-29T19:15:00Z"/>
              <w:lang w:val="de-DE"/>
            </w:rPr>
          </w:rPrChange>
        </w:rPr>
      </w:pPr>
      <w:ins w:id="402" w:author="LOC RA SP" w:date="2025-07-29T20:15:00Z" w16du:dateUtc="2025-07-29T19:15:00Z">
        <w:r w:rsidRPr="00AF47D4">
          <w:rPr>
            <w:rPrChange w:id="403" w:author="EUCP BE1" w:date="2025-08-01T09:32:00Z" w16du:dateUtc="2025-08-01T07:32:00Z">
              <w:rPr>
                <w:lang w:val="de-DE"/>
              </w:rPr>
            </w:rPrChange>
          </w:rPr>
          <w:t>Turnhoutseweg 30</w:t>
        </w:r>
      </w:ins>
    </w:p>
    <w:p w14:paraId="24F1950E" w14:textId="77777777" w:rsidR="00E2710A" w:rsidRPr="00AF47D4" w:rsidRDefault="00E2710A" w:rsidP="00E2710A">
      <w:pPr>
        <w:rPr>
          <w:ins w:id="404" w:author="LOC RA SP" w:date="2025-07-29T20:15:00Z" w16du:dateUtc="2025-07-29T19:15:00Z"/>
          <w:rPrChange w:id="405" w:author="EUCP BE1" w:date="2025-08-01T09:32:00Z" w16du:dateUtc="2025-08-01T07:32:00Z">
            <w:rPr>
              <w:ins w:id="406" w:author="LOC RA SP" w:date="2025-07-29T20:15:00Z" w16du:dateUtc="2025-07-29T19:15:00Z"/>
              <w:lang w:val="de-DE"/>
            </w:rPr>
          </w:rPrChange>
        </w:rPr>
      </w:pPr>
      <w:ins w:id="407" w:author="LOC RA SP" w:date="2025-07-29T20:15:00Z" w16du:dateUtc="2025-07-29T19:15:00Z">
        <w:r w:rsidRPr="00AF47D4">
          <w:rPr>
            <w:rPrChange w:id="408" w:author="EUCP BE1" w:date="2025-08-01T09:32:00Z" w16du:dateUtc="2025-08-01T07:32:00Z">
              <w:rPr>
                <w:lang w:val="de-DE"/>
              </w:rPr>
            </w:rPrChange>
          </w:rPr>
          <w:t>B-2340 Beerse</w:t>
        </w:r>
      </w:ins>
    </w:p>
    <w:p w14:paraId="62EFEFE2" w14:textId="77777777" w:rsidR="00E2710A" w:rsidRPr="00AF47D4" w:rsidRDefault="00E2710A" w:rsidP="00E2710A">
      <w:pPr>
        <w:rPr>
          <w:ins w:id="409" w:author="LOC RA SP" w:date="2025-07-29T20:15:00Z" w16du:dateUtc="2025-07-29T19:15:00Z"/>
          <w:rPrChange w:id="410" w:author="EUCP BE1" w:date="2025-08-01T09:32:00Z" w16du:dateUtc="2025-08-01T07:32:00Z">
            <w:rPr>
              <w:ins w:id="411" w:author="LOC RA SP" w:date="2025-07-29T20:15:00Z" w16du:dateUtc="2025-07-29T19:15:00Z"/>
              <w:lang w:val="en-US"/>
            </w:rPr>
          </w:rPrChange>
        </w:rPr>
      </w:pPr>
      <w:ins w:id="412" w:author="LOC RA SP" w:date="2025-07-29T20:15:00Z" w16du:dateUtc="2025-07-29T19:15:00Z">
        <w:r w:rsidRPr="00AF47D4">
          <w:rPr>
            <w:rPrChange w:id="413" w:author="EUCP BE1" w:date="2025-08-01T09:32:00Z" w16du:dateUtc="2025-08-01T07:32:00Z">
              <w:rPr>
                <w:lang w:val="en-US"/>
              </w:rPr>
            </w:rPrChange>
          </w:rPr>
          <w:t>Bélgica</w:t>
        </w:r>
      </w:ins>
    </w:p>
    <w:p w14:paraId="35DE40DE" w14:textId="77777777" w:rsidR="00160F91" w:rsidRPr="00D30D10" w:rsidRDefault="00160F91" w:rsidP="00ED5FB8">
      <w:pPr>
        <w:rPr>
          <w:noProof w:val="0"/>
        </w:rPr>
      </w:pPr>
    </w:p>
    <w:p w14:paraId="2A6B4457" w14:textId="77777777" w:rsidR="00160F91" w:rsidRPr="00D30D10" w:rsidRDefault="00160F91" w:rsidP="00ED5FB8">
      <w:pPr>
        <w:rPr>
          <w:noProof w:val="0"/>
        </w:rPr>
      </w:pPr>
    </w:p>
    <w:p w14:paraId="70298037" w14:textId="77777777" w:rsidR="00837215"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0328AA2E" w14:textId="77777777" w:rsidR="00160F91" w:rsidRPr="00F56323" w:rsidRDefault="00160F91" w:rsidP="00ED5FB8">
      <w:pPr>
        <w:keepNext/>
        <w:rPr>
          <w:noProof w:val="0"/>
        </w:rPr>
      </w:pPr>
    </w:p>
    <w:p w14:paraId="4A156547" w14:textId="77777777" w:rsidR="00160F91" w:rsidRPr="00F56323" w:rsidRDefault="00160F91" w:rsidP="00ED5FB8">
      <w:pPr>
        <w:rPr>
          <w:noProof w:val="0"/>
        </w:rPr>
      </w:pPr>
      <w:r w:rsidRPr="00F56323">
        <w:rPr>
          <w:noProof w:val="0"/>
        </w:rPr>
        <w:t>EU/1/09/546/00</w:t>
      </w:r>
      <w:r w:rsidR="0049591B" w:rsidRPr="00F56323">
        <w:rPr>
          <w:noProof w:val="0"/>
        </w:rPr>
        <w:t>6</w:t>
      </w:r>
      <w:r w:rsidRPr="00F56323">
        <w:rPr>
          <w:noProof w:val="0"/>
        </w:rPr>
        <w:t xml:space="preserve"> (</w:t>
      </w:r>
      <w:r w:rsidRPr="00F56323">
        <w:rPr>
          <w:noProof w:val="0"/>
          <w:szCs w:val="22"/>
        </w:rPr>
        <w:t xml:space="preserve">3 embalagens, cada uma contendo </w:t>
      </w:r>
      <w:r w:rsidR="00FB416B">
        <w:rPr>
          <w:noProof w:val="0"/>
          <w:szCs w:val="22"/>
        </w:rPr>
        <w:t>1 </w:t>
      </w:r>
      <w:r w:rsidRPr="00F56323">
        <w:rPr>
          <w:noProof w:val="0"/>
          <w:szCs w:val="22"/>
        </w:rPr>
        <w:t>caneta pré</w:t>
      </w:r>
      <w:r w:rsidR="003E2AF0" w:rsidRPr="00F56323">
        <w:rPr>
          <w:noProof w:val="0"/>
          <w:szCs w:val="22"/>
        </w:rPr>
        <w:noBreakHyphen/>
      </w:r>
      <w:r w:rsidRPr="00F56323">
        <w:rPr>
          <w:noProof w:val="0"/>
          <w:szCs w:val="22"/>
        </w:rPr>
        <w:t>cheia)</w:t>
      </w:r>
    </w:p>
    <w:p w14:paraId="31DB21F9" w14:textId="77777777" w:rsidR="00160F91" w:rsidRPr="00F56323" w:rsidRDefault="00160F91" w:rsidP="00ED5FB8">
      <w:pPr>
        <w:rPr>
          <w:noProof w:val="0"/>
        </w:rPr>
      </w:pPr>
    </w:p>
    <w:p w14:paraId="3EB31B62" w14:textId="77777777" w:rsidR="00160F91" w:rsidRPr="00F56323" w:rsidRDefault="00160F91" w:rsidP="00ED5FB8">
      <w:pPr>
        <w:rPr>
          <w:noProof w:val="0"/>
        </w:rPr>
      </w:pPr>
    </w:p>
    <w:p w14:paraId="782E54D7"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2479BEEF" w14:textId="77777777" w:rsidR="00160F91" w:rsidRPr="00F56323" w:rsidRDefault="00160F91" w:rsidP="00ED5FB8">
      <w:pPr>
        <w:keepNext/>
        <w:rPr>
          <w:noProof w:val="0"/>
        </w:rPr>
      </w:pPr>
    </w:p>
    <w:p w14:paraId="6D9E8FFE" w14:textId="77777777" w:rsidR="00160F91" w:rsidRPr="00F56323" w:rsidRDefault="00160F91" w:rsidP="00ED5FB8">
      <w:pPr>
        <w:rPr>
          <w:noProof w:val="0"/>
        </w:rPr>
      </w:pPr>
      <w:r w:rsidRPr="00F56323">
        <w:rPr>
          <w:noProof w:val="0"/>
        </w:rPr>
        <w:t>Lot</w:t>
      </w:r>
    </w:p>
    <w:p w14:paraId="7706F3D0" w14:textId="77777777" w:rsidR="00160F91" w:rsidRPr="00F56323" w:rsidRDefault="00160F91" w:rsidP="00ED5FB8">
      <w:pPr>
        <w:rPr>
          <w:noProof w:val="0"/>
        </w:rPr>
      </w:pPr>
    </w:p>
    <w:p w14:paraId="60C46C2B" w14:textId="77777777" w:rsidR="00160F91" w:rsidRPr="00F56323" w:rsidRDefault="00160F91" w:rsidP="00ED5FB8">
      <w:pPr>
        <w:rPr>
          <w:noProof w:val="0"/>
        </w:rPr>
      </w:pPr>
    </w:p>
    <w:p w14:paraId="6A76A654"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t>CLASSIFICAÇÃO QUANTO À DISPENSA AO PÚBLICO</w:t>
      </w:r>
    </w:p>
    <w:p w14:paraId="64D7D641" w14:textId="77777777" w:rsidR="00160F91" w:rsidRPr="00F56323" w:rsidRDefault="00160F91" w:rsidP="00ED5FB8">
      <w:pPr>
        <w:keepNext/>
        <w:rPr>
          <w:noProof w:val="0"/>
        </w:rPr>
      </w:pPr>
    </w:p>
    <w:p w14:paraId="4743717A" w14:textId="77777777" w:rsidR="00160F91" w:rsidRPr="00F56323" w:rsidRDefault="00160F91" w:rsidP="00ED5FB8">
      <w:pPr>
        <w:rPr>
          <w:noProof w:val="0"/>
        </w:rPr>
      </w:pPr>
    </w:p>
    <w:p w14:paraId="01652473"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2033FC10" w14:textId="77777777" w:rsidR="00160F91" w:rsidRPr="00F56323" w:rsidRDefault="00160F91" w:rsidP="00ED5FB8">
      <w:pPr>
        <w:rPr>
          <w:noProof w:val="0"/>
        </w:rPr>
      </w:pPr>
    </w:p>
    <w:p w14:paraId="0559B2B5" w14:textId="77777777" w:rsidR="00160F91" w:rsidRPr="00F56323" w:rsidRDefault="00160F91" w:rsidP="00ED5FB8">
      <w:pPr>
        <w:rPr>
          <w:noProof w:val="0"/>
        </w:rPr>
      </w:pPr>
    </w:p>
    <w:p w14:paraId="5D296DE8"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t>INFORMAÇÃO EM BRAILLE</w:t>
      </w:r>
    </w:p>
    <w:p w14:paraId="196A3C8E" w14:textId="77777777" w:rsidR="00160F91" w:rsidRPr="00F56323" w:rsidRDefault="00160F91" w:rsidP="00ED5FB8">
      <w:pPr>
        <w:keepNext/>
        <w:rPr>
          <w:noProof w:val="0"/>
        </w:rPr>
      </w:pPr>
    </w:p>
    <w:p w14:paraId="1BA1D886" w14:textId="6065A31B" w:rsidR="00160F91" w:rsidRPr="00F56323" w:rsidRDefault="00160F91" w:rsidP="00ED5FB8">
      <w:pPr>
        <w:rPr>
          <w:noProof w:val="0"/>
        </w:rPr>
      </w:pPr>
      <w:r w:rsidRPr="00F56323">
        <w:rPr>
          <w:noProof w:val="0"/>
        </w:rPr>
        <w:t>simponi 100 mg</w:t>
      </w:r>
    </w:p>
    <w:p w14:paraId="2AFC445A" w14:textId="77777777" w:rsidR="00160F91" w:rsidRPr="00F56323" w:rsidRDefault="00160F91" w:rsidP="00ED5FB8">
      <w:pPr>
        <w:rPr>
          <w:noProof w:val="0"/>
        </w:rPr>
      </w:pPr>
    </w:p>
    <w:p w14:paraId="2AD708F6" w14:textId="77777777" w:rsidR="00061A36" w:rsidRPr="00F56323" w:rsidRDefault="00061A36" w:rsidP="00ED5FB8">
      <w:pPr>
        <w:rPr>
          <w:noProof w:val="0"/>
        </w:rPr>
      </w:pPr>
    </w:p>
    <w:p w14:paraId="167F9E29" w14:textId="77777777" w:rsidR="00061A36" w:rsidRPr="00F56323" w:rsidRDefault="00061A36"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38E347BD" w14:textId="77777777" w:rsidR="00061A36" w:rsidRPr="00F56323" w:rsidRDefault="00061A36" w:rsidP="00ED5FB8">
      <w:pPr>
        <w:keepNext/>
        <w:tabs>
          <w:tab w:val="clear" w:pos="567"/>
        </w:tabs>
        <w:rPr>
          <w:noProof w:val="0"/>
        </w:rPr>
      </w:pPr>
    </w:p>
    <w:p w14:paraId="0243E406" w14:textId="77777777" w:rsidR="00061A36" w:rsidRPr="00F56323" w:rsidRDefault="00061A36" w:rsidP="00ED5FB8">
      <w:pPr>
        <w:rPr>
          <w:noProof w:val="0"/>
        </w:rPr>
      </w:pPr>
      <w:r w:rsidRPr="00F951F9">
        <w:rPr>
          <w:noProof w:val="0"/>
          <w:highlight w:val="lightGray"/>
        </w:rPr>
        <w:t>Código de barras 2D com identificador único incluído.</w:t>
      </w:r>
    </w:p>
    <w:p w14:paraId="018F5CCD" w14:textId="77777777" w:rsidR="00061A36" w:rsidRPr="00F56323" w:rsidRDefault="00061A36" w:rsidP="00ED5FB8">
      <w:pPr>
        <w:rPr>
          <w:noProof w:val="0"/>
        </w:rPr>
      </w:pPr>
    </w:p>
    <w:p w14:paraId="73E7D4CD" w14:textId="77777777" w:rsidR="00061A36" w:rsidRPr="00F56323" w:rsidRDefault="00061A36" w:rsidP="00ED5FB8">
      <w:pPr>
        <w:rPr>
          <w:noProof w:val="0"/>
        </w:rPr>
      </w:pPr>
    </w:p>
    <w:p w14:paraId="1FDBB361" w14:textId="77777777" w:rsidR="00061A36" w:rsidRPr="00F56323" w:rsidRDefault="00061A36"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18.</w:t>
      </w:r>
      <w:r w:rsidRPr="00F56323">
        <w:rPr>
          <w:b/>
          <w:noProof w:val="0"/>
        </w:rPr>
        <w:tab/>
        <w:t>IDENTIFICADOR ÚNICO - DADOS PARA LEITURA HUMANA</w:t>
      </w:r>
    </w:p>
    <w:p w14:paraId="4A7D6116" w14:textId="77777777" w:rsidR="00061A36" w:rsidRPr="00F56323" w:rsidRDefault="00061A36" w:rsidP="00ED5FB8">
      <w:pPr>
        <w:keepNext/>
        <w:tabs>
          <w:tab w:val="clear" w:pos="567"/>
        </w:tabs>
        <w:rPr>
          <w:noProof w:val="0"/>
        </w:rPr>
      </w:pPr>
    </w:p>
    <w:p w14:paraId="47026275" w14:textId="202FCD18" w:rsidR="00061A36" w:rsidRPr="00F56323" w:rsidRDefault="00061A36" w:rsidP="00ED5FB8">
      <w:pPr>
        <w:keepNext/>
        <w:tabs>
          <w:tab w:val="clear" w:pos="567"/>
        </w:tabs>
        <w:rPr>
          <w:noProof w:val="0"/>
        </w:rPr>
      </w:pPr>
      <w:r w:rsidRPr="00F56323">
        <w:rPr>
          <w:noProof w:val="0"/>
        </w:rPr>
        <w:t>PC</w:t>
      </w:r>
    </w:p>
    <w:p w14:paraId="4187F7B3" w14:textId="64DBE543" w:rsidR="00061A36" w:rsidRPr="00F56323" w:rsidRDefault="00061A36" w:rsidP="00ED5FB8">
      <w:pPr>
        <w:keepNext/>
        <w:tabs>
          <w:tab w:val="clear" w:pos="567"/>
        </w:tabs>
        <w:rPr>
          <w:noProof w:val="0"/>
        </w:rPr>
      </w:pPr>
      <w:r w:rsidRPr="00F56323">
        <w:rPr>
          <w:noProof w:val="0"/>
        </w:rPr>
        <w:t>SN</w:t>
      </w:r>
    </w:p>
    <w:p w14:paraId="183655A9" w14:textId="62F7297C" w:rsidR="00061A36" w:rsidRPr="00F56323" w:rsidRDefault="00061A36" w:rsidP="00ED5FB8">
      <w:pPr>
        <w:autoSpaceDE w:val="0"/>
        <w:autoSpaceDN w:val="0"/>
        <w:adjustRightInd w:val="0"/>
        <w:rPr>
          <w:noProof w:val="0"/>
          <w:szCs w:val="22"/>
        </w:rPr>
      </w:pPr>
      <w:r w:rsidRPr="00F56323">
        <w:rPr>
          <w:noProof w:val="0"/>
        </w:rPr>
        <w:t>NN</w:t>
      </w:r>
    </w:p>
    <w:p w14:paraId="778100BE"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br w:type="page"/>
      </w:r>
      <w:r w:rsidRPr="00F56323">
        <w:rPr>
          <w:b/>
          <w:noProof w:val="0"/>
        </w:rPr>
        <w:lastRenderedPageBreak/>
        <w:t>INDICAÇÕES A INCLUIR NO ACONDICIONAMENTO SECUNDÁRIO</w:t>
      </w:r>
    </w:p>
    <w:p w14:paraId="2B067CC0"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p>
    <w:p w14:paraId="32EC91D1"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p>
    <w:p w14:paraId="38A2BE04"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INTERIOR DA CARTONAGEM</w:t>
      </w:r>
    </w:p>
    <w:p w14:paraId="5660770B" w14:textId="77777777" w:rsidR="00160F91" w:rsidRPr="00F56323" w:rsidRDefault="00160F91" w:rsidP="00ED5FB8">
      <w:pPr>
        <w:rPr>
          <w:noProof w:val="0"/>
        </w:rPr>
      </w:pPr>
    </w:p>
    <w:p w14:paraId="4DC3C7CC" w14:textId="77777777" w:rsidR="00160F91" w:rsidRPr="00F56323" w:rsidRDefault="00160F91" w:rsidP="00ED5FB8">
      <w:pPr>
        <w:rPr>
          <w:noProof w:val="0"/>
        </w:rPr>
      </w:pPr>
    </w:p>
    <w:p w14:paraId="6AD4BF0A" w14:textId="58A817D0" w:rsidR="00160F91" w:rsidRPr="005669A2" w:rsidRDefault="008E4C49" w:rsidP="00ED5FB8">
      <w:pPr>
        <w:rPr>
          <w:noProof w:val="0"/>
        </w:rPr>
      </w:pPr>
      <w:r>
        <mc:AlternateContent>
          <mc:Choice Requires="wps">
            <w:drawing>
              <wp:anchor distT="0" distB="0" distL="114300" distR="114300" simplePos="0" relativeHeight="251651072" behindDoc="1" locked="0" layoutInCell="1" allowOverlap="1" wp14:anchorId="2CB21E0D" wp14:editId="2F7F8044">
                <wp:simplePos x="0" y="0"/>
                <wp:positionH relativeFrom="column">
                  <wp:posOffset>487045</wp:posOffset>
                </wp:positionH>
                <wp:positionV relativeFrom="paragraph">
                  <wp:posOffset>41275</wp:posOffset>
                </wp:positionV>
                <wp:extent cx="4914900" cy="1276350"/>
                <wp:effectExtent l="0" t="0" r="0" b="0"/>
                <wp:wrapTight wrapText="bothSides">
                  <wp:wrapPolygon edited="0">
                    <wp:start x="-53" y="-183"/>
                    <wp:lineTo x="-53" y="21417"/>
                    <wp:lineTo x="21653" y="21417"/>
                    <wp:lineTo x="21653" y="-183"/>
                    <wp:lineTo x="-53" y="-183"/>
                  </wp:wrapPolygon>
                </wp:wrapTight>
                <wp:docPr id="7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76350"/>
                        </a:xfrm>
                        <a:prstGeom prst="rect">
                          <a:avLst/>
                        </a:prstGeom>
                        <a:solidFill>
                          <a:srgbClr val="FFFFFF"/>
                        </a:solidFill>
                        <a:ln w="9525">
                          <a:solidFill>
                            <a:srgbClr val="000000"/>
                          </a:solidFill>
                          <a:miter lim="800000"/>
                          <a:headEnd/>
                          <a:tailEnd/>
                        </a:ln>
                      </wps:spPr>
                      <wps:txbx>
                        <w:txbxContent>
                          <w:p w14:paraId="3E3D1609" w14:textId="77777777" w:rsidR="00AF60FF" w:rsidRPr="007C3027" w:rsidRDefault="00AF60FF" w:rsidP="00160F91">
                            <w:pPr>
                              <w:ind w:right="-3780"/>
                              <w:rPr>
                                <w:rFonts w:eastAsia="Arial"/>
                                <w:b/>
                                <w:color w:val="000000"/>
                                <w:szCs w:val="12"/>
                              </w:rPr>
                            </w:pPr>
                            <w:r w:rsidRPr="007C3027">
                              <w:rPr>
                                <w:b/>
                                <w:color w:val="000000"/>
                                <w:szCs w:val="12"/>
                              </w:rPr>
                              <w:t>Antes de utilizar Simponi</w:t>
                            </w:r>
                            <w:r w:rsidRPr="007C3027">
                              <w:rPr>
                                <w:rFonts w:eastAsia="Arial"/>
                                <w:b/>
                                <w:color w:val="000000"/>
                                <w:szCs w:val="12"/>
                              </w:rPr>
                              <w:t>:</w:t>
                            </w:r>
                          </w:p>
                          <w:p w14:paraId="488329B1" w14:textId="77777777" w:rsidR="00AF60FF" w:rsidRDefault="00AF60FF" w:rsidP="00160F91">
                            <w:pPr>
                              <w:ind w:right="-3780"/>
                              <w:rPr>
                                <w:rFonts w:eastAsia="Arial"/>
                                <w:color w:val="000000"/>
                                <w:szCs w:val="12"/>
                              </w:rPr>
                            </w:pPr>
                          </w:p>
                          <w:p w14:paraId="6AE33DA5" w14:textId="77777777" w:rsidR="00AF60FF" w:rsidRDefault="00AF60FF" w:rsidP="00160F91">
                            <w:pPr>
                              <w:numPr>
                                <w:ilvl w:val="0"/>
                                <w:numId w:val="12"/>
                              </w:numPr>
                              <w:tabs>
                                <w:tab w:val="clear" w:pos="720"/>
                                <w:tab w:val="num" w:pos="567"/>
                              </w:tabs>
                              <w:ind w:left="567" w:hanging="567"/>
                              <w:outlineLvl w:val="0"/>
                            </w:pPr>
                            <w:r>
                              <w:t>Consultar o folheto informativo</w:t>
                            </w:r>
                          </w:p>
                          <w:p w14:paraId="2AC0D4AF" w14:textId="77777777" w:rsidR="00AF60FF" w:rsidRPr="00493355" w:rsidRDefault="00AF60FF" w:rsidP="00160F91">
                            <w:pPr>
                              <w:numPr>
                                <w:ilvl w:val="0"/>
                                <w:numId w:val="12"/>
                              </w:numPr>
                              <w:tabs>
                                <w:tab w:val="clear" w:pos="720"/>
                                <w:tab w:val="num" w:pos="567"/>
                              </w:tabs>
                              <w:ind w:left="567" w:hanging="567"/>
                              <w:outlineLvl w:val="0"/>
                            </w:pPr>
                            <w:r w:rsidRPr="00493355">
                              <w:t>Não agitar o produto</w:t>
                            </w:r>
                          </w:p>
                          <w:p w14:paraId="42AC0D39" w14:textId="77777777" w:rsidR="00AF60FF" w:rsidRPr="00493355" w:rsidRDefault="00AF60FF" w:rsidP="00160F91">
                            <w:pPr>
                              <w:numPr>
                                <w:ilvl w:val="0"/>
                                <w:numId w:val="12"/>
                              </w:numPr>
                              <w:tabs>
                                <w:tab w:val="clear" w:pos="720"/>
                                <w:tab w:val="num" w:pos="567"/>
                              </w:tabs>
                              <w:ind w:left="567" w:hanging="567"/>
                              <w:outlineLvl w:val="0"/>
                            </w:pPr>
                            <w:r w:rsidRPr="00493355">
                              <w:t>Verificar o prazo de validade e o selo de segurança</w:t>
                            </w:r>
                          </w:p>
                          <w:p w14:paraId="5D8420C4" w14:textId="77777777" w:rsidR="00AF60FF" w:rsidRPr="00493355" w:rsidRDefault="00AF60FF" w:rsidP="00160F91">
                            <w:pPr>
                              <w:numPr>
                                <w:ilvl w:val="0"/>
                                <w:numId w:val="12"/>
                              </w:numPr>
                              <w:tabs>
                                <w:tab w:val="clear" w:pos="720"/>
                                <w:tab w:val="num" w:pos="567"/>
                              </w:tabs>
                              <w:ind w:left="567" w:hanging="567"/>
                              <w:outlineLvl w:val="0"/>
                            </w:pPr>
                            <w:r w:rsidRPr="00493355">
                              <w:t>Aguardar 30 minutos para que o produto atinja a temperatura ambiente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1E0D" id="Text Box 62" o:spid="_x0000_s1029" type="#_x0000_t202" style="position:absolute;margin-left:38.35pt;margin-top:3.25pt;width:387pt;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">
                <v:textbox>
                  <w:txbxContent>
                    <w:p w14:paraId="3E3D1609" w14:textId="77777777" w:rsidR="00AF60FF" w:rsidRPr="007C3027" w:rsidRDefault="00AF60FF" w:rsidP="00160F91">
                      <w:pPr>
                        <w:ind w:right="-3780"/>
                        <w:rPr>
                          <w:rFonts w:eastAsia="Arial"/>
                          <w:b/>
                          <w:color w:val="000000"/>
                          <w:szCs w:val="12"/>
                        </w:rPr>
                      </w:pPr>
                      <w:r w:rsidRPr="007C3027">
                        <w:rPr>
                          <w:b/>
                          <w:color w:val="000000"/>
                          <w:szCs w:val="12"/>
                        </w:rPr>
                        <w:t>Antes de utilizar Simponi</w:t>
                      </w:r>
                      <w:r w:rsidRPr="007C3027">
                        <w:rPr>
                          <w:rFonts w:eastAsia="Arial"/>
                          <w:b/>
                          <w:color w:val="000000"/>
                          <w:szCs w:val="12"/>
                        </w:rPr>
                        <w:t>:</w:t>
                      </w:r>
                    </w:p>
                    <w:p w14:paraId="488329B1" w14:textId="77777777" w:rsidR="00AF60FF" w:rsidRDefault="00AF60FF" w:rsidP="00160F91">
                      <w:pPr>
                        <w:ind w:right="-3780"/>
                        <w:rPr>
                          <w:rFonts w:eastAsia="Arial"/>
                          <w:color w:val="000000"/>
                          <w:szCs w:val="12"/>
                        </w:rPr>
                      </w:pPr>
                    </w:p>
                    <w:p w14:paraId="6AE33DA5" w14:textId="77777777" w:rsidR="00AF60FF" w:rsidRDefault="00AF60FF" w:rsidP="00160F91">
                      <w:pPr>
                        <w:numPr>
                          <w:ilvl w:val="0"/>
                          <w:numId w:val="12"/>
                        </w:numPr>
                        <w:tabs>
                          <w:tab w:val="clear" w:pos="720"/>
                          <w:tab w:val="num" w:pos="567"/>
                        </w:tabs>
                        <w:ind w:left="567" w:hanging="567"/>
                        <w:outlineLvl w:val="0"/>
                      </w:pPr>
                      <w:r>
                        <w:t>Consultar o folheto informativo</w:t>
                      </w:r>
                    </w:p>
                    <w:p w14:paraId="2AC0D4AF" w14:textId="77777777" w:rsidR="00AF60FF" w:rsidRPr="00493355" w:rsidRDefault="00AF60FF" w:rsidP="00160F91">
                      <w:pPr>
                        <w:numPr>
                          <w:ilvl w:val="0"/>
                          <w:numId w:val="12"/>
                        </w:numPr>
                        <w:tabs>
                          <w:tab w:val="clear" w:pos="720"/>
                          <w:tab w:val="num" w:pos="567"/>
                        </w:tabs>
                        <w:ind w:left="567" w:hanging="567"/>
                        <w:outlineLvl w:val="0"/>
                      </w:pPr>
                      <w:r w:rsidRPr="00493355">
                        <w:t>Não agitar o produto</w:t>
                      </w:r>
                    </w:p>
                    <w:p w14:paraId="42AC0D39" w14:textId="77777777" w:rsidR="00AF60FF" w:rsidRPr="00493355" w:rsidRDefault="00AF60FF" w:rsidP="00160F91">
                      <w:pPr>
                        <w:numPr>
                          <w:ilvl w:val="0"/>
                          <w:numId w:val="12"/>
                        </w:numPr>
                        <w:tabs>
                          <w:tab w:val="clear" w:pos="720"/>
                          <w:tab w:val="num" w:pos="567"/>
                        </w:tabs>
                        <w:ind w:left="567" w:hanging="567"/>
                        <w:outlineLvl w:val="0"/>
                      </w:pPr>
                      <w:r w:rsidRPr="00493355">
                        <w:t>Verificar o prazo de validade e o selo de segurança</w:t>
                      </w:r>
                    </w:p>
                    <w:p w14:paraId="5D8420C4" w14:textId="77777777" w:rsidR="00AF60FF" w:rsidRPr="00493355" w:rsidRDefault="00AF60FF" w:rsidP="00160F91">
                      <w:pPr>
                        <w:numPr>
                          <w:ilvl w:val="0"/>
                          <w:numId w:val="12"/>
                        </w:numPr>
                        <w:tabs>
                          <w:tab w:val="clear" w:pos="720"/>
                          <w:tab w:val="num" w:pos="567"/>
                        </w:tabs>
                        <w:ind w:left="567" w:hanging="567"/>
                        <w:outlineLvl w:val="0"/>
                      </w:pPr>
                      <w:r w:rsidRPr="00493355">
                        <w:t>Aguardar 30 minutos para que o produto atinja a temperatura ambiente</w:t>
                      </w:r>
                    </w:p>
                  </w:txbxContent>
                </v:textbox>
                <w10:wrap type="tight"/>
              </v:shape>
            </w:pict>
          </mc:Fallback>
        </mc:AlternateContent>
      </w:r>
    </w:p>
    <w:p w14:paraId="7EB1CBFA" w14:textId="77777777" w:rsidR="00160F91" w:rsidRPr="005669A2" w:rsidRDefault="00160F91" w:rsidP="00ED5FB8">
      <w:pPr>
        <w:rPr>
          <w:noProof w:val="0"/>
        </w:rPr>
      </w:pPr>
    </w:p>
    <w:p w14:paraId="05EB4503" w14:textId="77777777" w:rsidR="00160F91" w:rsidRPr="00D30D10" w:rsidRDefault="00160F91" w:rsidP="00ED5FB8">
      <w:pPr>
        <w:rPr>
          <w:noProof w:val="0"/>
        </w:rPr>
      </w:pPr>
    </w:p>
    <w:p w14:paraId="2DC33C10" w14:textId="77777777" w:rsidR="00160F91" w:rsidRPr="00D30D10" w:rsidRDefault="00160F91" w:rsidP="00ED5FB8">
      <w:pPr>
        <w:rPr>
          <w:noProof w:val="0"/>
        </w:rPr>
      </w:pPr>
    </w:p>
    <w:p w14:paraId="35E3FF97" w14:textId="77777777" w:rsidR="00160F91" w:rsidRPr="00F56323" w:rsidRDefault="00160F91" w:rsidP="00ED5FB8">
      <w:pPr>
        <w:rPr>
          <w:noProof w:val="0"/>
        </w:rPr>
      </w:pPr>
    </w:p>
    <w:p w14:paraId="06D10C2A" w14:textId="77777777" w:rsidR="00160F91" w:rsidRPr="00F56323" w:rsidRDefault="00160F91" w:rsidP="00ED5FB8">
      <w:pPr>
        <w:rPr>
          <w:noProof w:val="0"/>
        </w:rPr>
      </w:pPr>
    </w:p>
    <w:p w14:paraId="1CCC659A" w14:textId="77777777" w:rsidR="00160F91" w:rsidRPr="00F56323" w:rsidRDefault="00160F91" w:rsidP="00ED5FB8">
      <w:pPr>
        <w:rPr>
          <w:noProof w:val="0"/>
        </w:rPr>
      </w:pPr>
    </w:p>
    <w:p w14:paraId="68627D37" w14:textId="77777777" w:rsidR="00160F91" w:rsidRPr="00F56323" w:rsidRDefault="00160F91" w:rsidP="00ED5FB8">
      <w:pPr>
        <w:rPr>
          <w:noProof w:val="0"/>
        </w:rPr>
      </w:pPr>
    </w:p>
    <w:p w14:paraId="256A90A2" w14:textId="77777777" w:rsidR="00160F91" w:rsidRPr="00F56323" w:rsidRDefault="00160F91" w:rsidP="00ED5FB8">
      <w:pPr>
        <w:rPr>
          <w:noProof w:val="0"/>
        </w:rPr>
      </w:pPr>
    </w:p>
    <w:p w14:paraId="043B4EAD" w14:textId="77777777" w:rsidR="00160F91" w:rsidRPr="00F56323" w:rsidRDefault="00160F91" w:rsidP="00ED5FB8">
      <w:pPr>
        <w:rPr>
          <w:noProof w:val="0"/>
        </w:rPr>
      </w:pPr>
    </w:p>
    <w:p w14:paraId="724602AF"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br w:type="page"/>
      </w:r>
      <w:r w:rsidRPr="00F56323">
        <w:rPr>
          <w:b/>
          <w:noProof w:val="0"/>
        </w:rPr>
        <w:lastRenderedPageBreak/>
        <w:t>INDICAÇÕES MÍNIMAS A APARECER NAS PEQUENAS UNIDADES DE ACONDICIONAMENTO PRIMÁRIO</w:t>
      </w:r>
    </w:p>
    <w:p w14:paraId="02E1EA7D"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p>
    <w:p w14:paraId="2FED7B14"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R</w:t>
      </w:r>
      <w:r w:rsidR="004271AD">
        <w:rPr>
          <w:b/>
          <w:noProof w:val="0"/>
        </w:rPr>
        <w:t>Ó</w:t>
      </w:r>
      <w:r w:rsidRPr="00F56323">
        <w:rPr>
          <w:b/>
          <w:noProof w:val="0"/>
        </w:rPr>
        <w:t>TUL</w:t>
      </w:r>
      <w:r w:rsidR="004271AD">
        <w:rPr>
          <w:b/>
          <w:noProof w:val="0"/>
        </w:rPr>
        <w:t>O</w:t>
      </w:r>
      <w:r w:rsidRPr="00F56323">
        <w:rPr>
          <w:b/>
          <w:noProof w:val="0"/>
        </w:rPr>
        <w:t xml:space="preserve"> DA CANETA PRÉ</w:t>
      </w:r>
      <w:r w:rsidR="003E2AF0" w:rsidRPr="00F56323">
        <w:rPr>
          <w:b/>
          <w:noProof w:val="0"/>
        </w:rPr>
        <w:noBreakHyphen/>
      </w:r>
      <w:r w:rsidRPr="00F56323">
        <w:rPr>
          <w:b/>
          <w:noProof w:val="0"/>
        </w:rPr>
        <w:t>CHEIA</w:t>
      </w:r>
    </w:p>
    <w:p w14:paraId="4497748D" w14:textId="77777777" w:rsidR="00160F91" w:rsidRPr="00F56323" w:rsidRDefault="00160F91" w:rsidP="00ED5FB8">
      <w:pPr>
        <w:rPr>
          <w:noProof w:val="0"/>
        </w:rPr>
      </w:pPr>
    </w:p>
    <w:p w14:paraId="015F1E3E" w14:textId="77777777" w:rsidR="00160F91" w:rsidRPr="00F56323" w:rsidRDefault="00160F91" w:rsidP="00ED5FB8">
      <w:pPr>
        <w:rPr>
          <w:noProof w:val="0"/>
        </w:rPr>
      </w:pPr>
    </w:p>
    <w:p w14:paraId="3917DBE8"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 E VIA(S) DE ADMINISTRAÇÃO</w:t>
      </w:r>
    </w:p>
    <w:p w14:paraId="635C33A3" w14:textId="77777777" w:rsidR="00160F91" w:rsidRPr="00F56323" w:rsidRDefault="00160F91" w:rsidP="00ED5FB8">
      <w:pPr>
        <w:keepNext/>
        <w:rPr>
          <w:noProof w:val="0"/>
        </w:rPr>
      </w:pPr>
    </w:p>
    <w:p w14:paraId="6335F025" w14:textId="77777777" w:rsidR="00160F91" w:rsidRPr="00F56323" w:rsidRDefault="00160F91" w:rsidP="00ED5FB8">
      <w:pPr>
        <w:rPr>
          <w:noProof w:val="0"/>
        </w:rPr>
      </w:pPr>
      <w:r w:rsidRPr="00F56323">
        <w:rPr>
          <w:noProof w:val="0"/>
        </w:rPr>
        <w:t xml:space="preserve">Simponi 100 mg </w:t>
      </w:r>
      <w:r w:rsidRPr="007C3027">
        <w:rPr>
          <w:noProof w:val="0"/>
        </w:rPr>
        <w:t>solução</w:t>
      </w:r>
      <w:r w:rsidRPr="00F56323">
        <w:rPr>
          <w:noProof w:val="0"/>
        </w:rPr>
        <w:t xml:space="preserve"> injetável</w:t>
      </w:r>
    </w:p>
    <w:p w14:paraId="274AA5EB" w14:textId="77777777" w:rsidR="00160F91" w:rsidRPr="00F56323" w:rsidRDefault="00160F91" w:rsidP="00ED5FB8">
      <w:pPr>
        <w:rPr>
          <w:noProof w:val="0"/>
        </w:rPr>
      </w:pPr>
      <w:r w:rsidRPr="00F56323">
        <w:rPr>
          <w:noProof w:val="0"/>
        </w:rPr>
        <w:t>golimumab</w:t>
      </w:r>
    </w:p>
    <w:p w14:paraId="75CBE01D" w14:textId="77777777" w:rsidR="00160F91" w:rsidRPr="00F56323" w:rsidRDefault="00160F91" w:rsidP="00ED5FB8">
      <w:pPr>
        <w:autoSpaceDE w:val="0"/>
        <w:autoSpaceDN w:val="0"/>
        <w:adjustRightInd w:val="0"/>
        <w:rPr>
          <w:noProof w:val="0"/>
          <w:szCs w:val="22"/>
        </w:rPr>
      </w:pPr>
      <w:r w:rsidRPr="00F56323">
        <w:rPr>
          <w:noProof w:val="0"/>
          <w:szCs w:val="22"/>
        </w:rPr>
        <w:t>SC</w:t>
      </w:r>
    </w:p>
    <w:p w14:paraId="2961BE22" w14:textId="77777777" w:rsidR="00160F91" w:rsidRPr="00F56323" w:rsidRDefault="00160F91" w:rsidP="00ED5FB8">
      <w:pPr>
        <w:rPr>
          <w:noProof w:val="0"/>
        </w:rPr>
      </w:pPr>
    </w:p>
    <w:p w14:paraId="25C7F319" w14:textId="77777777" w:rsidR="00160F91" w:rsidRPr="00F56323" w:rsidRDefault="00160F91" w:rsidP="00ED5FB8">
      <w:pPr>
        <w:rPr>
          <w:noProof w:val="0"/>
        </w:rPr>
      </w:pPr>
    </w:p>
    <w:p w14:paraId="02C5CA45"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MODO DE ADMINISTRAÇÃO</w:t>
      </w:r>
    </w:p>
    <w:p w14:paraId="78ED77C7" w14:textId="77777777" w:rsidR="00160F91" w:rsidRPr="00F56323" w:rsidRDefault="00160F91" w:rsidP="00ED5FB8">
      <w:pPr>
        <w:keepNext/>
        <w:rPr>
          <w:noProof w:val="0"/>
        </w:rPr>
      </w:pPr>
    </w:p>
    <w:p w14:paraId="49190EC5" w14:textId="77777777" w:rsidR="00160F91" w:rsidRPr="00F56323" w:rsidRDefault="00160F91" w:rsidP="00ED5FB8">
      <w:pPr>
        <w:rPr>
          <w:noProof w:val="0"/>
        </w:rPr>
      </w:pPr>
      <w:r w:rsidRPr="00F56323">
        <w:rPr>
          <w:noProof w:val="0"/>
        </w:rPr>
        <w:t>Consultar o folheto informativo antes de utilizar</w:t>
      </w:r>
    </w:p>
    <w:p w14:paraId="615887B0" w14:textId="77777777" w:rsidR="00160F91" w:rsidRPr="00F56323" w:rsidRDefault="00160F91" w:rsidP="00ED5FB8">
      <w:pPr>
        <w:rPr>
          <w:noProof w:val="0"/>
        </w:rPr>
      </w:pPr>
    </w:p>
    <w:p w14:paraId="1C5A48E6" w14:textId="77777777" w:rsidR="00160F91" w:rsidRPr="00F56323" w:rsidRDefault="00160F91" w:rsidP="00ED5FB8">
      <w:pPr>
        <w:rPr>
          <w:noProof w:val="0"/>
        </w:rPr>
      </w:pPr>
    </w:p>
    <w:p w14:paraId="4EAB70DA"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PRAZO DE VALIDADE</w:t>
      </w:r>
    </w:p>
    <w:p w14:paraId="2215381C" w14:textId="77777777" w:rsidR="00160F91" w:rsidRPr="00F56323" w:rsidRDefault="00160F91" w:rsidP="00ED5FB8">
      <w:pPr>
        <w:keepNext/>
        <w:rPr>
          <w:noProof w:val="0"/>
        </w:rPr>
      </w:pPr>
    </w:p>
    <w:p w14:paraId="231646A4" w14:textId="77777777" w:rsidR="00160F91" w:rsidRPr="00F56323" w:rsidRDefault="00160F91" w:rsidP="00ED5FB8">
      <w:pPr>
        <w:rPr>
          <w:noProof w:val="0"/>
        </w:rPr>
      </w:pPr>
      <w:r w:rsidRPr="00F56323">
        <w:rPr>
          <w:noProof w:val="0"/>
        </w:rPr>
        <w:t>VAL</w:t>
      </w:r>
    </w:p>
    <w:p w14:paraId="28A0CB76" w14:textId="77777777" w:rsidR="00160F91" w:rsidRPr="00F56323" w:rsidRDefault="00160F91" w:rsidP="00ED5FB8">
      <w:pPr>
        <w:rPr>
          <w:noProof w:val="0"/>
        </w:rPr>
      </w:pPr>
    </w:p>
    <w:p w14:paraId="3BAA2517" w14:textId="77777777" w:rsidR="00160F91" w:rsidRPr="00F56323" w:rsidRDefault="00160F91" w:rsidP="00ED5FB8">
      <w:pPr>
        <w:rPr>
          <w:noProof w:val="0"/>
        </w:rPr>
      </w:pPr>
    </w:p>
    <w:p w14:paraId="095DB82E"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NÚMERO DO LOTE</w:t>
      </w:r>
    </w:p>
    <w:p w14:paraId="6B6F6180" w14:textId="77777777" w:rsidR="00160F91" w:rsidRPr="00F56323" w:rsidRDefault="00160F91" w:rsidP="00ED5FB8">
      <w:pPr>
        <w:keepNext/>
        <w:rPr>
          <w:noProof w:val="0"/>
        </w:rPr>
      </w:pPr>
    </w:p>
    <w:p w14:paraId="2AFC4C75" w14:textId="77777777" w:rsidR="00160F91" w:rsidRPr="00F56323" w:rsidRDefault="00160F91" w:rsidP="00ED5FB8">
      <w:pPr>
        <w:rPr>
          <w:noProof w:val="0"/>
        </w:rPr>
      </w:pPr>
      <w:r w:rsidRPr="00F56323">
        <w:rPr>
          <w:noProof w:val="0"/>
        </w:rPr>
        <w:t>Lot</w:t>
      </w:r>
    </w:p>
    <w:p w14:paraId="2C0E0025" w14:textId="77777777" w:rsidR="00160F91" w:rsidRPr="00F56323" w:rsidRDefault="00160F91" w:rsidP="00ED5FB8">
      <w:pPr>
        <w:rPr>
          <w:noProof w:val="0"/>
        </w:rPr>
      </w:pPr>
    </w:p>
    <w:p w14:paraId="3028448A" w14:textId="77777777" w:rsidR="00160F91" w:rsidRPr="00F56323" w:rsidRDefault="00160F91" w:rsidP="00ED5FB8">
      <w:pPr>
        <w:rPr>
          <w:noProof w:val="0"/>
        </w:rPr>
      </w:pPr>
    </w:p>
    <w:p w14:paraId="13DA2559"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CONTEÚDO EM PESO, VOLUME OU UNIDADE</w:t>
      </w:r>
    </w:p>
    <w:p w14:paraId="32D77830" w14:textId="77777777" w:rsidR="00160F91" w:rsidRPr="00F56323" w:rsidRDefault="00160F91" w:rsidP="00ED5FB8">
      <w:pPr>
        <w:keepNext/>
        <w:rPr>
          <w:noProof w:val="0"/>
        </w:rPr>
      </w:pPr>
    </w:p>
    <w:p w14:paraId="0F2A8D67" w14:textId="77777777" w:rsidR="00837215" w:rsidRPr="00F56323" w:rsidRDefault="00FB416B" w:rsidP="00ED5FB8">
      <w:pPr>
        <w:autoSpaceDE w:val="0"/>
        <w:autoSpaceDN w:val="0"/>
        <w:adjustRightInd w:val="0"/>
        <w:rPr>
          <w:noProof w:val="0"/>
          <w:szCs w:val="22"/>
        </w:rPr>
      </w:pPr>
      <w:r>
        <w:rPr>
          <w:noProof w:val="0"/>
          <w:szCs w:val="22"/>
        </w:rPr>
        <w:t>1 </w:t>
      </w:r>
      <w:r w:rsidR="00160F91" w:rsidRPr="00F56323">
        <w:rPr>
          <w:noProof w:val="0"/>
          <w:szCs w:val="22"/>
        </w:rPr>
        <w:t>ml</w:t>
      </w:r>
    </w:p>
    <w:p w14:paraId="6E7F523A" w14:textId="77777777" w:rsidR="00160F91" w:rsidRPr="00F56323" w:rsidRDefault="00160F91" w:rsidP="00ED5FB8">
      <w:pPr>
        <w:rPr>
          <w:noProof w:val="0"/>
        </w:rPr>
      </w:pPr>
    </w:p>
    <w:p w14:paraId="2582628C" w14:textId="77777777" w:rsidR="00160F91" w:rsidRPr="00F56323" w:rsidRDefault="00160F91" w:rsidP="00ED5FB8">
      <w:pPr>
        <w:rPr>
          <w:noProof w:val="0"/>
        </w:rPr>
      </w:pPr>
    </w:p>
    <w:p w14:paraId="160B68DB"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OUTRAS</w:t>
      </w:r>
    </w:p>
    <w:p w14:paraId="4EC264C9" w14:textId="77777777" w:rsidR="00160F91" w:rsidRPr="00F56323" w:rsidRDefault="00160F91" w:rsidP="00ED5FB8">
      <w:pPr>
        <w:keepNext/>
        <w:rPr>
          <w:noProof w:val="0"/>
        </w:rPr>
      </w:pPr>
    </w:p>
    <w:p w14:paraId="12A15AF3"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bCs/>
          <w:noProof w:val="0"/>
        </w:rPr>
        <w:br w:type="page"/>
      </w:r>
      <w:r w:rsidRPr="00F56323">
        <w:rPr>
          <w:b/>
          <w:noProof w:val="0"/>
        </w:rPr>
        <w:lastRenderedPageBreak/>
        <w:t>INDICAÇÕES A INCLUIR NO ACONDICIONAMENTO SECUNDÁRIO</w:t>
      </w:r>
    </w:p>
    <w:p w14:paraId="532ACD48"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p>
    <w:p w14:paraId="2C12150E"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CARTONAGEM DA SERINGA PRÉ</w:t>
      </w:r>
      <w:r w:rsidR="003E2AF0" w:rsidRPr="00F56323">
        <w:rPr>
          <w:b/>
          <w:noProof w:val="0"/>
        </w:rPr>
        <w:noBreakHyphen/>
      </w:r>
      <w:r w:rsidRPr="00F56323">
        <w:rPr>
          <w:b/>
          <w:noProof w:val="0"/>
        </w:rPr>
        <w:t>CHEIA</w:t>
      </w:r>
    </w:p>
    <w:p w14:paraId="4CBE8204" w14:textId="77777777" w:rsidR="00160F91" w:rsidRPr="00F56323" w:rsidRDefault="00160F91" w:rsidP="00ED5FB8">
      <w:pPr>
        <w:rPr>
          <w:noProof w:val="0"/>
        </w:rPr>
      </w:pPr>
    </w:p>
    <w:p w14:paraId="438EBBAE" w14:textId="77777777" w:rsidR="00160F91" w:rsidRPr="00F56323" w:rsidRDefault="00160F91" w:rsidP="00ED5FB8">
      <w:pPr>
        <w:rPr>
          <w:noProof w:val="0"/>
        </w:rPr>
      </w:pPr>
    </w:p>
    <w:p w14:paraId="55C2CF16"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2D8F66C5" w14:textId="77777777" w:rsidR="00160F91" w:rsidRPr="00F56323" w:rsidRDefault="00160F91" w:rsidP="00ED5FB8">
      <w:pPr>
        <w:keepNext/>
        <w:rPr>
          <w:noProof w:val="0"/>
        </w:rPr>
      </w:pPr>
    </w:p>
    <w:p w14:paraId="71665CFE" w14:textId="77777777" w:rsidR="00160F91" w:rsidRPr="00F56323" w:rsidRDefault="00160F91" w:rsidP="00ED5FB8">
      <w:pPr>
        <w:rPr>
          <w:noProof w:val="0"/>
        </w:rPr>
      </w:pPr>
      <w:r w:rsidRPr="00F56323">
        <w:rPr>
          <w:noProof w:val="0"/>
        </w:rPr>
        <w:t>Simponi 100 mg solução injetável em seringa pré</w:t>
      </w:r>
      <w:r w:rsidR="003E2AF0" w:rsidRPr="00F56323">
        <w:rPr>
          <w:noProof w:val="0"/>
        </w:rPr>
        <w:noBreakHyphen/>
      </w:r>
      <w:r w:rsidRPr="00F56323">
        <w:rPr>
          <w:noProof w:val="0"/>
        </w:rPr>
        <w:t>cheia</w:t>
      </w:r>
    </w:p>
    <w:p w14:paraId="7F0A7CC6" w14:textId="77777777" w:rsidR="00160F91" w:rsidRPr="00F56323" w:rsidRDefault="00160F91" w:rsidP="00ED5FB8">
      <w:pPr>
        <w:rPr>
          <w:noProof w:val="0"/>
        </w:rPr>
      </w:pPr>
      <w:r w:rsidRPr="00F56323">
        <w:rPr>
          <w:noProof w:val="0"/>
        </w:rPr>
        <w:t>golimumab</w:t>
      </w:r>
    </w:p>
    <w:p w14:paraId="5061A58D" w14:textId="77777777" w:rsidR="00160F91" w:rsidRPr="00F56323" w:rsidRDefault="00160F91" w:rsidP="00ED5FB8">
      <w:pPr>
        <w:rPr>
          <w:noProof w:val="0"/>
        </w:rPr>
      </w:pPr>
    </w:p>
    <w:p w14:paraId="4D18E22C" w14:textId="77777777" w:rsidR="00160F91" w:rsidRPr="00F56323" w:rsidRDefault="00160F91" w:rsidP="00ED5FB8">
      <w:pPr>
        <w:rPr>
          <w:noProof w:val="0"/>
        </w:rPr>
      </w:pPr>
    </w:p>
    <w:p w14:paraId="4EA9848E"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584F1BDE" w14:textId="77777777" w:rsidR="00160F91" w:rsidRPr="00F56323" w:rsidRDefault="00160F91" w:rsidP="00ED5FB8">
      <w:pPr>
        <w:keepNext/>
        <w:rPr>
          <w:noProof w:val="0"/>
        </w:rPr>
      </w:pPr>
    </w:p>
    <w:p w14:paraId="6DECFD25" w14:textId="77777777" w:rsidR="00160F91" w:rsidRPr="00F56323" w:rsidRDefault="00160F91" w:rsidP="00ED5FB8">
      <w:pPr>
        <w:autoSpaceDE w:val="0"/>
        <w:autoSpaceDN w:val="0"/>
        <w:adjustRightInd w:val="0"/>
        <w:rPr>
          <w:noProof w:val="0"/>
          <w:szCs w:val="22"/>
        </w:rPr>
      </w:pPr>
      <w:r w:rsidRPr="00F56323">
        <w:rPr>
          <w:noProof w:val="0"/>
          <w:szCs w:val="22"/>
        </w:rPr>
        <w:t>Cada seringa pré</w:t>
      </w:r>
      <w:r w:rsidR="003E2AF0" w:rsidRPr="00F56323">
        <w:rPr>
          <w:noProof w:val="0"/>
          <w:szCs w:val="22"/>
        </w:rPr>
        <w:noBreakHyphen/>
      </w:r>
      <w:r w:rsidRPr="00F56323">
        <w:rPr>
          <w:noProof w:val="0"/>
          <w:szCs w:val="22"/>
        </w:rPr>
        <w:t xml:space="preserve">cheia de </w:t>
      </w:r>
      <w:r w:rsidR="00FB416B">
        <w:rPr>
          <w:noProof w:val="0"/>
          <w:szCs w:val="22"/>
        </w:rPr>
        <w:t>1 </w:t>
      </w:r>
      <w:r w:rsidRPr="00F56323">
        <w:rPr>
          <w:noProof w:val="0"/>
          <w:szCs w:val="22"/>
        </w:rPr>
        <w:t>ml contém 100 mg de golimumab</w:t>
      </w:r>
    </w:p>
    <w:p w14:paraId="37B86B0E" w14:textId="77777777" w:rsidR="00160F91" w:rsidRPr="00F56323" w:rsidRDefault="00160F91" w:rsidP="00ED5FB8">
      <w:pPr>
        <w:rPr>
          <w:noProof w:val="0"/>
        </w:rPr>
      </w:pPr>
    </w:p>
    <w:p w14:paraId="38EFC03E" w14:textId="77777777" w:rsidR="00160F91" w:rsidRPr="00F56323" w:rsidRDefault="00160F91" w:rsidP="00ED5FB8">
      <w:pPr>
        <w:rPr>
          <w:noProof w:val="0"/>
        </w:rPr>
      </w:pPr>
    </w:p>
    <w:p w14:paraId="60AEE14A"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3005BAC3" w14:textId="77777777" w:rsidR="00160F91" w:rsidRPr="00F56323" w:rsidRDefault="00160F91" w:rsidP="00ED5FB8">
      <w:pPr>
        <w:keepNext/>
        <w:rPr>
          <w:noProof w:val="0"/>
        </w:rPr>
      </w:pPr>
    </w:p>
    <w:p w14:paraId="66DA8D60" w14:textId="77777777" w:rsidR="00837215" w:rsidRPr="00F56323" w:rsidRDefault="00160F91" w:rsidP="00ED5FB8">
      <w:pPr>
        <w:rPr>
          <w:noProof w:val="0"/>
        </w:rPr>
      </w:pPr>
      <w:r w:rsidRPr="00F56323">
        <w:rPr>
          <w:noProof w:val="0"/>
        </w:rPr>
        <w:t>Excipientes: sorbitol (E420), histidina, cloridrato de histidina mono</w:t>
      </w:r>
      <w:r w:rsidR="003E2AF0" w:rsidRPr="00F56323">
        <w:rPr>
          <w:noProof w:val="0"/>
        </w:rPr>
        <w:noBreakHyphen/>
      </w:r>
      <w:r w:rsidRPr="00F56323">
        <w:rPr>
          <w:noProof w:val="0"/>
        </w:rPr>
        <w:t>hidratado, polissorbato 80, água para preparações injetáveis.</w:t>
      </w:r>
      <w:r w:rsidR="003C44D5" w:rsidRPr="00F951F9">
        <w:rPr>
          <w:noProof w:val="0"/>
          <w:highlight w:val="lightGray"/>
        </w:rPr>
        <w:t xml:space="preserve"> Consultar o folheto informativo antes de utilizar.</w:t>
      </w:r>
    </w:p>
    <w:p w14:paraId="696E811A" w14:textId="77777777" w:rsidR="00160F91" w:rsidRPr="00F56323" w:rsidRDefault="00160F91" w:rsidP="00ED5FB8">
      <w:pPr>
        <w:rPr>
          <w:noProof w:val="0"/>
        </w:rPr>
      </w:pPr>
    </w:p>
    <w:p w14:paraId="4F5BAB7F" w14:textId="77777777" w:rsidR="00160F91" w:rsidRPr="00F56323" w:rsidRDefault="00160F91" w:rsidP="00ED5FB8">
      <w:pPr>
        <w:rPr>
          <w:noProof w:val="0"/>
        </w:rPr>
      </w:pPr>
    </w:p>
    <w:p w14:paraId="0ACEF3F1"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40711EFF" w14:textId="77777777" w:rsidR="00160F91" w:rsidRPr="00F56323" w:rsidRDefault="00160F91" w:rsidP="00ED5FB8">
      <w:pPr>
        <w:keepNext/>
        <w:rPr>
          <w:noProof w:val="0"/>
        </w:rPr>
      </w:pPr>
    </w:p>
    <w:p w14:paraId="4EBEEA30" w14:textId="77777777" w:rsidR="00160F91" w:rsidRPr="00F56323" w:rsidRDefault="00160F91" w:rsidP="00ED5FB8">
      <w:pPr>
        <w:autoSpaceDE w:val="0"/>
        <w:autoSpaceDN w:val="0"/>
        <w:adjustRightInd w:val="0"/>
        <w:rPr>
          <w:noProof w:val="0"/>
          <w:szCs w:val="22"/>
        </w:rPr>
      </w:pPr>
      <w:r w:rsidRPr="00F951F9">
        <w:rPr>
          <w:noProof w:val="0"/>
          <w:szCs w:val="22"/>
          <w:highlight w:val="lightGray"/>
        </w:rPr>
        <w:t>Solução injetável em seringa pré</w:t>
      </w:r>
      <w:r w:rsidR="003E2AF0" w:rsidRPr="00F951F9">
        <w:rPr>
          <w:noProof w:val="0"/>
          <w:szCs w:val="22"/>
          <w:highlight w:val="lightGray"/>
        </w:rPr>
        <w:noBreakHyphen/>
      </w:r>
      <w:r w:rsidRPr="00F951F9">
        <w:rPr>
          <w:noProof w:val="0"/>
          <w:szCs w:val="22"/>
          <w:highlight w:val="lightGray"/>
        </w:rPr>
        <w:t>cheia</w:t>
      </w:r>
    </w:p>
    <w:p w14:paraId="0D2B0D34" w14:textId="77777777" w:rsidR="00160F91" w:rsidRPr="00F56323" w:rsidRDefault="00FB416B" w:rsidP="00ED5FB8">
      <w:pPr>
        <w:autoSpaceDE w:val="0"/>
        <w:autoSpaceDN w:val="0"/>
        <w:adjustRightInd w:val="0"/>
        <w:rPr>
          <w:noProof w:val="0"/>
          <w:szCs w:val="22"/>
        </w:rPr>
      </w:pPr>
      <w:r>
        <w:rPr>
          <w:noProof w:val="0"/>
          <w:szCs w:val="22"/>
        </w:rPr>
        <w:t>1 </w:t>
      </w:r>
      <w:r w:rsidR="00160F91" w:rsidRPr="00F56323">
        <w:rPr>
          <w:noProof w:val="0"/>
          <w:szCs w:val="22"/>
        </w:rPr>
        <w:t>seringa pré</w:t>
      </w:r>
      <w:r w:rsidR="003E2AF0" w:rsidRPr="00F56323">
        <w:rPr>
          <w:noProof w:val="0"/>
          <w:szCs w:val="22"/>
        </w:rPr>
        <w:noBreakHyphen/>
      </w:r>
      <w:r w:rsidR="00160F91" w:rsidRPr="00F56323">
        <w:rPr>
          <w:noProof w:val="0"/>
          <w:szCs w:val="22"/>
        </w:rPr>
        <w:t>cheia</w:t>
      </w:r>
    </w:p>
    <w:p w14:paraId="47A64E98" w14:textId="77777777" w:rsidR="00160F91" w:rsidRPr="00F56323" w:rsidRDefault="00160F91" w:rsidP="00ED5FB8">
      <w:pPr>
        <w:autoSpaceDE w:val="0"/>
        <w:autoSpaceDN w:val="0"/>
        <w:adjustRightInd w:val="0"/>
        <w:rPr>
          <w:noProof w:val="0"/>
        </w:rPr>
      </w:pPr>
    </w:p>
    <w:p w14:paraId="5221FABA" w14:textId="77777777" w:rsidR="00160F91" w:rsidRPr="00F56323" w:rsidRDefault="00160F91" w:rsidP="00ED5FB8">
      <w:pPr>
        <w:rPr>
          <w:noProof w:val="0"/>
        </w:rPr>
      </w:pPr>
    </w:p>
    <w:p w14:paraId="7C9CA5C8"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2090DF4C" w14:textId="77777777" w:rsidR="00160F91" w:rsidRPr="00F56323" w:rsidRDefault="00160F91" w:rsidP="00ED5FB8">
      <w:pPr>
        <w:keepNext/>
        <w:rPr>
          <w:i/>
          <w:noProof w:val="0"/>
        </w:rPr>
      </w:pPr>
    </w:p>
    <w:p w14:paraId="70D320FA" w14:textId="77777777" w:rsidR="00160F91" w:rsidRPr="00F56323" w:rsidRDefault="00160F91" w:rsidP="00ED5FB8">
      <w:pPr>
        <w:autoSpaceDE w:val="0"/>
        <w:autoSpaceDN w:val="0"/>
        <w:adjustRightInd w:val="0"/>
        <w:rPr>
          <w:noProof w:val="0"/>
          <w:szCs w:val="22"/>
        </w:rPr>
      </w:pPr>
      <w:r w:rsidRPr="00F56323">
        <w:rPr>
          <w:noProof w:val="0"/>
          <w:szCs w:val="22"/>
        </w:rPr>
        <w:t>Não agitar</w:t>
      </w:r>
    </w:p>
    <w:p w14:paraId="6EA503C3" w14:textId="77777777" w:rsidR="00160F91" w:rsidRPr="00F56323" w:rsidRDefault="00160F91" w:rsidP="00ED5FB8">
      <w:pPr>
        <w:rPr>
          <w:noProof w:val="0"/>
        </w:rPr>
      </w:pPr>
      <w:r w:rsidRPr="00F56323">
        <w:rPr>
          <w:noProof w:val="0"/>
        </w:rPr>
        <w:t>Consultar o folheto informativo antes de utilizar</w:t>
      </w:r>
    </w:p>
    <w:p w14:paraId="4B8E543D" w14:textId="77777777" w:rsidR="00160F91" w:rsidRPr="00F56323" w:rsidRDefault="00160F91" w:rsidP="00ED5FB8">
      <w:pPr>
        <w:autoSpaceDE w:val="0"/>
        <w:autoSpaceDN w:val="0"/>
        <w:adjustRightInd w:val="0"/>
        <w:rPr>
          <w:noProof w:val="0"/>
          <w:szCs w:val="22"/>
        </w:rPr>
      </w:pPr>
      <w:r w:rsidRPr="00F56323">
        <w:rPr>
          <w:noProof w:val="0"/>
          <w:szCs w:val="22"/>
        </w:rPr>
        <w:t>Via subcutânea</w:t>
      </w:r>
    </w:p>
    <w:p w14:paraId="2E428081" w14:textId="77777777" w:rsidR="00160F91" w:rsidRPr="00F56323" w:rsidRDefault="00160F91" w:rsidP="00ED5FB8">
      <w:pPr>
        <w:rPr>
          <w:noProof w:val="0"/>
        </w:rPr>
      </w:pPr>
    </w:p>
    <w:p w14:paraId="48488E42" w14:textId="77777777" w:rsidR="00160F91" w:rsidRPr="00F56323" w:rsidRDefault="00160F91" w:rsidP="00ED5FB8">
      <w:pPr>
        <w:rPr>
          <w:noProof w:val="0"/>
        </w:rPr>
      </w:pPr>
    </w:p>
    <w:p w14:paraId="22865910"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ADVERTÊNCIA ESPECIAL DE QUE O MEDICAMENTO DEVE SER MANTIDO FORA DA VISTA E DO ALCANCE DAS CRIANÇAS</w:t>
      </w:r>
    </w:p>
    <w:p w14:paraId="1713818C" w14:textId="77777777" w:rsidR="00160F91" w:rsidRPr="00F56323" w:rsidRDefault="00160F91" w:rsidP="00ED5FB8">
      <w:pPr>
        <w:keepNext/>
        <w:rPr>
          <w:noProof w:val="0"/>
        </w:rPr>
      </w:pPr>
    </w:p>
    <w:p w14:paraId="625D9D51" w14:textId="77777777" w:rsidR="00160F91" w:rsidRPr="00F56323" w:rsidRDefault="00160F91" w:rsidP="00ED5FB8">
      <w:pPr>
        <w:rPr>
          <w:noProof w:val="0"/>
        </w:rPr>
      </w:pPr>
      <w:r w:rsidRPr="00F56323">
        <w:rPr>
          <w:noProof w:val="0"/>
        </w:rPr>
        <w:t>Manter fora da vista e do alcance das crianças.</w:t>
      </w:r>
    </w:p>
    <w:p w14:paraId="3C6914E0" w14:textId="77777777" w:rsidR="00160F91" w:rsidRPr="00F56323" w:rsidRDefault="00160F91" w:rsidP="00ED5FB8">
      <w:pPr>
        <w:rPr>
          <w:noProof w:val="0"/>
        </w:rPr>
      </w:pPr>
    </w:p>
    <w:p w14:paraId="2652B729" w14:textId="77777777" w:rsidR="00160F91" w:rsidRPr="00F56323" w:rsidRDefault="00160F91" w:rsidP="00ED5FB8">
      <w:pPr>
        <w:rPr>
          <w:noProof w:val="0"/>
        </w:rPr>
      </w:pPr>
    </w:p>
    <w:p w14:paraId="4E4954F1"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6E4C9277" w14:textId="77777777" w:rsidR="00160F91" w:rsidRPr="00F56323" w:rsidRDefault="00160F91" w:rsidP="00ED5FB8">
      <w:pPr>
        <w:keepNext/>
        <w:rPr>
          <w:noProof w:val="0"/>
        </w:rPr>
      </w:pPr>
    </w:p>
    <w:p w14:paraId="0A9BD52C" w14:textId="77777777" w:rsidR="00837215" w:rsidRPr="00F56323" w:rsidRDefault="00160F91" w:rsidP="00ED5FB8">
      <w:pPr>
        <w:rPr>
          <w:noProof w:val="0"/>
        </w:rPr>
      </w:pPr>
      <w:r w:rsidRPr="00F56323">
        <w:rPr>
          <w:noProof w:val="0"/>
        </w:rPr>
        <w:t xml:space="preserve">A proteção da agulha contém látex. </w:t>
      </w:r>
      <w:r w:rsidRPr="00F951F9">
        <w:rPr>
          <w:noProof w:val="0"/>
          <w:highlight w:val="lightGray"/>
        </w:rPr>
        <w:t>Para mais informações, consultar o folheto informativo.</w:t>
      </w:r>
    </w:p>
    <w:p w14:paraId="174DA8DE" w14:textId="77777777" w:rsidR="003C44D5" w:rsidRPr="00F56323" w:rsidRDefault="003C44D5" w:rsidP="00ED5FB8">
      <w:pPr>
        <w:rPr>
          <w:noProof w:val="0"/>
        </w:rPr>
      </w:pPr>
      <w:r w:rsidRPr="00F56323">
        <w:rPr>
          <w:noProof w:val="0"/>
        </w:rPr>
        <w:t>Permita que a seringa esteja à temperatura ambiente, fora da caixa, durante 30 minutos antes da utilização.</w:t>
      </w:r>
    </w:p>
    <w:p w14:paraId="195402C0" w14:textId="77777777" w:rsidR="00160F91" w:rsidRPr="00F56323" w:rsidRDefault="00160F91" w:rsidP="00ED5FB8">
      <w:pPr>
        <w:rPr>
          <w:noProof w:val="0"/>
        </w:rPr>
      </w:pPr>
    </w:p>
    <w:p w14:paraId="46FA38C5" w14:textId="77777777" w:rsidR="00160F91" w:rsidRPr="00F56323" w:rsidRDefault="00160F91" w:rsidP="00ED5FB8">
      <w:pPr>
        <w:rPr>
          <w:noProof w:val="0"/>
        </w:rPr>
      </w:pPr>
    </w:p>
    <w:p w14:paraId="0860C02D"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02B93353" w14:textId="77777777" w:rsidR="00160F91" w:rsidRPr="00F56323" w:rsidRDefault="00160F91" w:rsidP="00ED5FB8">
      <w:pPr>
        <w:keepNext/>
        <w:rPr>
          <w:noProof w:val="0"/>
        </w:rPr>
      </w:pPr>
    </w:p>
    <w:p w14:paraId="15F2BABE" w14:textId="77777777" w:rsidR="00160F91" w:rsidRPr="00F56323" w:rsidRDefault="00160F91" w:rsidP="00ED5FB8">
      <w:pPr>
        <w:rPr>
          <w:noProof w:val="0"/>
        </w:rPr>
      </w:pPr>
      <w:r w:rsidRPr="00F56323">
        <w:rPr>
          <w:noProof w:val="0"/>
        </w:rPr>
        <w:t>VAL</w:t>
      </w:r>
    </w:p>
    <w:p w14:paraId="1BF2B85C" w14:textId="77777777" w:rsidR="00160F91" w:rsidRDefault="007A4F58" w:rsidP="00ED5FB8">
      <w:pPr>
        <w:rPr>
          <w:noProof w:val="0"/>
        </w:rPr>
      </w:pPr>
      <w:r w:rsidRPr="007A4F58">
        <w:rPr>
          <w:noProof w:val="0"/>
        </w:rPr>
        <w:t>VAL, se armazenado a temperatura ambiente___________________</w:t>
      </w:r>
    </w:p>
    <w:p w14:paraId="499767C7" w14:textId="77777777" w:rsidR="007A4F58" w:rsidRPr="00F56323" w:rsidRDefault="007A4F58" w:rsidP="00ED5FB8">
      <w:pPr>
        <w:rPr>
          <w:noProof w:val="0"/>
        </w:rPr>
      </w:pPr>
    </w:p>
    <w:p w14:paraId="50752CA3" w14:textId="77777777" w:rsidR="00160F91" w:rsidRPr="00F56323" w:rsidRDefault="00160F91" w:rsidP="00ED5FB8">
      <w:pPr>
        <w:rPr>
          <w:noProof w:val="0"/>
        </w:rPr>
      </w:pPr>
    </w:p>
    <w:p w14:paraId="3A3E3FE8"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9.</w:t>
      </w:r>
      <w:r w:rsidRPr="00F56323">
        <w:rPr>
          <w:b/>
          <w:noProof w:val="0"/>
        </w:rPr>
        <w:tab/>
        <w:t>CONDIÇÕES ESPECIAIS DE CONSERVAÇÃO</w:t>
      </w:r>
    </w:p>
    <w:p w14:paraId="01268732" w14:textId="77777777" w:rsidR="00160F91" w:rsidRPr="00F56323" w:rsidRDefault="00160F91" w:rsidP="00ED5FB8">
      <w:pPr>
        <w:keepNext/>
        <w:rPr>
          <w:iCs/>
          <w:noProof w:val="0"/>
        </w:rPr>
      </w:pPr>
    </w:p>
    <w:p w14:paraId="3E1D2975" w14:textId="77777777" w:rsidR="003C44D5" w:rsidRPr="00F56323" w:rsidRDefault="003C44D5" w:rsidP="00ED5FB8">
      <w:pPr>
        <w:rPr>
          <w:noProof w:val="0"/>
        </w:rPr>
      </w:pPr>
      <w:r w:rsidRPr="00F56323">
        <w:rPr>
          <w:noProof w:val="0"/>
        </w:rPr>
        <w:t>Conservar no frigorífico</w:t>
      </w:r>
    </w:p>
    <w:p w14:paraId="7FCC525B" w14:textId="77777777" w:rsidR="00160F91" w:rsidRPr="00F56323" w:rsidRDefault="00160F91" w:rsidP="00ED5FB8">
      <w:pPr>
        <w:rPr>
          <w:noProof w:val="0"/>
        </w:rPr>
      </w:pPr>
      <w:r w:rsidRPr="00F56323">
        <w:rPr>
          <w:noProof w:val="0"/>
        </w:rPr>
        <w:t>Não congelar</w:t>
      </w:r>
    </w:p>
    <w:p w14:paraId="5C806518" w14:textId="77777777" w:rsidR="00160F91" w:rsidRPr="00F56323" w:rsidRDefault="00160F91" w:rsidP="00ED5FB8">
      <w:pPr>
        <w:rPr>
          <w:noProof w:val="0"/>
        </w:rPr>
      </w:pPr>
      <w:r w:rsidRPr="00F56323">
        <w:rPr>
          <w:noProof w:val="0"/>
        </w:rPr>
        <w:t>Manter a seringa pré</w:t>
      </w:r>
      <w:r w:rsidR="003E2AF0" w:rsidRPr="00F56323">
        <w:rPr>
          <w:noProof w:val="0"/>
        </w:rPr>
        <w:noBreakHyphen/>
      </w:r>
      <w:r w:rsidRPr="00F56323">
        <w:rPr>
          <w:noProof w:val="0"/>
        </w:rPr>
        <w:t>cheia dentro da embalagem exterior para proteger da luz</w:t>
      </w:r>
    </w:p>
    <w:p w14:paraId="44B32342" w14:textId="77777777" w:rsidR="00160F91" w:rsidRDefault="007A4F58" w:rsidP="00ED5FB8">
      <w:pPr>
        <w:rPr>
          <w:noProof w:val="0"/>
        </w:rPr>
      </w:pPr>
      <w:r w:rsidRPr="007A4F58">
        <w:rPr>
          <w:noProof w:val="0"/>
        </w:rPr>
        <w:t>Pode ser armazenado à temperatura ambiente (até 25°C) por um período único de até 30</w:t>
      </w:r>
      <w:r>
        <w:rPr>
          <w:noProof w:val="0"/>
        </w:rPr>
        <w:t> </w:t>
      </w:r>
      <w:r w:rsidRPr="007A4F58">
        <w:rPr>
          <w:noProof w:val="0"/>
        </w:rPr>
        <w:t>dias, mas não excedendo o prazo de validade original</w:t>
      </w:r>
    </w:p>
    <w:p w14:paraId="275C7724" w14:textId="77777777" w:rsidR="007A4F58" w:rsidRPr="00F56323" w:rsidRDefault="007A4F58" w:rsidP="00ED5FB8">
      <w:pPr>
        <w:rPr>
          <w:noProof w:val="0"/>
        </w:rPr>
      </w:pPr>
    </w:p>
    <w:p w14:paraId="21536397" w14:textId="77777777" w:rsidR="00160F91" w:rsidRPr="00F56323" w:rsidRDefault="00160F91" w:rsidP="00ED5FB8">
      <w:pPr>
        <w:rPr>
          <w:noProof w:val="0"/>
        </w:rPr>
      </w:pPr>
    </w:p>
    <w:p w14:paraId="17206496"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w:t>
      </w:r>
      <w:r w:rsidR="005F5E08" w:rsidRPr="00F56323">
        <w:rPr>
          <w:b/>
          <w:noProof w:val="0"/>
        </w:rPr>
        <w:t xml:space="preserve"> </w:t>
      </w:r>
      <w:r w:rsidRPr="00F56323">
        <w:rPr>
          <w:b/>
          <w:noProof w:val="0"/>
        </w:rPr>
        <w:t>PROVENIENTES DESSE MEDICAMENTO, SE APLICÁVEL</w:t>
      </w:r>
    </w:p>
    <w:p w14:paraId="50BF81F8" w14:textId="77777777" w:rsidR="00160F91" w:rsidRPr="00F56323" w:rsidRDefault="00160F91" w:rsidP="00ED5FB8">
      <w:pPr>
        <w:keepNext/>
        <w:rPr>
          <w:noProof w:val="0"/>
        </w:rPr>
      </w:pPr>
    </w:p>
    <w:p w14:paraId="5DE9D8C4" w14:textId="77777777" w:rsidR="00160F91" w:rsidRPr="00F56323" w:rsidRDefault="00160F91" w:rsidP="00ED5FB8">
      <w:pPr>
        <w:rPr>
          <w:noProof w:val="0"/>
        </w:rPr>
      </w:pPr>
    </w:p>
    <w:p w14:paraId="6F2DB097"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46DC8572" w14:textId="77777777" w:rsidR="00160F91" w:rsidRPr="00F56323" w:rsidRDefault="00160F91" w:rsidP="00ED5FB8">
      <w:pPr>
        <w:keepNext/>
        <w:rPr>
          <w:noProof w:val="0"/>
        </w:rPr>
      </w:pPr>
    </w:p>
    <w:p w14:paraId="14F8322B" w14:textId="6672BD53" w:rsidR="00160F91" w:rsidRPr="008D0652" w:rsidDel="00E2710A" w:rsidRDefault="00160F91" w:rsidP="00ED5FB8">
      <w:pPr>
        <w:rPr>
          <w:del w:id="414" w:author="LOC RA SP" w:date="2025-07-29T20:15:00Z" w16du:dateUtc="2025-07-29T19:15:00Z"/>
          <w:noProof w:val="0"/>
          <w:lang w:val="de-DE"/>
        </w:rPr>
      </w:pPr>
      <w:del w:id="415" w:author="LOC RA SP" w:date="2025-07-29T20:15:00Z" w16du:dateUtc="2025-07-29T19:15:00Z">
        <w:r w:rsidRPr="008D0652" w:rsidDel="00E2710A">
          <w:rPr>
            <w:noProof w:val="0"/>
            <w:szCs w:val="22"/>
            <w:lang w:val="de-DE"/>
          </w:rPr>
          <w:delText>Janssen Biologics</w:delText>
        </w:r>
        <w:r w:rsidR="004271AD" w:rsidDel="00E2710A">
          <w:rPr>
            <w:noProof w:val="0"/>
            <w:szCs w:val="22"/>
            <w:lang w:val="de-DE"/>
          </w:rPr>
          <w:delText> </w:delText>
        </w:r>
        <w:r w:rsidRPr="008D0652" w:rsidDel="00E2710A">
          <w:rPr>
            <w:noProof w:val="0"/>
            <w:lang w:val="de-DE"/>
          </w:rPr>
          <w:delText>B.V.</w:delText>
        </w:r>
      </w:del>
    </w:p>
    <w:p w14:paraId="10A9679A" w14:textId="4EF96764" w:rsidR="00160F91" w:rsidRPr="008D0652" w:rsidDel="00E2710A" w:rsidRDefault="00160F91" w:rsidP="00ED5FB8">
      <w:pPr>
        <w:rPr>
          <w:del w:id="416" w:author="LOC RA SP" w:date="2025-07-29T20:15:00Z" w16du:dateUtc="2025-07-29T19:15:00Z"/>
          <w:noProof w:val="0"/>
          <w:lang w:val="de-DE"/>
        </w:rPr>
      </w:pPr>
      <w:del w:id="417" w:author="LOC RA SP" w:date="2025-07-29T20:15:00Z" w16du:dateUtc="2025-07-29T19:15:00Z">
        <w:r w:rsidRPr="008D0652" w:rsidDel="00E2710A">
          <w:rPr>
            <w:noProof w:val="0"/>
            <w:lang w:val="de-DE"/>
          </w:rPr>
          <w:delText>Einsteinweg</w:delText>
        </w:r>
        <w:r w:rsidR="004271AD" w:rsidDel="00E2710A">
          <w:rPr>
            <w:noProof w:val="0"/>
            <w:lang w:val="de-DE"/>
          </w:rPr>
          <w:delText> </w:delText>
        </w:r>
        <w:r w:rsidRPr="008D0652" w:rsidDel="00E2710A">
          <w:rPr>
            <w:noProof w:val="0"/>
            <w:lang w:val="de-DE"/>
          </w:rPr>
          <w:delText>101</w:delText>
        </w:r>
      </w:del>
    </w:p>
    <w:p w14:paraId="4DF83977" w14:textId="53DA6965" w:rsidR="00160F91" w:rsidRPr="005669A2" w:rsidDel="00E2710A" w:rsidRDefault="00160F91" w:rsidP="00ED5FB8">
      <w:pPr>
        <w:rPr>
          <w:del w:id="418" w:author="LOC RA SP" w:date="2025-07-29T20:15:00Z" w16du:dateUtc="2025-07-29T19:15:00Z"/>
          <w:noProof w:val="0"/>
        </w:rPr>
      </w:pPr>
      <w:del w:id="419" w:author="LOC RA SP" w:date="2025-07-29T20:15:00Z" w16du:dateUtc="2025-07-29T19:15:00Z">
        <w:r w:rsidRPr="005669A2" w:rsidDel="00E2710A">
          <w:rPr>
            <w:noProof w:val="0"/>
          </w:rPr>
          <w:delText>2333</w:delText>
        </w:r>
        <w:r w:rsidR="004271AD" w:rsidDel="00E2710A">
          <w:rPr>
            <w:noProof w:val="0"/>
          </w:rPr>
          <w:delText> </w:delText>
        </w:r>
        <w:r w:rsidRPr="005669A2" w:rsidDel="00E2710A">
          <w:rPr>
            <w:noProof w:val="0"/>
          </w:rPr>
          <w:delText>CB</w:delText>
        </w:r>
        <w:r w:rsidR="004271AD" w:rsidDel="00E2710A">
          <w:rPr>
            <w:noProof w:val="0"/>
          </w:rPr>
          <w:delText> </w:delText>
        </w:r>
        <w:r w:rsidRPr="005669A2" w:rsidDel="00E2710A">
          <w:rPr>
            <w:noProof w:val="0"/>
          </w:rPr>
          <w:delText>Leiden</w:delText>
        </w:r>
      </w:del>
    </w:p>
    <w:p w14:paraId="46C15EC0" w14:textId="0CC8A123" w:rsidR="00160F91" w:rsidRPr="005669A2" w:rsidDel="00E2710A" w:rsidRDefault="00160F91" w:rsidP="00ED5FB8">
      <w:pPr>
        <w:rPr>
          <w:del w:id="420" w:author="LOC RA SP" w:date="2025-07-29T20:15:00Z" w16du:dateUtc="2025-07-29T19:15:00Z"/>
          <w:noProof w:val="0"/>
        </w:rPr>
      </w:pPr>
      <w:del w:id="421" w:author="LOC RA SP" w:date="2025-07-29T20:15:00Z" w16du:dateUtc="2025-07-29T19:15:00Z">
        <w:r w:rsidRPr="005669A2" w:rsidDel="00E2710A">
          <w:rPr>
            <w:noProof w:val="0"/>
          </w:rPr>
          <w:delText>Países Baixos</w:delText>
        </w:r>
      </w:del>
    </w:p>
    <w:p w14:paraId="269C5D14" w14:textId="77777777" w:rsidR="00E2710A" w:rsidRPr="00AF47D4" w:rsidRDefault="00E2710A" w:rsidP="00E2710A">
      <w:pPr>
        <w:rPr>
          <w:ins w:id="422" w:author="LOC RA SP" w:date="2025-07-29T20:15:00Z" w16du:dateUtc="2025-07-29T19:15:00Z"/>
          <w:rPrChange w:id="423" w:author="EUCP BE1" w:date="2025-08-01T09:32:00Z" w16du:dateUtc="2025-08-01T07:32:00Z">
            <w:rPr>
              <w:ins w:id="424" w:author="LOC RA SP" w:date="2025-07-29T20:15:00Z" w16du:dateUtc="2025-07-29T19:15:00Z"/>
              <w:lang w:val="de-DE"/>
            </w:rPr>
          </w:rPrChange>
        </w:rPr>
      </w:pPr>
      <w:ins w:id="425" w:author="LOC RA SP" w:date="2025-07-29T20:15:00Z" w16du:dateUtc="2025-07-29T19:15:00Z">
        <w:r w:rsidRPr="00AF47D4">
          <w:rPr>
            <w:rPrChange w:id="426" w:author="EUCP BE1" w:date="2025-08-01T09:32:00Z" w16du:dateUtc="2025-08-01T07:32:00Z">
              <w:rPr>
                <w:lang w:val="de-DE"/>
              </w:rPr>
            </w:rPrChange>
          </w:rPr>
          <w:t>Janssen-Cilag International NV</w:t>
        </w:r>
      </w:ins>
    </w:p>
    <w:p w14:paraId="57AB9C7C" w14:textId="77777777" w:rsidR="00E2710A" w:rsidRPr="00AF47D4" w:rsidRDefault="00E2710A" w:rsidP="00E2710A">
      <w:pPr>
        <w:rPr>
          <w:ins w:id="427" w:author="LOC RA SP" w:date="2025-07-29T20:15:00Z" w16du:dateUtc="2025-07-29T19:15:00Z"/>
          <w:rPrChange w:id="428" w:author="EUCP BE1" w:date="2025-08-01T09:32:00Z" w16du:dateUtc="2025-08-01T07:32:00Z">
            <w:rPr>
              <w:ins w:id="429" w:author="LOC RA SP" w:date="2025-07-29T20:15:00Z" w16du:dateUtc="2025-07-29T19:15:00Z"/>
              <w:lang w:val="de-DE"/>
            </w:rPr>
          </w:rPrChange>
        </w:rPr>
      </w:pPr>
      <w:ins w:id="430" w:author="LOC RA SP" w:date="2025-07-29T20:15:00Z" w16du:dateUtc="2025-07-29T19:15:00Z">
        <w:r w:rsidRPr="00AF47D4">
          <w:rPr>
            <w:rPrChange w:id="431" w:author="EUCP BE1" w:date="2025-08-01T09:32:00Z" w16du:dateUtc="2025-08-01T07:32:00Z">
              <w:rPr>
                <w:lang w:val="de-DE"/>
              </w:rPr>
            </w:rPrChange>
          </w:rPr>
          <w:t>Turnhoutseweg 30</w:t>
        </w:r>
      </w:ins>
    </w:p>
    <w:p w14:paraId="6D9F212D" w14:textId="77777777" w:rsidR="00E2710A" w:rsidRPr="00AF47D4" w:rsidRDefault="00E2710A" w:rsidP="00E2710A">
      <w:pPr>
        <w:rPr>
          <w:ins w:id="432" w:author="LOC RA SP" w:date="2025-07-29T20:15:00Z" w16du:dateUtc="2025-07-29T19:15:00Z"/>
          <w:rPrChange w:id="433" w:author="EUCP BE1" w:date="2025-08-01T09:32:00Z" w16du:dateUtc="2025-08-01T07:32:00Z">
            <w:rPr>
              <w:ins w:id="434" w:author="LOC RA SP" w:date="2025-07-29T20:15:00Z" w16du:dateUtc="2025-07-29T19:15:00Z"/>
              <w:lang w:val="de-DE"/>
            </w:rPr>
          </w:rPrChange>
        </w:rPr>
      </w:pPr>
      <w:ins w:id="435" w:author="LOC RA SP" w:date="2025-07-29T20:15:00Z" w16du:dateUtc="2025-07-29T19:15:00Z">
        <w:r w:rsidRPr="00AF47D4">
          <w:rPr>
            <w:rPrChange w:id="436" w:author="EUCP BE1" w:date="2025-08-01T09:32:00Z" w16du:dateUtc="2025-08-01T07:32:00Z">
              <w:rPr>
                <w:lang w:val="de-DE"/>
              </w:rPr>
            </w:rPrChange>
          </w:rPr>
          <w:t>B-2340 Beerse</w:t>
        </w:r>
      </w:ins>
    </w:p>
    <w:p w14:paraId="0CC8BD47" w14:textId="77777777" w:rsidR="00E2710A" w:rsidRPr="00AF47D4" w:rsidRDefault="00E2710A" w:rsidP="00E2710A">
      <w:pPr>
        <w:rPr>
          <w:ins w:id="437" w:author="LOC RA SP" w:date="2025-07-29T20:15:00Z" w16du:dateUtc="2025-07-29T19:15:00Z"/>
          <w:rPrChange w:id="438" w:author="EUCP BE1" w:date="2025-08-01T09:32:00Z" w16du:dateUtc="2025-08-01T07:32:00Z">
            <w:rPr>
              <w:ins w:id="439" w:author="LOC RA SP" w:date="2025-07-29T20:15:00Z" w16du:dateUtc="2025-07-29T19:15:00Z"/>
              <w:lang w:val="en-US"/>
            </w:rPr>
          </w:rPrChange>
        </w:rPr>
      </w:pPr>
      <w:ins w:id="440" w:author="LOC RA SP" w:date="2025-07-29T20:15:00Z" w16du:dateUtc="2025-07-29T19:15:00Z">
        <w:r w:rsidRPr="00AF47D4">
          <w:rPr>
            <w:rPrChange w:id="441" w:author="EUCP BE1" w:date="2025-08-01T09:32:00Z" w16du:dateUtc="2025-08-01T07:32:00Z">
              <w:rPr>
                <w:lang w:val="en-US"/>
              </w:rPr>
            </w:rPrChange>
          </w:rPr>
          <w:t>Bélgica</w:t>
        </w:r>
      </w:ins>
    </w:p>
    <w:p w14:paraId="035CC166" w14:textId="77777777" w:rsidR="00160F91" w:rsidRPr="00D30D10" w:rsidRDefault="00160F91" w:rsidP="00ED5FB8">
      <w:pPr>
        <w:rPr>
          <w:noProof w:val="0"/>
        </w:rPr>
      </w:pPr>
    </w:p>
    <w:p w14:paraId="18740AC6" w14:textId="77777777" w:rsidR="00160F91" w:rsidRPr="00D30D10" w:rsidRDefault="00160F91" w:rsidP="00ED5FB8">
      <w:pPr>
        <w:rPr>
          <w:noProof w:val="0"/>
        </w:rPr>
      </w:pPr>
    </w:p>
    <w:p w14:paraId="36CE018E" w14:textId="77777777" w:rsidR="00837215"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181E8432" w14:textId="77777777" w:rsidR="00160F91" w:rsidRPr="00F56323" w:rsidRDefault="00160F91" w:rsidP="00ED5FB8">
      <w:pPr>
        <w:keepNext/>
        <w:rPr>
          <w:noProof w:val="0"/>
        </w:rPr>
      </w:pPr>
    </w:p>
    <w:p w14:paraId="65C2434F" w14:textId="77777777" w:rsidR="00160F91" w:rsidRPr="00F56323" w:rsidRDefault="0049591B" w:rsidP="00ED5FB8">
      <w:pPr>
        <w:rPr>
          <w:noProof w:val="0"/>
        </w:rPr>
      </w:pPr>
      <w:r w:rsidRPr="00F56323">
        <w:rPr>
          <w:noProof w:val="0"/>
        </w:rPr>
        <w:t>EU/1/09/546/007</w:t>
      </w:r>
    </w:p>
    <w:p w14:paraId="689D2309" w14:textId="77777777" w:rsidR="00160F91" w:rsidRPr="00F56323" w:rsidRDefault="00160F91" w:rsidP="00ED5FB8">
      <w:pPr>
        <w:rPr>
          <w:noProof w:val="0"/>
        </w:rPr>
      </w:pPr>
    </w:p>
    <w:p w14:paraId="6F55FB57" w14:textId="77777777" w:rsidR="00160F91" w:rsidRPr="00F56323" w:rsidRDefault="00160F91" w:rsidP="00ED5FB8">
      <w:pPr>
        <w:rPr>
          <w:noProof w:val="0"/>
        </w:rPr>
      </w:pPr>
    </w:p>
    <w:p w14:paraId="50982819"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78472BB5" w14:textId="77777777" w:rsidR="00160F91" w:rsidRPr="00F56323" w:rsidRDefault="00160F91" w:rsidP="00ED5FB8">
      <w:pPr>
        <w:keepNext/>
        <w:rPr>
          <w:noProof w:val="0"/>
        </w:rPr>
      </w:pPr>
    </w:p>
    <w:p w14:paraId="5D64BCC8" w14:textId="77777777" w:rsidR="00160F91" w:rsidRPr="00F56323" w:rsidRDefault="00160F91" w:rsidP="00ED5FB8">
      <w:pPr>
        <w:rPr>
          <w:noProof w:val="0"/>
        </w:rPr>
      </w:pPr>
      <w:r w:rsidRPr="00F56323">
        <w:rPr>
          <w:noProof w:val="0"/>
        </w:rPr>
        <w:t>Lot</w:t>
      </w:r>
    </w:p>
    <w:p w14:paraId="7CAB3293" w14:textId="77777777" w:rsidR="00160F91" w:rsidRPr="00F56323" w:rsidRDefault="00160F91" w:rsidP="00ED5FB8">
      <w:pPr>
        <w:rPr>
          <w:noProof w:val="0"/>
        </w:rPr>
      </w:pPr>
    </w:p>
    <w:p w14:paraId="4EC01D26" w14:textId="77777777" w:rsidR="00160F91" w:rsidRPr="00F56323" w:rsidRDefault="00160F91" w:rsidP="00ED5FB8">
      <w:pPr>
        <w:rPr>
          <w:noProof w:val="0"/>
        </w:rPr>
      </w:pPr>
    </w:p>
    <w:p w14:paraId="3B2B1C70"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t>CLASSIFICAÇÃO QUANTO À DISPENSA AO PÚBLICO</w:t>
      </w:r>
    </w:p>
    <w:p w14:paraId="7FEEC229" w14:textId="77777777" w:rsidR="00160F91" w:rsidRPr="00F56323" w:rsidRDefault="00160F91" w:rsidP="00ED5FB8">
      <w:pPr>
        <w:keepNext/>
        <w:rPr>
          <w:noProof w:val="0"/>
        </w:rPr>
      </w:pPr>
    </w:p>
    <w:p w14:paraId="059B980F" w14:textId="77777777" w:rsidR="00160F91" w:rsidRPr="00F56323" w:rsidRDefault="00160F91" w:rsidP="00ED5FB8">
      <w:pPr>
        <w:rPr>
          <w:noProof w:val="0"/>
        </w:rPr>
      </w:pPr>
    </w:p>
    <w:p w14:paraId="3D251FFC"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5448EAA6" w14:textId="77777777" w:rsidR="00160F91" w:rsidRPr="00F56323" w:rsidRDefault="00160F91" w:rsidP="00ED5FB8">
      <w:pPr>
        <w:keepNext/>
        <w:rPr>
          <w:noProof w:val="0"/>
        </w:rPr>
      </w:pPr>
    </w:p>
    <w:p w14:paraId="0C5ED5EC" w14:textId="77777777" w:rsidR="00160F91" w:rsidRPr="00F56323" w:rsidRDefault="00160F91" w:rsidP="00ED5FB8">
      <w:pPr>
        <w:rPr>
          <w:noProof w:val="0"/>
        </w:rPr>
      </w:pPr>
    </w:p>
    <w:p w14:paraId="2D417CA0"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t>INFORMAÇÃO EM BRAILLE</w:t>
      </w:r>
    </w:p>
    <w:p w14:paraId="4456E150" w14:textId="77777777" w:rsidR="00160F91" w:rsidRPr="00F56323" w:rsidRDefault="00160F91" w:rsidP="00ED5FB8">
      <w:pPr>
        <w:keepNext/>
        <w:rPr>
          <w:noProof w:val="0"/>
        </w:rPr>
      </w:pPr>
    </w:p>
    <w:p w14:paraId="540E9613" w14:textId="362F1A67" w:rsidR="00160F91" w:rsidRPr="00F56323" w:rsidRDefault="00160F91" w:rsidP="00ED5FB8">
      <w:pPr>
        <w:rPr>
          <w:noProof w:val="0"/>
        </w:rPr>
      </w:pPr>
      <w:r w:rsidRPr="00F56323">
        <w:rPr>
          <w:noProof w:val="0"/>
        </w:rPr>
        <w:t>simponi 100 mg</w:t>
      </w:r>
    </w:p>
    <w:p w14:paraId="4EA032D7" w14:textId="77777777" w:rsidR="00160F91" w:rsidRPr="00F56323" w:rsidRDefault="00160F91" w:rsidP="00ED5FB8">
      <w:pPr>
        <w:rPr>
          <w:noProof w:val="0"/>
        </w:rPr>
      </w:pPr>
    </w:p>
    <w:p w14:paraId="72CB3712" w14:textId="77777777" w:rsidR="00061A36" w:rsidRPr="00F56323" w:rsidRDefault="00061A36" w:rsidP="00ED5FB8">
      <w:pPr>
        <w:rPr>
          <w:noProof w:val="0"/>
        </w:rPr>
      </w:pPr>
    </w:p>
    <w:p w14:paraId="790CACFD" w14:textId="77777777" w:rsidR="00061A36" w:rsidRPr="00F56323" w:rsidRDefault="00061A36"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7655650F" w14:textId="77777777" w:rsidR="00061A36" w:rsidRPr="00F56323" w:rsidRDefault="00061A36" w:rsidP="00ED5FB8">
      <w:pPr>
        <w:keepNext/>
        <w:tabs>
          <w:tab w:val="clear" w:pos="567"/>
        </w:tabs>
        <w:rPr>
          <w:noProof w:val="0"/>
        </w:rPr>
      </w:pPr>
    </w:p>
    <w:p w14:paraId="4512FA18" w14:textId="77777777" w:rsidR="00061A36" w:rsidRPr="00F56323" w:rsidRDefault="00061A36" w:rsidP="00ED5FB8">
      <w:pPr>
        <w:rPr>
          <w:noProof w:val="0"/>
        </w:rPr>
      </w:pPr>
      <w:r w:rsidRPr="00F951F9">
        <w:rPr>
          <w:noProof w:val="0"/>
          <w:highlight w:val="lightGray"/>
        </w:rPr>
        <w:t>Código de barras 2D com identificador único incluído.</w:t>
      </w:r>
    </w:p>
    <w:p w14:paraId="04113820" w14:textId="77777777" w:rsidR="00061A36" w:rsidRPr="00F56323" w:rsidRDefault="00061A36" w:rsidP="00ED5FB8">
      <w:pPr>
        <w:rPr>
          <w:noProof w:val="0"/>
        </w:rPr>
      </w:pPr>
    </w:p>
    <w:p w14:paraId="23A2C917" w14:textId="77777777" w:rsidR="00061A36" w:rsidRPr="00F56323" w:rsidRDefault="00061A36" w:rsidP="00ED5FB8">
      <w:pPr>
        <w:rPr>
          <w:noProof w:val="0"/>
        </w:rPr>
      </w:pPr>
    </w:p>
    <w:p w14:paraId="37094A4D" w14:textId="77777777" w:rsidR="00061A36" w:rsidRPr="00F56323" w:rsidRDefault="00061A36"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18.</w:t>
      </w:r>
      <w:r w:rsidRPr="00F56323">
        <w:rPr>
          <w:b/>
          <w:noProof w:val="0"/>
        </w:rPr>
        <w:tab/>
        <w:t>IDENTIFICADOR ÚNICO - DADOS PARA LEITURA HUMANA</w:t>
      </w:r>
    </w:p>
    <w:p w14:paraId="7A7448BB" w14:textId="77777777" w:rsidR="00061A36" w:rsidRPr="00F56323" w:rsidRDefault="00061A36" w:rsidP="00ED5FB8">
      <w:pPr>
        <w:keepNext/>
        <w:tabs>
          <w:tab w:val="clear" w:pos="567"/>
        </w:tabs>
        <w:rPr>
          <w:noProof w:val="0"/>
        </w:rPr>
      </w:pPr>
    </w:p>
    <w:p w14:paraId="5A172930" w14:textId="3EFF5456" w:rsidR="00061A36" w:rsidRPr="00F56323" w:rsidRDefault="00061A36" w:rsidP="00ED5FB8">
      <w:pPr>
        <w:keepNext/>
        <w:tabs>
          <w:tab w:val="clear" w:pos="567"/>
        </w:tabs>
        <w:rPr>
          <w:noProof w:val="0"/>
        </w:rPr>
      </w:pPr>
      <w:r w:rsidRPr="00F56323">
        <w:rPr>
          <w:noProof w:val="0"/>
        </w:rPr>
        <w:t>PC</w:t>
      </w:r>
    </w:p>
    <w:p w14:paraId="45940EFF" w14:textId="64533C5C" w:rsidR="00061A36" w:rsidRPr="00F56323" w:rsidRDefault="00061A36" w:rsidP="00ED5FB8">
      <w:pPr>
        <w:keepNext/>
        <w:tabs>
          <w:tab w:val="clear" w:pos="567"/>
        </w:tabs>
        <w:rPr>
          <w:noProof w:val="0"/>
        </w:rPr>
      </w:pPr>
      <w:r w:rsidRPr="00F56323">
        <w:rPr>
          <w:noProof w:val="0"/>
        </w:rPr>
        <w:t>SN</w:t>
      </w:r>
    </w:p>
    <w:p w14:paraId="5C103071" w14:textId="683F7C72" w:rsidR="00061A36" w:rsidRPr="00F56323" w:rsidRDefault="00061A36" w:rsidP="00ED5FB8">
      <w:pPr>
        <w:autoSpaceDE w:val="0"/>
        <w:autoSpaceDN w:val="0"/>
        <w:adjustRightInd w:val="0"/>
        <w:rPr>
          <w:noProof w:val="0"/>
          <w:szCs w:val="22"/>
        </w:rPr>
      </w:pPr>
      <w:r w:rsidRPr="00F56323">
        <w:rPr>
          <w:noProof w:val="0"/>
        </w:rPr>
        <w:t>NN</w:t>
      </w:r>
    </w:p>
    <w:p w14:paraId="741F36CA"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bCs/>
          <w:noProof w:val="0"/>
        </w:rPr>
      </w:pPr>
      <w:r w:rsidRPr="00F56323">
        <w:rPr>
          <w:b/>
          <w:bCs/>
          <w:noProof w:val="0"/>
        </w:rPr>
        <w:br w:type="page"/>
      </w:r>
      <w:r w:rsidRPr="00F56323">
        <w:rPr>
          <w:b/>
          <w:bCs/>
          <w:noProof w:val="0"/>
        </w:rPr>
        <w:lastRenderedPageBreak/>
        <w:t>INDICAÇÕES A INCLUIR NO ACONDICIONAMENTO SECUNDÁRIO</w:t>
      </w:r>
    </w:p>
    <w:p w14:paraId="6C85D81E"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p>
    <w:p w14:paraId="65C0F719"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 xml:space="preserve">CARTONAGEM DE </w:t>
      </w:r>
      <w:r w:rsidR="00FB416B">
        <w:rPr>
          <w:b/>
          <w:noProof w:val="0"/>
        </w:rPr>
        <w:t>1 </w:t>
      </w:r>
      <w:r w:rsidRPr="00F56323">
        <w:rPr>
          <w:b/>
          <w:noProof w:val="0"/>
        </w:rPr>
        <w:t>SERINGA PRÉ</w:t>
      </w:r>
      <w:r w:rsidR="003E2AF0" w:rsidRPr="00F56323">
        <w:rPr>
          <w:b/>
          <w:noProof w:val="0"/>
        </w:rPr>
        <w:noBreakHyphen/>
      </w:r>
      <w:r w:rsidRPr="00F56323">
        <w:rPr>
          <w:b/>
          <w:noProof w:val="0"/>
        </w:rPr>
        <w:t>CHEIA COMO EMBALAGEM INTERMEDIÁRIA/ COMPONENTE DE UMA EMBALAGEM MÚLTIPLA (SEM BLUE BOX)</w:t>
      </w:r>
    </w:p>
    <w:p w14:paraId="36D47231" w14:textId="77777777" w:rsidR="00160F91" w:rsidRPr="00F56323" w:rsidRDefault="00160F91" w:rsidP="00ED5FB8">
      <w:pPr>
        <w:rPr>
          <w:noProof w:val="0"/>
        </w:rPr>
      </w:pPr>
    </w:p>
    <w:p w14:paraId="0F2DA229" w14:textId="77777777" w:rsidR="00160F91" w:rsidRPr="00F56323" w:rsidRDefault="00160F91" w:rsidP="00ED5FB8">
      <w:pPr>
        <w:rPr>
          <w:noProof w:val="0"/>
        </w:rPr>
      </w:pPr>
    </w:p>
    <w:p w14:paraId="64B2C8FF"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39D5D121" w14:textId="77777777" w:rsidR="00160F91" w:rsidRPr="00F56323" w:rsidRDefault="00160F91" w:rsidP="00ED5FB8">
      <w:pPr>
        <w:keepNext/>
        <w:rPr>
          <w:noProof w:val="0"/>
        </w:rPr>
      </w:pPr>
    </w:p>
    <w:p w14:paraId="5AC4A771" w14:textId="77777777" w:rsidR="00160F91" w:rsidRPr="00F56323" w:rsidRDefault="00160F91" w:rsidP="00ED5FB8">
      <w:pPr>
        <w:rPr>
          <w:noProof w:val="0"/>
        </w:rPr>
      </w:pPr>
      <w:r w:rsidRPr="00F56323">
        <w:rPr>
          <w:noProof w:val="0"/>
        </w:rPr>
        <w:t>Simponi 100 mg</w:t>
      </w:r>
      <w:r w:rsidR="00052F0E" w:rsidRPr="00F56323">
        <w:rPr>
          <w:noProof w:val="0"/>
        </w:rPr>
        <w:t xml:space="preserve"> </w:t>
      </w:r>
      <w:r w:rsidRPr="00F56323">
        <w:rPr>
          <w:noProof w:val="0"/>
        </w:rPr>
        <w:t>solução injetável em seringa pré</w:t>
      </w:r>
      <w:r w:rsidR="003E2AF0" w:rsidRPr="00F56323">
        <w:rPr>
          <w:noProof w:val="0"/>
        </w:rPr>
        <w:noBreakHyphen/>
      </w:r>
      <w:r w:rsidRPr="00F56323">
        <w:rPr>
          <w:noProof w:val="0"/>
        </w:rPr>
        <w:t>cheia</w:t>
      </w:r>
    </w:p>
    <w:p w14:paraId="45588CB1" w14:textId="77777777" w:rsidR="00160F91" w:rsidRPr="00F56323" w:rsidRDefault="00160F91" w:rsidP="00ED5FB8">
      <w:pPr>
        <w:rPr>
          <w:noProof w:val="0"/>
        </w:rPr>
      </w:pPr>
      <w:r w:rsidRPr="00F56323">
        <w:rPr>
          <w:noProof w:val="0"/>
        </w:rPr>
        <w:t>golimumab</w:t>
      </w:r>
    </w:p>
    <w:p w14:paraId="711A38B1" w14:textId="77777777" w:rsidR="00160F91" w:rsidRPr="00F56323" w:rsidRDefault="00160F91" w:rsidP="00ED5FB8">
      <w:pPr>
        <w:rPr>
          <w:noProof w:val="0"/>
        </w:rPr>
      </w:pPr>
    </w:p>
    <w:p w14:paraId="15FDC8B4" w14:textId="77777777" w:rsidR="00160F91" w:rsidRPr="00F56323" w:rsidRDefault="00160F91" w:rsidP="00ED5FB8">
      <w:pPr>
        <w:rPr>
          <w:noProof w:val="0"/>
        </w:rPr>
      </w:pPr>
    </w:p>
    <w:p w14:paraId="4409522B"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34A21EFA" w14:textId="77777777" w:rsidR="00160F91" w:rsidRPr="00F56323" w:rsidRDefault="00160F91" w:rsidP="00ED5FB8">
      <w:pPr>
        <w:keepNext/>
        <w:rPr>
          <w:noProof w:val="0"/>
        </w:rPr>
      </w:pPr>
    </w:p>
    <w:p w14:paraId="4A8B311D" w14:textId="77777777" w:rsidR="00160F91" w:rsidRPr="00F56323" w:rsidRDefault="00160F91" w:rsidP="00ED5FB8">
      <w:pPr>
        <w:autoSpaceDE w:val="0"/>
        <w:autoSpaceDN w:val="0"/>
        <w:adjustRightInd w:val="0"/>
        <w:rPr>
          <w:noProof w:val="0"/>
          <w:szCs w:val="22"/>
        </w:rPr>
      </w:pPr>
      <w:r w:rsidRPr="00F56323">
        <w:rPr>
          <w:noProof w:val="0"/>
          <w:szCs w:val="22"/>
        </w:rPr>
        <w:t>Cada seringa pré</w:t>
      </w:r>
      <w:r w:rsidR="003E2AF0" w:rsidRPr="00F56323">
        <w:rPr>
          <w:noProof w:val="0"/>
          <w:szCs w:val="22"/>
        </w:rPr>
        <w:noBreakHyphen/>
      </w:r>
      <w:r w:rsidRPr="00F56323">
        <w:rPr>
          <w:noProof w:val="0"/>
          <w:szCs w:val="22"/>
        </w:rPr>
        <w:t xml:space="preserve">cheia de </w:t>
      </w:r>
      <w:r w:rsidR="00FB416B">
        <w:rPr>
          <w:noProof w:val="0"/>
          <w:szCs w:val="22"/>
        </w:rPr>
        <w:t>1 </w:t>
      </w:r>
      <w:r w:rsidRPr="00F56323">
        <w:rPr>
          <w:noProof w:val="0"/>
          <w:szCs w:val="22"/>
        </w:rPr>
        <w:t>ml contém 100 mg de golimumab</w:t>
      </w:r>
    </w:p>
    <w:p w14:paraId="58E80CA3" w14:textId="77777777" w:rsidR="00160F91" w:rsidRPr="00F56323" w:rsidRDefault="00160F91" w:rsidP="00ED5FB8">
      <w:pPr>
        <w:rPr>
          <w:noProof w:val="0"/>
        </w:rPr>
      </w:pPr>
    </w:p>
    <w:p w14:paraId="5939A0A8" w14:textId="77777777" w:rsidR="00160F91" w:rsidRPr="00F56323" w:rsidRDefault="00160F91" w:rsidP="00ED5FB8">
      <w:pPr>
        <w:rPr>
          <w:noProof w:val="0"/>
        </w:rPr>
      </w:pPr>
    </w:p>
    <w:p w14:paraId="12D525E6"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161BAC5E" w14:textId="77777777" w:rsidR="00160F91" w:rsidRPr="00F56323" w:rsidRDefault="00160F91" w:rsidP="00ED5FB8">
      <w:pPr>
        <w:keepNext/>
        <w:rPr>
          <w:noProof w:val="0"/>
        </w:rPr>
      </w:pPr>
    </w:p>
    <w:p w14:paraId="3EB05463" w14:textId="77777777" w:rsidR="003C44D5" w:rsidRPr="00F56323" w:rsidRDefault="00160F91" w:rsidP="00ED5FB8">
      <w:pPr>
        <w:rPr>
          <w:noProof w:val="0"/>
        </w:rPr>
      </w:pPr>
      <w:r w:rsidRPr="00F56323">
        <w:rPr>
          <w:noProof w:val="0"/>
        </w:rPr>
        <w:t>Excipientes: sorbitol (E420), histidina, cloridrato de histidina mono</w:t>
      </w:r>
      <w:r w:rsidR="003E2AF0" w:rsidRPr="00F56323">
        <w:rPr>
          <w:noProof w:val="0"/>
        </w:rPr>
        <w:noBreakHyphen/>
      </w:r>
      <w:r w:rsidRPr="00F56323">
        <w:rPr>
          <w:noProof w:val="0"/>
        </w:rPr>
        <w:t>hidratado, polissorbato 80, água para preparações injetáveis.</w:t>
      </w:r>
      <w:r w:rsidR="003C44D5" w:rsidRPr="00F951F9">
        <w:rPr>
          <w:noProof w:val="0"/>
          <w:highlight w:val="lightGray"/>
        </w:rPr>
        <w:t xml:space="preserve"> Consultar o folheto informativo antes de utilizar.</w:t>
      </w:r>
    </w:p>
    <w:p w14:paraId="0DA22353" w14:textId="77777777" w:rsidR="00160F91" w:rsidRPr="00F56323" w:rsidRDefault="00160F91" w:rsidP="00ED5FB8">
      <w:pPr>
        <w:rPr>
          <w:noProof w:val="0"/>
        </w:rPr>
      </w:pPr>
    </w:p>
    <w:p w14:paraId="2031D3F6" w14:textId="77777777" w:rsidR="003C44D5" w:rsidRPr="00F56323" w:rsidRDefault="003C44D5" w:rsidP="00ED5FB8">
      <w:pPr>
        <w:rPr>
          <w:noProof w:val="0"/>
        </w:rPr>
      </w:pPr>
    </w:p>
    <w:p w14:paraId="329D4FAC"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58064204" w14:textId="77777777" w:rsidR="00160F91" w:rsidRPr="00F56323" w:rsidRDefault="00160F91" w:rsidP="00ED5FB8">
      <w:pPr>
        <w:keepNext/>
        <w:rPr>
          <w:noProof w:val="0"/>
        </w:rPr>
      </w:pPr>
    </w:p>
    <w:p w14:paraId="031F66B4" w14:textId="77777777" w:rsidR="00160F91" w:rsidRPr="00F951F9" w:rsidRDefault="00160F91" w:rsidP="00ED5FB8">
      <w:pPr>
        <w:rPr>
          <w:noProof w:val="0"/>
          <w:highlight w:val="lightGray"/>
        </w:rPr>
      </w:pPr>
      <w:r w:rsidRPr="00F951F9">
        <w:rPr>
          <w:noProof w:val="0"/>
          <w:highlight w:val="lightGray"/>
        </w:rPr>
        <w:t>Solução injetável em seringa pré</w:t>
      </w:r>
      <w:r w:rsidR="003E2AF0" w:rsidRPr="00F951F9">
        <w:rPr>
          <w:noProof w:val="0"/>
          <w:highlight w:val="lightGray"/>
        </w:rPr>
        <w:noBreakHyphen/>
      </w:r>
      <w:r w:rsidRPr="00F951F9">
        <w:rPr>
          <w:noProof w:val="0"/>
          <w:highlight w:val="lightGray"/>
        </w:rPr>
        <w:t>cheia</w:t>
      </w:r>
    </w:p>
    <w:p w14:paraId="66B3B34C" w14:textId="77777777" w:rsidR="00160F91" w:rsidRPr="00F56323" w:rsidRDefault="00FB416B" w:rsidP="00ED5FB8">
      <w:pPr>
        <w:rPr>
          <w:noProof w:val="0"/>
        </w:rPr>
      </w:pPr>
      <w:r>
        <w:rPr>
          <w:noProof w:val="0"/>
        </w:rPr>
        <w:t>1 </w:t>
      </w:r>
      <w:r w:rsidR="00160F91" w:rsidRPr="00F56323">
        <w:rPr>
          <w:noProof w:val="0"/>
        </w:rPr>
        <w:t>seringa pré</w:t>
      </w:r>
      <w:r w:rsidR="003E2AF0" w:rsidRPr="00F56323">
        <w:rPr>
          <w:noProof w:val="0"/>
        </w:rPr>
        <w:noBreakHyphen/>
      </w:r>
      <w:r w:rsidR="00160F91" w:rsidRPr="00F56323">
        <w:rPr>
          <w:noProof w:val="0"/>
        </w:rPr>
        <w:t>cheia</w:t>
      </w:r>
    </w:p>
    <w:p w14:paraId="16F25563" w14:textId="77777777" w:rsidR="00837215" w:rsidRPr="00F56323" w:rsidRDefault="00160F91" w:rsidP="00ED5FB8">
      <w:pPr>
        <w:rPr>
          <w:noProof w:val="0"/>
        </w:rPr>
      </w:pPr>
      <w:r w:rsidRPr="00F56323">
        <w:rPr>
          <w:noProof w:val="0"/>
        </w:rPr>
        <w:t>Componente de uma embalagem múltipla, não pode ser vendido separadamente</w:t>
      </w:r>
    </w:p>
    <w:p w14:paraId="69C27B39" w14:textId="77777777" w:rsidR="00160F91" w:rsidRPr="00F56323" w:rsidRDefault="00160F91" w:rsidP="00ED5FB8">
      <w:pPr>
        <w:rPr>
          <w:noProof w:val="0"/>
        </w:rPr>
      </w:pPr>
    </w:p>
    <w:p w14:paraId="64FE25C0" w14:textId="77777777" w:rsidR="00160F91" w:rsidRPr="00F56323" w:rsidRDefault="00160F91" w:rsidP="00ED5FB8">
      <w:pPr>
        <w:rPr>
          <w:noProof w:val="0"/>
        </w:rPr>
      </w:pPr>
    </w:p>
    <w:p w14:paraId="04FB341C"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340AC53A" w14:textId="77777777" w:rsidR="00160F91" w:rsidRPr="00F56323" w:rsidRDefault="00160F91" w:rsidP="00ED5FB8">
      <w:pPr>
        <w:keepNext/>
        <w:rPr>
          <w:i/>
          <w:noProof w:val="0"/>
        </w:rPr>
      </w:pPr>
    </w:p>
    <w:p w14:paraId="1C3D1E9C" w14:textId="77777777" w:rsidR="00160F91" w:rsidRPr="00F56323" w:rsidRDefault="00160F91" w:rsidP="00ED5FB8">
      <w:pPr>
        <w:autoSpaceDE w:val="0"/>
        <w:autoSpaceDN w:val="0"/>
        <w:adjustRightInd w:val="0"/>
        <w:rPr>
          <w:noProof w:val="0"/>
          <w:szCs w:val="22"/>
        </w:rPr>
      </w:pPr>
      <w:r w:rsidRPr="00F56323">
        <w:rPr>
          <w:noProof w:val="0"/>
          <w:szCs w:val="22"/>
        </w:rPr>
        <w:t>Não agitar</w:t>
      </w:r>
    </w:p>
    <w:p w14:paraId="6FCC06A8" w14:textId="77777777" w:rsidR="00160F91" w:rsidRPr="00F56323" w:rsidRDefault="00160F91" w:rsidP="00ED5FB8">
      <w:pPr>
        <w:rPr>
          <w:noProof w:val="0"/>
        </w:rPr>
      </w:pPr>
      <w:r w:rsidRPr="00F56323">
        <w:rPr>
          <w:noProof w:val="0"/>
        </w:rPr>
        <w:t>Consultar o folheto informativo antes de utilizar</w:t>
      </w:r>
    </w:p>
    <w:p w14:paraId="01285FE2" w14:textId="77777777" w:rsidR="00160F91" w:rsidRPr="00F56323" w:rsidRDefault="00160F91" w:rsidP="00ED5FB8">
      <w:pPr>
        <w:autoSpaceDE w:val="0"/>
        <w:autoSpaceDN w:val="0"/>
        <w:adjustRightInd w:val="0"/>
        <w:rPr>
          <w:noProof w:val="0"/>
          <w:szCs w:val="22"/>
        </w:rPr>
      </w:pPr>
      <w:r w:rsidRPr="00F56323">
        <w:rPr>
          <w:noProof w:val="0"/>
          <w:szCs w:val="22"/>
        </w:rPr>
        <w:t>Via subcutânea</w:t>
      </w:r>
    </w:p>
    <w:p w14:paraId="04F31688" w14:textId="77777777" w:rsidR="00160F91" w:rsidRPr="00F56323" w:rsidRDefault="00160F91" w:rsidP="00ED5FB8">
      <w:pPr>
        <w:rPr>
          <w:noProof w:val="0"/>
        </w:rPr>
      </w:pPr>
    </w:p>
    <w:p w14:paraId="7CB40013" w14:textId="77777777" w:rsidR="00160F91" w:rsidRPr="00F56323" w:rsidRDefault="00160F91" w:rsidP="00ED5FB8">
      <w:pPr>
        <w:rPr>
          <w:noProof w:val="0"/>
        </w:rPr>
      </w:pPr>
    </w:p>
    <w:p w14:paraId="2073C5BC"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ADVERTÊNCIA ESPECIAL DE QUE O MEDICAMENTO DEVE SER MANTIDO FORA DA VISTA E DO ALCANCE DAS CRIANÇAS</w:t>
      </w:r>
    </w:p>
    <w:p w14:paraId="14757605" w14:textId="77777777" w:rsidR="00160F91" w:rsidRPr="00F56323" w:rsidRDefault="00160F91" w:rsidP="00ED5FB8">
      <w:pPr>
        <w:keepNext/>
        <w:rPr>
          <w:noProof w:val="0"/>
        </w:rPr>
      </w:pPr>
    </w:p>
    <w:p w14:paraId="793D648C" w14:textId="77777777" w:rsidR="00160F91" w:rsidRPr="00F56323" w:rsidRDefault="00160F91" w:rsidP="00ED5FB8">
      <w:pPr>
        <w:rPr>
          <w:noProof w:val="0"/>
        </w:rPr>
      </w:pPr>
      <w:r w:rsidRPr="00F56323">
        <w:rPr>
          <w:noProof w:val="0"/>
        </w:rPr>
        <w:t>Manter fora da vista e do alcance das crianças.</w:t>
      </w:r>
    </w:p>
    <w:p w14:paraId="43473AAE" w14:textId="77777777" w:rsidR="00160F91" w:rsidRPr="00F56323" w:rsidRDefault="00160F91" w:rsidP="00ED5FB8">
      <w:pPr>
        <w:rPr>
          <w:noProof w:val="0"/>
        </w:rPr>
      </w:pPr>
    </w:p>
    <w:p w14:paraId="1EA30DBD" w14:textId="77777777" w:rsidR="00160F91" w:rsidRPr="00F56323" w:rsidRDefault="00160F91" w:rsidP="00ED5FB8">
      <w:pPr>
        <w:rPr>
          <w:noProof w:val="0"/>
        </w:rPr>
      </w:pPr>
    </w:p>
    <w:p w14:paraId="7052CE0B"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33B779A7" w14:textId="77777777" w:rsidR="00160F91" w:rsidRPr="00F56323" w:rsidRDefault="00160F91" w:rsidP="00ED5FB8">
      <w:pPr>
        <w:keepNext/>
        <w:rPr>
          <w:noProof w:val="0"/>
        </w:rPr>
      </w:pPr>
    </w:p>
    <w:p w14:paraId="20C2C6AC" w14:textId="77777777" w:rsidR="00837215" w:rsidRPr="00F56323" w:rsidRDefault="00160F91" w:rsidP="00ED5FB8">
      <w:pPr>
        <w:rPr>
          <w:noProof w:val="0"/>
          <w:szCs w:val="22"/>
        </w:rPr>
      </w:pPr>
      <w:r w:rsidRPr="00F56323">
        <w:rPr>
          <w:noProof w:val="0"/>
          <w:szCs w:val="22"/>
        </w:rPr>
        <w:t xml:space="preserve">A proteção da agulha contém látex. </w:t>
      </w:r>
      <w:r w:rsidRPr="00F951F9">
        <w:rPr>
          <w:noProof w:val="0"/>
          <w:szCs w:val="22"/>
          <w:highlight w:val="lightGray"/>
        </w:rPr>
        <w:t>Para mais informações, consultar o folheto informativo.</w:t>
      </w:r>
    </w:p>
    <w:p w14:paraId="6B4C8781" w14:textId="77777777" w:rsidR="003C44D5" w:rsidRPr="00F56323" w:rsidRDefault="003C44D5" w:rsidP="00ED5FB8">
      <w:pPr>
        <w:rPr>
          <w:noProof w:val="0"/>
          <w:szCs w:val="22"/>
        </w:rPr>
      </w:pPr>
      <w:r w:rsidRPr="00F56323">
        <w:rPr>
          <w:noProof w:val="0"/>
          <w:szCs w:val="22"/>
        </w:rPr>
        <w:t>Permita que a seringa esteja à temperatura ambiente, fora da caixa, durante 30 minutos antes da utilização.</w:t>
      </w:r>
    </w:p>
    <w:p w14:paraId="71F74397" w14:textId="77777777" w:rsidR="00160F91" w:rsidRPr="00F56323" w:rsidRDefault="00160F91" w:rsidP="00ED5FB8">
      <w:pPr>
        <w:rPr>
          <w:noProof w:val="0"/>
        </w:rPr>
      </w:pPr>
    </w:p>
    <w:p w14:paraId="35E8EF11" w14:textId="77777777" w:rsidR="00160F91" w:rsidRPr="00F56323" w:rsidRDefault="00160F91" w:rsidP="00ED5FB8">
      <w:pPr>
        <w:rPr>
          <w:noProof w:val="0"/>
        </w:rPr>
      </w:pPr>
    </w:p>
    <w:p w14:paraId="442838B7"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5614A0A4" w14:textId="77777777" w:rsidR="00160F91" w:rsidRPr="00F56323" w:rsidRDefault="00160F91" w:rsidP="00ED5FB8">
      <w:pPr>
        <w:keepNext/>
        <w:rPr>
          <w:noProof w:val="0"/>
        </w:rPr>
      </w:pPr>
    </w:p>
    <w:p w14:paraId="70639D73" w14:textId="77777777" w:rsidR="00160F91" w:rsidRPr="00F56323" w:rsidRDefault="00160F91" w:rsidP="00ED5FB8">
      <w:pPr>
        <w:rPr>
          <w:noProof w:val="0"/>
        </w:rPr>
      </w:pPr>
      <w:r w:rsidRPr="00F56323">
        <w:rPr>
          <w:noProof w:val="0"/>
        </w:rPr>
        <w:t>VAL</w:t>
      </w:r>
    </w:p>
    <w:p w14:paraId="389C37DE" w14:textId="77777777" w:rsidR="00160F91" w:rsidRDefault="007A4F58" w:rsidP="00ED5FB8">
      <w:pPr>
        <w:rPr>
          <w:noProof w:val="0"/>
        </w:rPr>
      </w:pPr>
      <w:r w:rsidRPr="007A4F58">
        <w:rPr>
          <w:noProof w:val="0"/>
        </w:rPr>
        <w:t>VAL, se armazenado a temperatura ambiente___________________</w:t>
      </w:r>
    </w:p>
    <w:p w14:paraId="5C18197C" w14:textId="77777777" w:rsidR="007A4F58" w:rsidRPr="00F56323" w:rsidRDefault="007A4F58" w:rsidP="00ED5FB8">
      <w:pPr>
        <w:rPr>
          <w:noProof w:val="0"/>
        </w:rPr>
      </w:pPr>
    </w:p>
    <w:p w14:paraId="2396A216" w14:textId="77777777" w:rsidR="00160F91" w:rsidRPr="00F56323" w:rsidRDefault="00160F91" w:rsidP="00ED5FB8">
      <w:pPr>
        <w:rPr>
          <w:noProof w:val="0"/>
        </w:rPr>
      </w:pPr>
    </w:p>
    <w:p w14:paraId="64D4D904"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9.</w:t>
      </w:r>
      <w:r w:rsidRPr="00F56323">
        <w:rPr>
          <w:b/>
          <w:noProof w:val="0"/>
        </w:rPr>
        <w:tab/>
        <w:t>CONDIÇÕES ESPECIAIS DE CONSERVAÇÃO</w:t>
      </w:r>
    </w:p>
    <w:p w14:paraId="5496630A" w14:textId="77777777" w:rsidR="00160F91" w:rsidRPr="00F56323" w:rsidRDefault="00160F91" w:rsidP="00ED5FB8">
      <w:pPr>
        <w:keepNext/>
        <w:rPr>
          <w:iCs/>
          <w:noProof w:val="0"/>
        </w:rPr>
      </w:pPr>
    </w:p>
    <w:p w14:paraId="286268C0" w14:textId="77777777" w:rsidR="003C44D5" w:rsidRPr="00F56323" w:rsidRDefault="003C44D5" w:rsidP="00ED5FB8">
      <w:pPr>
        <w:rPr>
          <w:noProof w:val="0"/>
        </w:rPr>
      </w:pPr>
      <w:r w:rsidRPr="00F56323">
        <w:rPr>
          <w:noProof w:val="0"/>
        </w:rPr>
        <w:t>Conservar no frigorífico</w:t>
      </w:r>
    </w:p>
    <w:p w14:paraId="625959BA" w14:textId="77777777" w:rsidR="00160F91" w:rsidRPr="00F56323" w:rsidRDefault="00160F91" w:rsidP="00ED5FB8">
      <w:pPr>
        <w:rPr>
          <w:noProof w:val="0"/>
        </w:rPr>
      </w:pPr>
      <w:r w:rsidRPr="00F56323">
        <w:rPr>
          <w:noProof w:val="0"/>
        </w:rPr>
        <w:t>Não congelar</w:t>
      </w:r>
    </w:p>
    <w:p w14:paraId="18D41575" w14:textId="77777777" w:rsidR="00160F91" w:rsidRPr="00F56323" w:rsidRDefault="00160F91" w:rsidP="00ED5FB8">
      <w:pPr>
        <w:rPr>
          <w:noProof w:val="0"/>
        </w:rPr>
      </w:pPr>
      <w:r w:rsidRPr="00F56323">
        <w:rPr>
          <w:noProof w:val="0"/>
        </w:rPr>
        <w:t>Manter a seringa pré</w:t>
      </w:r>
      <w:r w:rsidR="003E2AF0" w:rsidRPr="00F56323">
        <w:rPr>
          <w:noProof w:val="0"/>
        </w:rPr>
        <w:noBreakHyphen/>
      </w:r>
      <w:r w:rsidRPr="00F56323">
        <w:rPr>
          <w:noProof w:val="0"/>
        </w:rPr>
        <w:t>cheia na embalagem exterior para proteger da luz</w:t>
      </w:r>
    </w:p>
    <w:p w14:paraId="1B47D7AA" w14:textId="77777777" w:rsidR="00160F91" w:rsidRDefault="007A4F58" w:rsidP="00ED5FB8">
      <w:pPr>
        <w:rPr>
          <w:noProof w:val="0"/>
        </w:rPr>
      </w:pPr>
      <w:r w:rsidRPr="007A4F58">
        <w:rPr>
          <w:noProof w:val="0"/>
        </w:rPr>
        <w:t>Pode ser armazenado à temperatura ambiente (até 25°C) por um período único de até 30</w:t>
      </w:r>
      <w:r>
        <w:rPr>
          <w:noProof w:val="0"/>
        </w:rPr>
        <w:t> </w:t>
      </w:r>
      <w:r w:rsidRPr="007A4F58">
        <w:rPr>
          <w:noProof w:val="0"/>
        </w:rPr>
        <w:t>dias, mas não excedendo o prazo de validade original</w:t>
      </w:r>
    </w:p>
    <w:p w14:paraId="2E29440A" w14:textId="77777777" w:rsidR="007A4F58" w:rsidRPr="00F56323" w:rsidRDefault="007A4F58" w:rsidP="00ED5FB8">
      <w:pPr>
        <w:rPr>
          <w:noProof w:val="0"/>
        </w:rPr>
      </w:pPr>
    </w:p>
    <w:p w14:paraId="0023FEB7" w14:textId="77777777" w:rsidR="00160F91" w:rsidRPr="00BB5D4B" w:rsidRDefault="00160F91" w:rsidP="00ED5FB8">
      <w:pPr>
        <w:rPr>
          <w:noProof w:val="0"/>
        </w:rPr>
      </w:pPr>
    </w:p>
    <w:p w14:paraId="7FEF661A"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 PROVENIENTES DESSE MEDICAMENTO, SE APLICÁVEL</w:t>
      </w:r>
    </w:p>
    <w:p w14:paraId="1E2CF96C" w14:textId="77777777" w:rsidR="00160F91" w:rsidRPr="00F56323" w:rsidRDefault="00160F91" w:rsidP="00ED5FB8">
      <w:pPr>
        <w:keepNext/>
        <w:rPr>
          <w:noProof w:val="0"/>
        </w:rPr>
      </w:pPr>
    </w:p>
    <w:p w14:paraId="3E695D68" w14:textId="77777777" w:rsidR="00160F91" w:rsidRPr="00F56323" w:rsidRDefault="00160F91" w:rsidP="00ED5FB8">
      <w:pPr>
        <w:rPr>
          <w:noProof w:val="0"/>
        </w:rPr>
      </w:pPr>
    </w:p>
    <w:p w14:paraId="6B3128F5"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57FD3876" w14:textId="77777777" w:rsidR="00160F91" w:rsidRPr="00F56323" w:rsidRDefault="00160F91" w:rsidP="00ED5FB8">
      <w:pPr>
        <w:keepNext/>
        <w:rPr>
          <w:noProof w:val="0"/>
        </w:rPr>
      </w:pPr>
    </w:p>
    <w:p w14:paraId="286BF1A4" w14:textId="7C468056" w:rsidR="00160F91" w:rsidRPr="008D0652" w:rsidDel="00E2710A" w:rsidRDefault="00160F91" w:rsidP="00ED5FB8">
      <w:pPr>
        <w:rPr>
          <w:del w:id="442" w:author="LOC RA SP" w:date="2025-07-29T20:16:00Z" w16du:dateUtc="2025-07-29T19:16:00Z"/>
          <w:noProof w:val="0"/>
          <w:lang w:val="de-DE"/>
        </w:rPr>
      </w:pPr>
      <w:del w:id="443" w:author="LOC RA SP" w:date="2025-07-29T20:16:00Z" w16du:dateUtc="2025-07-29T19:16:00Z">
        <w:r w:rsidRPr="008D0652" w:rsidDel="00E2710A">
          <w:rPr>
            <w:noProof w:val="0"/>
            <w:szCs w:val="22"/>
            <w:lang w:val="de-DE"/>
          </w:rPr>
          <w:delText>Janssen Biologics</w:delText>
        </w:r>
        <w:r w:rsidR="004271AD" w:rsidDel="00E2710A">
          <w:rPr>
            <w:noProof w:val="0"/>
            <w:szCs w:val="22"/>
            <w:lang w:val="de-DE"/>
          </w:rPr>
          <w:delText> </w:delText>
        </w:r>
        <w:r w:rsidRPr="008D0652" w:rsidDel="00E2710A">
          <w:rPr>
            <w:noProof w:val="0"/>
            <w:lang w:val="de-DE"/>
          </w:rPr>
          <w:delText>B.V.</w:delText>
        </w:r>
      </w:del>
    </w:p>
    <w:p w14:paraId="5021F433" w14:textId="4A3CA9E3" w:rsidR="00160F91" w:rsidRPr="008D0652" w:rsidDel="00E2710A" w:rsidRDefault="00160F91" w:rsidP="00ED5FB8">
      <w:pPr>
        <w:rPr>
          <w:del w:id="444" w:author="LOC RA SP" w:date="2025-07-29T20:16:00Z" w16du:dateUtc="2025-07-29T19:16:00Z"/>
          <w:noProof w:val="0"/>
          <w:lang w:val="de-DE"/>
        </w:rPr>
      </w:pPr>
      <w:del w:id="445" w:author="LOC RA SP" w:date="2025-07-29T20:16:00Z" w16du:dateUtc="2025-07-29T19:16:00Z">
        <w:r w:rsidRPr="008D0652" w:rsidDel="00E2710A">
          <w:rPr>
            <w:noProof w:val="0"/>
            <w:lang w:val="de-DE"/>
          </w:rPr>
          <w:delText>Einsteinweg</w:delText>
        </w:r>
        <w:r w:rsidR="004271AD" w:rsidDel="00E2710A">
          <w:rPr>
            <w:noProof w:val="0"/>
            <w:lang w:val="de-DE"/>
          </w:rPr>
          <w:delText> </w:delText>
        </w:r>
        <w:r w:rsidRPr="008D0652" w:rsidDel="00E2710A">
          <w:rPr>
            <w:noProof w:val="0"/>
            <w:lang w:val="de-DE"/>
          </w:rPr>
          <w:delText>101</w:delText>
        </w:r>
      </w:del>
    </w:p>
    <w:p w14:paraId="41A21747" w14:textId="45CE1D6C" w:rsidR="00160F91" w:rsidRPr="005669A2" w:rsidDel="00E2710A" w:rsidRDefault="00160F91" w:rsidP="00ED5FB8">
      <w:pPr>
        <w:rPr>
          <w:del w:id="446" w:author="LOC RA SP" w:date="2025-07-29T20:16:00Z" w16du:dateUtc="2025-07-29T19:16:00Z"/>
          <w:noProof w:val="0"/>
        </w:rPr>
      </w:pPr>
      <w:del w:id="447" w:author="LOC RA SP" w:date="2025-07-29T20:16:00Z" w16du:dateUtc="2025-07-29T19:16:00Z">
        <w:r w:rsidRPr="005669A2" w:rsidDel="00E2710A">
          <w:rPr>
            <w:noProof w:val="0"/>
          </w:rPr>
          <w:delText>2333</w:delText>
        </w:r>
        <w:r w:rsidR="004271AD" w:rsidDel="00E2710A">
          <w:rPr>
            <w:noProof w:val="0"/>
          </w:rPr>
          <w:delText> </w:delText>
        </w:r>
        <w:r w:rsidRPr="005669A2" w:rsidDel="00E2710A">
          <w:rPr>
            <w:noProof w:val="0"/>
          </w:rPr>
          <w:delText>CB</w:delText>
        </w:r>
        <w:r w:rsidR="004271AD" w:rsidDel="00E2710A">
          <w:rPr>
            <w:noProof w:val="0"/>
          </w:rPr>
          <w:delText> </w:delText>
        </w:r>
        <w:r w:rsidRPr="005669A2" w:rsidDel="00E2710A">
          <w:rPr>
            <w:noProof w:val="0"/>
          </w:rPr>
          <w:delText>Leiden</w:delText>
        </w:r>
      </w:del>
    </w:p>
    <w:p w14:paraId="0263D4F7" w14:textId="5FE24F0A" w:rsidR="00160F91" w:rsidRPr="005669A2" w:rsidDel="00E2710A" w:rsidRDefault="00160F91" w:rsidP="00ED5FB8">
      <w:pPr>
        <w:rPr>
          <w:del w:id="448" w:author="LOC RA SP" w:date="2025-07-29T20:16:00Z" w16du:dateUtc="2025-07-29T19:16:00Z"/>
          <w:noProof w:val="0"/>
        </w:rPr>
      </w:pPr>
      <w:del w:id="449" w:author="LOC RA SP" w:date="2025-07-29T20:16:00Z" w16du:dateUtc="2025-07-29T19:16:00Z">
        <w:r w:rsidRPr="005669A2" w:rsidDel="00E2710A">
          <w:rPr>
            <w:noProof w:val="0"/>
          </w:rPr>
          <w:delText>PaísesBaixos</w:delText>
        </w:r>
      </w:del>
    </w:p>
    <w:p w14:paraId="0706C360" w14:textId="77777777" w:rsidR="00E2710A" w:rsidRPr="00AF47D4" w:rsidRDefault="00E2710A" w:rsidP="00E2710A">
      <w:pPr>
        <w:rPr>
          <w:ins w:id="450" w:author="LOC RA SP" w:date="2025-07-29T20:16:00Z" w16du:dateUtc="2025-07-29T19:16:00Z"/>
          <w:rPrChange w:id="451" w:author="EUCP BE1" w:date="2025-08-01T09:32:00Z" w16du:dateUtc="2025-08-01T07:32:00Z">
            <w:rPr>
              <w:ins w:id="452" w:author="LOC RA SP" w:date="2025-07-29T20:16:00Z" w16du:dateUtc="2025-07-29T19:16:00Z"/>
              <w:lang w:val="de-DE"/>
            </w:rPr>
          </w:rPrChange>
        </w:rPr>
      </w:pPr>
      <w:ins w:id="453" w:author="LOC RA SP" w:date="2025-07-29T20:16:00Z" w16du:dateUtc="2025-07-29T19:16:00Z">
        <w:r w:rsidRPr="00AF47D4">
          <w:rPr>
            <w:rPrChange w:id="454" w:author="EUCP BE1" w:date="2025-08-01T09:32:00Z" w16du:dateUtc="2025-08-01T07:32:00Z">
              <w:rPr>
                <w:lang w:val="de-DE"/>
              </w:rPr>
            </w:rPrChange>
          </w:rPr>
          <w:t>Janssen-Cilag International NV</w:t>
        </w:r>
      </w:ins>
    </w:p>
    <w:p w14:paraId="2981F931" w14:textId="77777777" w:rsidR="00E2710A" w:rsidRPr="00AF47D4" w:rsidRDefault="00E2710A" w:rsidP="00E2710A">
      <w:pPr>
        <w:rPr>
          <w:ins w:id="455" w:author="LOC RA SP" w:date="2025-07-29T20:16:00Z" w16du:dateUtc="2025-07-29T19:16:00Z"/>
          <w:rPrChange w:id="456" w:author="EUCP BE1" w:date="2025-08-01T09:32:00Z" w16du:dateUtc="2025-08-01T07:32:00Z">
            <w:rPr>
              <w:ins w:id="457" w:author="LOC RA SP" w:date="2025-07-29T20:16:00Z" w16du:dateUtc="2025-07-29T19:16:00Z"/>
              <w:lang w:val="de-DE"/>
            </w:rPr>
          </w:rPrChange>
        </w:rPr>
      </w:pPr>
      <w:ins w:id="458" w:author="LOC RA SP" w:date="2025-07-29T20:16:00Z" w16du:dateUtc="2025-07-29T19:16:00Z">
        <w:r w:rsidRPr="00AF47D4">
          <w:rPr>
            <w:rPrChange w:id="459" w:author="EUCP BE1" w:date="2025-08-01T09:32:00Z" w16du:dateUtc="2025-08-01T07:32:00Z">
              <w:rPr>
                <w:lang w:val="de-DE"/>
              </w:rPr>
            </w:rPrChange>
          </w:rPr>
          <w:t>Turnhoutseweg 30</w:t>
        </w:r>
      </w:ins>
    </w:p>
    <w:p w14:paraId="7A4192EE" w14:textId="77777777" w:rsidR="00E2710A" w:rsidRPr="00AF47D4" w:rsidRDefault="00E2710A" w:rsidP="00E2710A">
      <w:pPr>
        <w:rPr>
          <w:ins w:id="460" w:author="LOC RA SP" w:date="2025-07-29T20:16:00Z" w16du:dateUtc="2025-07-29T19:16:00Z"/>
          <w:rPrChange w:id="461" w:author="EUCP BE1" w:date="2025-08-01T09:32:00Z" w16du:dateUtc="2025-08-01T07:32:00Z">
            <w:rPr>
              <w:ins w:id="462" w:author="LOC RA SP" w:date="2025-07-29T20:16:00Z" w16du:dateUtc="2025-07-29T19:16:00Z"/>
              <w:lang w:val="de-DE"/>
            </w:rPr>
          </w:rPrChange>
        </w:rPr>
      </w:pPr>
      <w:ins w:id="463" w:author="LOC RA SP" w:date="2025-07-29T20:16:00Z" w16du:dateUtc="2025-07-29T19:16:00Z">
        <w:r w:rsidRPr="00AF47D4">
          <w:rPr>
            <w:rPrChange w:id="464" w:author="EUCP BE1" w:date="2025-08-01T09:32:00Z" w16du:dateUtc="2025-08-01T07:32:00Z">
              <w:rPr>
                <w:lang w:val="de-DE"/>
              </w:rPr>
            </w:rPrChange>
          </w:rPr>
          <w:t>B-2340 Beerse</w:t>
        </w:r>
      </w:ins>
    </w:p>
    <w:p w14:paraId="40AEB543" w14:textId="77777777" w:rsidR="00E2710A" w:rsidRPr="00AF47D4" w:rsidRDefault="00E2710A" w:rsidP="00E2710A">
      <w:pPr>
        <w:rPr>
          <w:ins w:id="465" w:author="LOC RA SP" w:date="2025-07-29T20:16:00Z" w16du:dateUtc="2025-07-29T19:16:00Z"/>
          <w:rPrChange w:id="466" w:author="EUCP BE1" w:date="2025-08-01T09:32:00Z" w16du:dateUtc="2025-08-01T07:32:00Z">
            <w:rPr>
              <w:ins w:id="467" w:author="LOC RA SP" w:date="2025-07-29T20:16:00Z" w16du:dateUtc="2025-07-29T19:16:00Z"/>
              <w:lang w:val="en-US"/>
            </w:rPr>
          </w:rPrChange>
        </w:rPr>
      </w:pPr>
      <w:ins w:id="468" w:author="LOC RA SP" w:date="2025-07-29T20:16:00Z" w16du:dateUtc="2025-07-29T19:16:00Z">
        <w:r w:rsidRPr="00AF47D4">
          <w:rPr>
            <w:rPrChange w:id="469" w:author="EUCP BE1" w:date="2025-08-01T09:32:00Z" w16du:dateUtc="2025-08-01T07:32:00Z">
              <w:rPr>
                <w:lang w:val="en-US"/>
              </w:rPr>
            </w:rPrChange>
          </w:rPr>
          <w:t>Bélgica</w:t>
        </w:r>
      </w:ins>
    </w:p>
    <w:p w14:paraId="4AEDB6DC" w14:textId="77777777" w:rsidR="00160F91" w:rsidRPr="00D30D10" w:rsidRDefault="00160F91" w:rsidP="00ED5FB8">
      <w:pPr>
        <w:rPr>
          <w:noProof w:val="0"/>
        </w:rPr>
      </w:pPr>
    </w:p>
    <w:p w14:paraId="1C8CF96E" w14:textId="77777777" w:rsidR="00160F91" w:rsidRPr="00D30D10" w:rsidRDefault="00160F91" w:rsidP="00ED5FB8">
      <w:pPr>
        <w:rPr>
          <w:noProof w:val="0"/>
        </w:rPr>
      </w:pPr>
    </w:p>
    <w:p w14:paraId="6749C3D4" w14:textId="77777777" w:rsidR="00837215"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13EA982D" w14:textId="77777777" w:rsidR="00160F91" w:rsidRPr="00F56323" w:rsidRDefault="00160F91" w:rsidP="00ED5FB8">
      <w:pPr>
        <w:keepNext/>
        <w:rPr>
          <w:noProof w:val="0"/>
        </w:rPr>
      </w:pPr>
    </w:p>
    <w:p w14:paraId="29DCA900" w14:textId="77777777" w:rsidR="00160F91" w:rsidRPr="00F56323" w:rsidRDefault="0049591B" w:rsidP="00ED5FB8">
      <w:pPr>
        <w:rPr>
          <w:noProof w:val="0"/>
        </w:rPr>
      </w:pPr>
      <w:r w:rsidRPr="00F56323">
        <w:rPr>
          <w:noProof w:val="0"/>
        </w:rPr>
        <w:t>EU/1/09/546/008</w:t>
      </w:r>
    </w:p>
    <w:p w14:paraId="114C36C0" w14:textId="77777777" w:rsidR="00160F91" w:rsidRPr="00F56323" w:rsidRDefault="00160F91" w:rsidP="00ED5FB8">
      <w:pPr>
        <w:rPr>
          <w:noProof w:val="0"/>
        </w:rPr>
      </w:pPr>
    </w:p>
    <w:p w14:paraId="33DD1DBF" w14:textId="77777777" w:rsidR="00160F91" w:rsidRPr="00F56323" w:rsidRDefault="00160F91" w:rsidP="00ED5FB8">
      <w:pPr>
        <w:rPr>
          <w:noProof w:val="0"/>
        </w:rPr>
      </w:pPr>
    </w:p>
    <w:p w14:paraId="44CAF27E"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38C597E7" w14:textId="77777777" w:rsidR="00160F91" w:rsidRPr="00F56323" w:rsidRDefault="00160F91" w:rsidP="00ED5FB8">
      <w:pPr>
        <w:keepNext/>
        <w:rPr>
          <w:noProof w:val="0"/>
        </w:rPr>
      </w:pPr>
    </w:p>
    <w:p w14:paraId="0F614160" w14:textId="77777777" w:rsidR="00160F91" w:rsidRPr="00F56323" w:rsidRDefault="00160F91" w:rsidP="00ED5FB8">
      <w:pPr>
        <w:rPr>
          <w:noProof w:val="0"/>
        </w:rPr>
      </w:pPr>
      <w:r w:rsidRPr="00F56323">
        <w:rPr>
          <w:noProof w:val="0"/>
        </w:rPr>
        <w:t>Lot</w:t>
      </w:r>
    </w:p>
    <w:p w14:paraId="2115CC27" w14:textId="77777777" w:rsidR="00160F91" w:rsidRPr="00F56323" w:rsidRDefault="00160F91" w:rsidP="00ED5FB8">
      <w:pPr>
        <w:rPr>
          <w:noProof w:val="0"/>
        </w:rPr>
      </w:pPr>
    </w:p>
    <w:p w14:paraId="5C45CA8F" w14:textId="77777777" w:rsidR="00160F91" w:rsidRPr="00F56323" w:rsidRDefault="00160F91" w:rsidP="00ED5FB8">
      <w:pPr>
        <w:rPr>
          <w:noProof w:val="0"/>
        </w:rPr>
      </w:pPr>
    </w:p>
    <w:p w14:paraId="7C78BA58"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t>CLASSIFICAÇÃO QUANTO À DISPENSA AO PÚBLICO</w:t>
      </w:r>
    </w:p>
    <w:p w14:paraId="3E91BF79" w14:textId="77777777" w:rsidR="00160F91" w:rsidRPr="00F56323" w:rsidRDefault="00160F91" w:rsidP="00ED5FB8">
      <w:pPr>
        <w:keepNext/>
        <w:rPr>
          <w:noProof w:val="0"/>
        </w:rPr>
      </w:pPr>
    </w:p>
    <w:p w14:paraId="786B6862" w14:textId="77777777" w:rsidR="00160F91" w:rsidRPr="00F56323" w:rsidRDefault="00160F91" w:rsidP="00ED5FB8">
      <w:pPr>
        <w:rPr>
          <w:noProof w:val="0"/>
        </w:rPr>
      </w:pPr>
    </w:p>
    <w:p w14:paraId="4B90793A"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00878934" w14:textId="77777777" w:rsidR="00160F91" w:rsidRPr="00F56323" w:rsidRDefault="00160F91" w:rsidP="00ED5FB8">
      <w:pPr>
        <w:keepNext/>
        <w:rPr>
          <w:noProof w:val="0"/>
        </w:rPr>
      </w:pPr>
    </w:p>
    <w:p w14:paraId="6AA74F47" w14:textId="77777777" w:rsidR="00160F91" w:rsidRPr="00F56323" w:rsidRDefault="00160F91" w:rsidP="00ED5FB8">
      <w:pPr>
        <w:rPr>
          <w:noProof w:val="0"/>
        </w:rPr>
      </w:pPr>
    </w:p>
    <w:p w14:paraId="2F994A43"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t>INFORMAÇÃO EM BRAILLE</w:t>
      </w:r>
    </w:p>
    <w:p w14:paraId="26C2A7C3" w14:textId="77777777" w:rsidR="00160F91" w:rsidRPr="00F56323" w:rsidRDefault="00160F91" w:rsidP="00ED5FB8">
      <w:pPr>
        <w:keepNext/>
        <w:rPr>
          <w:noProof w:val="0"/>
        </w:rPr>
      </w:pPr>
    </w:p>
    <w:p w14:paraId="14AA98E4" w14:textId="4814A1DB" w:rsidR="00160F91" w:rsidRPr="00F56323" w:rsidRDefault="00160F91" w:rsidP="00ED5FB8">
      <w:pPr>
        <w:rPr>
          <w:noProof w:val="0"/>
        </w:rPr>
      </w:pPr>
      <w:r w:rsidRPr="00F56323">
        <w:rPr>
          <w:noProof w:val="0"/>
        </w:rPr>
        <w:t>simponi 100 mg</w:t>
      </w:r>
    </w:p>
    <w:p w14:paraId="6FB82D61" w14:textId="77777777" w:rsidR="00160F91" w:rsidRPr="00F56323" w:rsidRDefault="00160F91" w:rsidP="00ED5FB8">
      <w:pPr>
        <w:rPr>
          <w:noProof w:val="0"/>
        </w:rPr>
      </w:pPr>
    </w:p>
    <w:p w14:paraId="07B1D82E" w14:textId="77777777" w:rsidR="00061A36" w:rsidRPr="00F56323" w:rsidRDefault="00061A36" w:rsidP="00ED5FB8">
      <w:pPr>
        <w:rPr>
          <w:noProof w:val="0"/>
        </w:rPr>
      </w:pPr>
    </w:p>
    <w:p w14:paraId="4CBF0C97" w14:textId="77777777" w:rsidR="00061A36" w:rsidRPr="00F56323" w:rsidRDefault="00061A36"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5852D951" w14:textId="77777777" w:rsidR="00061A36" w:rsidRPr="00F56323" w:rsidRDefault="00061A36" w:rsidP="00ED5FB8">
      <w:pPr>
        <w:tabs>
          <w:tab w:val="clear" w:pos="567"/>
        </w:tabs>
        <w:rPr>
          <w:noProof w:val="0"/>
        </w:rPr>
      </w:pPr>
    </w:p>
    <w:p w14:paraId="7D67D7CE" w14:textId="77777777" w:rsidR="00061A36" w:rsidRPr="00F56323" w:rsidRDefault="00061A36" w:rsidP="00ED5FB8">
      <w:pPr>
        <w:rPr>
          <w:noProof w:val="0"/>
        </w:rPr>
      </w:pPr>
    </w:p>
    <w:p w14:paraId="13CF02CF" w14:textId="77777777" w:rsidR="00061A36" w:rsidRPr="00F56323" w:rsidRDefault="00061A36"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18.</w:t>
      </w:r>
      <w:r w:rsidRPr="00F56323">
        <w:rPr>
          <w:b/>
          <w:noProof w:val="0"/>
        </w:rPr>
        <w:tab/>
        <w:t>IDENTIFICADOR ÚNICO - DADOS PARA LEITURA HUMANA</w:t>
      </w:r>
    </w:p>
    <w:p w14:paraId="07AB742D" w14:textId="77777777" w:rsidR="00061A36" w:rsidRPr="00F56323" w:rsidRDefault="00061A36" w:rsidP="00ED5FB8">
      <w:pPr>
        <w:tabs>
          <w:tab w:val="clear" w:pos="567"/>
        </w:tabs>
        <w:rPr>
          <w:noProof w:val="0"/>
        </w:rPr>
      </w:pPr>
    </w:p>
    <w:p w14:paraId="5794A5EF"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bCs/>
          <w:noProof w:val="0"/>
        </w:rPr>
      </w:pPr>
      <w:r w:rsidRPr="00F56323">
        <w:rPr>
          <w:b/>
          <w:bCs/>
          <w:noProof w:val="0"/>
        </w:rPr>
        <w:br w:type="page"/>
      </w:r>
      <w:r w:rsidRPr="00F56323">
        <w:rPr>
          <w:b/>
          <w:bCs/>
          <w:noProof w:val="0"/>
        </w:rPr>
        <w:lastRenderedPageBreak/>
        <w:t>INDICAÇÕES A INCLUIR NO ACONDICIONAMENTO SECUNDÁRIO</w:t>
      </w:r>
    </w:p>
    <w:p w14:paraId="7CAE9584"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p>
    <w:p w14:paraId="50AAE509"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CARTONAGEM PARA A EMBALAGEM MÚLTIPLA CONTENDO 3 EMBALAGENS (INCLUINDO BLUE BOX)</w:t>
      </w:r>
    </w:p>
    <w:p w14:paraId="47215C51" w14:textId="77777777" w:rsidR="00160F91" w:rsidRPr="00F56323" w:rsidRDefault="00160F91" w:rsidP="00ED5FB8">
      <w:pPr>
        <w:rPr>
          <w:noProof w:val="0"/>
        </w:rPr>
      </w:pPr>
    </w:p>
    <w:p w14:paraId="65DF654B" w14:textId="77777777" w:rsidR="00160F91" w:rsidRPr="00F56323" w:rsidRDefault="00160F91" w:rsidP="00ED5FB8">
      <w:pPr>
        <w:rPr>
          <w:noProof w:val="0"/>
        </w:rPr>
      </w:pPr>
    </w:p>
    <w:p w14:paraId="463DCE3B"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w:t>
      </w:r>
    </w:p>
    <w:p w14:paraId="4C1D7B0F" w14:textId="77777777" w:rsidR="00160F91" w:rsidRPr="00F56323" w:rsidRDefault="00160F91" w:rsidP="00ED5FB8">
      <w:pPr>
        <w:keepNext/>
        <w:rPr>
          <w:noProof w:val="0"/>
        </w:rPr>
      </w:pPr>
    </w:p>
    <w:p w14:paraId="2206CF2F" w14:textId="77777777" w:rsidR="004271AD" w:rsidRDefault="00160F91" w:rsidP="00ED5FB8">
      <w:pPr>
        <w:rPr>
          <w:noProof w:val="0"/>
        </w:rPr>
      </w:pPr>
      <w:r w:rsidRPr="00F56323">
        <w:rPr>
          <w:noProof w:val="0"/>
        </w:rPr>
        <w:t>Simponi 100 mg</w:t>
      </w:r>
    </w:p>
    <w:p w14:paraId="7A4704A7" w14:textId="77777777" w:rsidR="00160F91" w:rsidRPr="00F56323" w:rsidRDefault="00160F91" w:rsidP="00ED5FB8">
      <w:pPr>
        <w:rPr>
          <w:noProof w:val="0"/>
        </w:rPr>
      </w:pPr>
      <w:r w:rsidRPr="00F56323">
        <w:rPr>
          <w:noProof w:val="0"/>
        </w:rPr>
        <w:t>solução injetável em seringa pré</w:t>
      </w:r>
      <w:r w:rsidR="003E2AF0" w:rsidRPr="00F56323">
        <w:rPr>
          <w:noProof w:val="0"/>
        </w:rPr>
        <w:noBreakHyphen/>
      </w:r>
      <w:r w:rsidRPr="00F56323">
        <w:rPr>
          <w:noProof w:val="0"/>
        </w:rPr>
        <w:t>cheia</w:t>
      </w:r>
    </w:p>
    <w:p w14:paraId="118A7EEB" w14:textId="77777777" w:rsidR="00160F91" w:rsidRPr="00F56323" w:rsidRDefault="00160F91" w:rsidP="00ED5FB8">
      <w:pPr>
        <w:rPr>
          <w:noProof w:val="0"/>
        </w:rPr>
      </w:pPr>
      <w:r w:rsidRPr="00F56323">
        <w:rPr>
          <w:noProof w:val="0"/>
        </w:rPr>
        <w:t>golimumab</w:t>
      </w:r>
    </w:p>
    <w:p w14:paraId="0933C7C7" w14:textId="77777777" w:rsidR="00160F91" w:rsidRPr="00F56323" w:rsidRDefault="00160F91" w:rsidP="00ED5FB8">
      <w:pPr>
        <w:rPr>
          <w:noProof w:val="0"/>
        </w:rPr>
      </w:pPr>
    </w:p>
    <w:p w14:paraId="2283DEEF" w14:textId="77777777" w:rsidR="00160F91" w:rsidRPr="00F56323" w:rsidRDefault="00160F91" w:rsidP="00ED5FB8">
      <w:pPr>
        <w:rPr>
          <w:noProof w:val="0"/>
        </w:rPr>
      </w:pPr>
    </w:p>
    <w:p w14:paraId="380C2ECC"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DESCRIÇÃO DA(S) SUBSTÂNCIA(S) ATIVA(S)</w:t>
      </w:r>
    </w:p>
    <w:p w14:paraId="466C15E3" w14:textId="77777777" w:rsidR="00160F91" w:rsidRPr="00F56323" w:rsidRDefault="00160F91" w:rsidP="00ED5FB8">
      <w:pPr>
        <w:keepNext/>
        <w:rPr>
          <w:noProof w:val="0"/>
        </w:rPr>
      </w:pPr>
    </w:p>
    <w:p w14:paraId="3B906DC5" w14:textId="77777777" w:rsidR="00160F91" w:rsidRPr="00F56323" w:rsidRDefault="00160F91" w:rsidP="00ED5FB8">
      <w:pPr>
        <w:autoSpaceDE w:val="0"/>
        <w:autoSpaceDN w:val="0"/>
        <w:adjustRightInd w:val="0"/>
        <w:rPr>
          <w:noProof w:val="0"/>
          <w:szCs w:val="22"/>
        </w:rPr>
      </w:pPr>
      <w:r w:rsidRPr="00F56323">
        <w:rPr>
          <w:noProof w:val="0"/>
          <w:szCs w:val="22"/>
        </w:rPr>
        <w:t>Cada seringa pré</w:t>
      </w:r>
      <w:r w:rsidR="003E2AF0" w:rsidRPr="00F56323">
        <w:rPr>
          <w:noProof w:val="0"/>
          <w:szCs w:val="22"/>
        </w:rPr>
        <w:noBreakHyphen/>
      </w:r>
      <w:r w:rsidRPr="00F56323">
        <w:rPr>
          <w:noProof w:val="0"/>
          <w:szCs w:val="22"/>
        </w:rPr>
        <w:t xml:space="preserve">cheia de </w:t>
      </w:r>
      <w:r w:rsidR="00FB416B">
        <w:rPr>
          <w:noProof w:val="0"/>
          <w:szCs w:val="22"/>
        </w:rPr>
        <w:t>1 </w:t>
      </w:r>
      <w:r w:rsidRPr="00F56323">
        <w:rPr>
          <w:noProof w:val="0"/>
          <w:szCs w:val="22"/>
        </w:rPr>
        <w:t>ml contém 100 mg de golimumab</w:t>
      </w:r>
    </w:p>
    <w:p w14:paraId="2ED00345" w14:textId="77777777" w:rsidR="00160F91" w:rsidRPr="00F56323" w:rsidRDefault="00160F91" w:rsidP="00ED5FB8">
      <w:pPr>
        <w:rPr>
          <w:noProof w:val="0"/>
        </w:rPr>
      </w:pPr>
    </w:p>
    <w:p w14:paraId="7D1A4CB3" w14:textId="77777777" w:rsidR="00160F91" w:rsidRPr="00F56323" w:rsidRDefault="00160F91" w:rsidP="00ED5FB8">
      <w:pPr>
        <w:rPr>
          <w:noProof w:val="0"/>
        </w:rPr>
      </w:pPr>
    </w:p>
    <w:p w14:paraId="74FD58AC"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LISTA DOS EXCIPIENTES</w:t>
      </w:r>
    </w:p>
    <w:p w14:paraId="363FC32F" w14:textId="77777777" w:rsidR="00160F91" w:rsidRPr="00F56323" w:rsidRDefault="00160F91" w:rsidP="00ED5FB8">
      <w:pPr>
        <w:keepNext/>
        <w:rPr>
          <w:noProof w:val="0"/>
        </w:rPr>
      </w:pPr>
    </w:p>
    <w:p w14:paraId="472FAFED" w14:textId="77777777" w:rsidR="003C44D5" w:rsidRPr="00F56323" w:rsidRDefault="00160F91" w:rsidP="00ED5FB8">
      <w:pPr>
        <w:rPr>
          <w:noProof w:val="0"/>
        </w:rPr>
      </w:pPr>
      <w:r w:rsidRPr="00F56323">
        <w:rPr>
          <w:noProof w:val="0"/>
        </w:rPr>
        <w:t>Excipientes: sorbitol (E420), histidina, cloridrato de histidina mono</w:t>
      </w:r>
      <w:r w:rsidR="003E2AF0" w:rsidRPr="00F56323">
        <w:rPr>
          <w:noProof w:val="0"/>
        </w:rPr>
        <w:noBreakHyphen/>
      </w:r>
      <w:r w:rsidRPr="00F56323">
        <w:rPr>
          <w:noProof w:val="0"/>
        </w:rPr>
        <w:t>hidratado, polissorbato 80, água para preparações injetáveis.</w:t>
      </w:r>
      <w:r w:rsidR="003C44D5" w:rsidRPr="00F951F9">
        <w:rPr>
          <w:noProof w:val="0"/>
          <w:highlight w:val="lightGray"/>
        </w:rPr>
        <w:t xml:space="preserve"> Consultar o folheto informativo antes de utilizar.</w:t>
      </w:r>
    </w:p>
    <w:p w14:paraId="0B7CE660" w14:textId="77777777" w:rsidR="00837215" w:rsidRPr="00F56323" w:rsidRDefault="00837215" w:rsidP="00ED5FB8">
      <w:pPr>
        <w:rPr>
          <w:noProof w:val="0"/>
          <w:szCs w:val="22"/>
        </w:rPr>
      </w:pPr>
    </w:p>
    <w:p w14:paraId="519EAB18" w14:textId="77777777" w:rsidR="00160F91" w:rsidRPr="00F56323" w:rsidRDefault="00160F91" w:rsidP="00ED5FB8">
      <w:pPr>
        <w:rPr>
          <w:noProof w:val="0"/>
        </w:rPr>
      </w:pPr>
    </w:p>
    <w:p w14:paraId="4F1696BA"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FORMA FARMACÊUTICA E CONTEÚDO</w:t>
      </w:r>
    </w:p>
    <w:p w14:paraId="30A143B3" w14:textId="77777777" w:rsidR="00160F91" w:rsidRPr="00F56323" w:rsidRDefault="00160F91" w:rsidP="00ED5FB8">
      <w:pPr>
        <w:keepNext/>
        <w:rPr>
          <w:noProof w:val="0"/>
        </w:rPr>
      </w:pPr>
    </w:p>
    <w:p w14:paraId="35AEF39C" w14:textId="77777777" w:rsidR="00160F91" w:rsidRPr="00F951F9" w:rsidRDefault="00160F91" w:rsidP="00ED5FB8">
      <w:pPr>
        <w:rPr>
          <w:noProof w:val="0"/>
          <w:highlight w:val="lightGray"/>
        </w:rPr>
      </w:pPr>
      <w:r w:rsidRPr="00F951F9">
        <w:rPr>
          <w:noProof w:val="0"/>
          <w:highlight w:val="lightGray"/>
        </w:rPr>
        <w:t>Solução injetável em seringa pré</w:t>
      </w:r>
      <w:r w:rsidR="003E2AF0" w:rsidRPr="00F951F9">
        <w:rPr>
          <w:noProof w:val="0"/>
          <w:highlight w:val="lightGray"/>
        </w:rPr>
        <w:noBreakHyphen/>
      </w:r>
      <w:r w:rsidRPr="00F951F9">
        <w:rPr>
          <w:noProof w:val="0"/>
          <w:highlight w:val="lightGray"/>
        </w:rPr>
        <w:t>cheia</w:t>
      </w:r>
    </w:p>
    <w:p w14:paraId="13C46963" w14:textId="77777777" w:rsidR="003C44D5" w:rsidRPr="00F56323" w:rsidRDefault="003C44D5" w:rsidP="00ED5FB8">
      <w:pPr>
        <w:autoSpaceDE w:val="0"/>
        <w:autoSpaceDN w:val="0"/>
        <w:adjustRightInd w:val="0"/>
        <w:rPr>
          <w:noProof w:val="0"/>
          <w:szCs w:val="22"/>
        </w:rPr>
      </w:pPr>
      <w:r w:rsidRPr="00F56323">
        <w:rPr>
          <w:noProof w:val="0"/>
          <w:szCs w:val="22"/>
        </w:rPr>
        <w:t xml:space="preserve">Embalagem múltipla: 3 (3 </w:t>
      </w:r>
      <w:r w:rsidR="00951865" w:rsidRPr="00F56323">
        <w:rPr>
          <w:noProof w:val="0"/>
          <w:szCs w:val="22"/>
        </w:rPr>
        <w:t>embalagens de</w:t>
      </w:r>
      <w:r w:rsidRPr="00F56323">
        <w:rPr>
          <w:noProof w:val="0"/>
          <w:szCs w:val="22"/>
        </w:rPr>
        <w:t xml:space="preserve"> 1) seringas pré</w:t>
      </w:r>
      <w:r w:rsidR="003E2AF0" w:rsidRPr="00F56323">
        <w:rPr>
          <w:noProof w:val="0"/>
          <w:szCs w:val="22"/>
        </w:rPr>
        <w:noBreakHyphen/>
      </w:r>
      <w:r w:rsidRPr="00F56323">
        <w:rPr>
          <w:noProof w:val="0"/>
          <w:szCs w:val="22"/>
        </w:rPr>
        <w:t>cheias</w:t>
      </w:r>
    </w:p>
    <w:p w14:paraId="710BB9E7" w14:textId="77777777" w:rsidR="00160F91" w:rsidRPr="00F56323" w:rsidRDefault="00160F91" w:rsidP="00ED5FB8">
      <w:pPr>
        <w:rPr>
          <w:noProof w:val="0"/>
        </w:rPr>
      </w:pPr>
    </w:p>
    <w:p w14:paraId="69E7C2EF" w14:textId="77777777" w:rsidR="00160F91" w:rsidRPr="00F56323" w:rsidRDefault="00160F91" w:rsidP="00ED5FB8">
      <w:pPr>
        <w:rPr>
          <w:noProof w:val="0"/>
        </w:rPr>
      </w:pPr>
    </w:p>
    <w:p w14:paraId="7B2E39F1"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MODO E VIA(S) DE ADMINISTRAÇÃO</w:t>
      </w:r>
    </w:p>
    <w:p w14:paraId="3771BAB4" w14:textId="77777777" w:rsidR="00160F91" w:rsidRPr="00F56323" w:rsidRDefault="00160F91" w:rsidP="00ED5FB8">
      <w:pPr>
        <w:keepNext/>
        <w:rPr>
          <w:i/>
          <w:noProof w:val="0"/>
        </w:rPr>
      </w:pPr>
    </w:p>
    <w:p w14:paraId="21145173" w14:textId="77777777" w:rsidR="00160F91" w:rsidRPr="00F56323" w:rsidRDefault="00160F91" w:rsidP="00ED5FB8">
      <w:pPr>
        <w:autoSpaceDE w:val="0"/>
        <w:autoSpaceDN w:val="0"/>
        <w:adjustRightInd w:val="0"/>
        <w:rPr>
          <w:noProof w:val="0"/>
          <w:szCs w:val="22"/>
        </w:rPr>
      </w:pPr>
      <w:r w:rsidRPr="00F56323">
        <w:rPr>
          <w:noProof w:val="0"/>
          <w:szCs w:val="22"/>
        </w:rPr>
        <w:t>Não agitar</w:t>
      </w:r>
    </w:p>
    <w:p w14:paraId="23857C40" w14:textId="77777777" w:rsidR="00160F91" w:rsidRPr="00F56323" w:rsidRDefault="00160F91" w:rsidP="00ED5FB8">
      <w:pPr>
        <w:rPr>
          <w:noProof w:val="0"/>
        </w:rPr>
      </w:pPr>
      <w:r w:rsidRPr="00F56323">
        <w:rPr>
          <w:noProof w:val="0"/>
        </w:rPr>
        <w:t>Consultar o folheto informativo antes de utilizar</w:t>
      </w:r>
    </w:p>
    <w:p w14:paraId="52FC6410" w14:textId="77777777" w:rsidR="00837215" w:rsidRPr="00F56323" w:rsidRDefault="00160F91" w:rsidP="00ED5FB8">
      <w:pPr>
        <w:rPr>
          <w:noProof w:val="0"/>
        </w:rPr>
      </w:pPr>
      <w:r w:rsidRPr="00F56323">
        <w:rPr>
          <w:noProof w:val="0"/>
          <w:szCs w:val="22"/>
        </w:rPr>
        <w:t>Via subcutânea</w:t>
      </w:r>
    </w:p>
    <w:p w14:paraId="37979839" w14:textId="77777777" w:rsidR="00160F91" w:rsidRPr="00F56323" w:rsidRDefault="00160F91" w:rsidP="00ED5FB8">
      <w:pPr>
        <w:rPr>
          <w:noProof w:val="0"/>
        </w:rPr>
      </w:pPr>
    </w:p>
    <w:p w14:paraId="4DB79773" w14:textId="77777777" w:rsidR="00160F91" w:rsidRPr="00F56323" w:rsidRDefault="00160F91" w:rsidP="00ED5FB8">
      <w:pPr>
        <w:rPr>
          <w:noProof w:val="0"/>
        </w:rPr>
      </w:pPr>
    </w:p>
    <w:p w14:paraId="173A0154"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ADVERTÊNCIA ESPECIAL DE QUE O MEDICAMENTO DEVE SER MANTIDO FORA DA VISTA E DO ALCANCE DAS CRIANÇAS</w:t>
      </w:r>
    </w:p>
    <w:p w14:paraId="2751B23C" w14:textId="77777777" w:rsidR="00160F91" w:rsidRPr="00F56323" w:rsidRDefault="00160F91" w:rsidP="00ED5FB8">
      <w:pPr>
        <w:keepNext/>
        <w:rPr>
          <w:noProof w:val="0"/>
        </w:rPr>
      </w:pPr>
    </w:p>
    <w:p w14:paraId="042F5C8D" w14:textId="77777777" w:rsidR="00160F91" w:rsidRPr="00F56323" w:rsidRDefault="00160F91" w:rsidP="00ED5FB8">
      <w:pPr>
        <w:rPr>
          <w:noProof w:val="0"/>
        </w:rPr>
      </w:pPr>
      <w:r w:rsidRPr="00F56323">
        <w:rPr>
          <w:noProof w:val="0"/>
        </w:rPr>
        <w:t>Manter fora da vista e do alcance das crianças.</w:t>
      </w:r>
    </w:p>
    <w:p w14:paraId="27FE3BE8" w14:textId="77777777" w:rsidR="00160F91" w:rsidRPr="00F56323" w:rsidRDefault="00160F91" w:rsidP="00ED5FB8">
      <w:pPr>
        <w:rPr>
          <w:noProof w:val="0"/>
        </w:rPr>
      </w:pPr>
    </w:p>
    <w:p w14:paraId="5F4CECF9" w14:textId="77777777" w:rsidR="00160F91" w:rsidRPr="00F56323" w:rsidRDefault="00160F91" w:rsidP="00ED5FB8">
      <w:pPr>
        <w:rPr>
          <w:noProof w:val="0"/>
        </w:rPr>
      </w:pPr>
    </w:p>
    <w:p w14:paraId="252C076B"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7.</w:t>
      </w:r>
      <w:r w:rsidRPr="00F56323">
        <w:rPr>
          <w:b/>
          <w:noProof w:val="0"/>
        </w:rPr>
        <w:tab/>
        <w:t>OUTRAS ADVERTÊNCIAS ESPECIAIS, SE NECESSÁRIO</w:t>
      </w:r>
    </w:p>
    <w:p w14:paraId="25254A1F" w14:textId="77777777" w:rsidR="00160F91" w:rsidRPr="00F56323" w:rsidRDefault="00160F91" w:rsidP="00ED5FB8">
      <w:pPr>
        <w:keepNext/>
        <w:rPr>
          <w:noProof w:val="0"/>
        </w:rPr>
      </w:pPr>
    </w:p>
    <w:p w14:paraId="22994E39" w14:textId="77777777" w:rsidR="00837215" w:rsidRPr="00F56323" w:rsidRDefault="00160F91" w:rsidP="00ED5FB8">
      <w:pPr>
        <w:rPr>
          <w:noProof w:val="0"/>
          <w:szCs w:val="22"/>
        </w:rPr>
      </w:pPr>
      <w:r w:rsidRPr="00F56323">
        <w:rPr>
          <w:noProof w:val="0"/>
          <w:szCs w:val="22"/>
        </w:rPr>
        <w:t xml:space="preserve">A proteção da agulha contém látex. </w:t>
      </w:r>
      <w:r w:rsidRPr="00F951F9">
        <w:rPr>
          <w:noProof w:val="0"/>
          <w:szCs w:val="22"/>
          <w:highlight w:val="lightGray"/>
        </w:rPr>
        <w:t>Para mais informações, consultar o folheto informativo.</w:t>
      </w:r>
    </w:p>
    <w:p w14:paraId="6E5A94B4" w14:textId="77777777" w:rsidR="003C44D5" w:rsidRPr="00F56323" w:rsidRDefault="003C44D5" w:rsidP="00ED5FB8">
      <w:pPr>
        <w:rPr>
          <w:noProof w:val="0"/>
          <w:szCs w:val="22"/>
        </w:rPr>
      </w:pPr>
      <w:r w:rsidRPr="00F56323">
        <w:rPr>
          <w:noProof w:val="0"/>
          <w:szCs w:val="22"/>
        </w:rPr>
        <w:t>Permita que a seringa esteja à temperatura ambiente, fora da caixa, durante 30 minutos antes da utilização.</w:t>
      </w:r>
    </w:p>
    <w:p w14:paraId="2407BFD8" w14:textId="77777777" w:rsidR="00160F91" w:rsidRPr="00F56323" w:rsidRDefault="00160F91" w:rsidP="00ED5FB8">
      <w:pPr>
        <w:rPr>
          <w:noProof w:val="0"/>
        </w:rPr>
      </w:pPr>
    </w:p>
    <w:p w14:paraId="58577E16" w14:textId="77777777" w:rsidR="00160F91" w:rsidRPr="00F56323" w:rsidRDefault="00160F91" w:rsidP="00ED5FB8">
      <w:pPr>
        <w:rPr>
          <w:noProof w:val="0"/>
        </w:rPr>
      </w:pPr>
    </w:p>
    <w:p w14:paraId="2F8CE9CF"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8.</w:t>
      </w:r>
      <w:r w:rsidRPr="00F56323">
        <w:rPr>
          <w:b/>
          <w:noProof w:val="0"/>
        </w:rPr>
        <w:tab/>
        <w:t>PRAZO DE VALIDADE</w:t>
      </w:r>
    </w:p>
    <w:p w14:paraId="4BF27F8B" w14:textId="77777777" w:rsidR="00160F91" w:rsidRPr="00F56323" w:rsidRDefault="00160F91" w:rsidP="00ED5FB8">
      <w:pPr>
        <w:keepNext/>
        <w:rPr>
          <w:noProof w:val="0"/>
        </w:rPr>
      </w:pPr>
    </w:p>
    <w:p w14:paraId="3113CD11" w14:textId="77777777" w:rsidR="00160F91" w:rsidRPr="00F56323" w:rsidRDefault="00160F91" w:rsidP="00ED5FB8">
      <w:pPr>
        <w:rPr>
          <w:noProof w:val="0"/>
        </w:rPr>
      </w:pPr>
      <w:r w:rsidRPr="00F56323">
        <w:rPr>
          <w:noProof w:val="0"/>
        </w:rPr>
        <w:t>VAL</w:t>
      </w:r>
    </w:p>
    <w:p w14:paraId="5FAEC949" w14:textId="77777777" w:rsidR="00160F91" w:rsidRPr="00F56323" w:rsidRDefault="00160F91" w:rsidP="00ED5FB8">
      <w:pPr>
        <w:rPr>
          <w:noProof w:val="0"/>
        </w:rPr>
      </w:pPr>
    </w:p>
    <w:p w14:paraId="4F6CD3A1" w14:textId="77777777" w:rsidR="00160F91" w:rsidRPr="00F56323" w:rsidRDefault="00160F91" w:rsidP="00ED5FB8">
      <w:pPr>
        <w:rPr>
          <w:noProof w:val="0"/>
        </w:rPr>
      </w:pPr>
    </w:p>
    <w:p w14:paraId="1CFFA6B9"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9.</w:t>
      </w:r>
      <w:r w:rsidRPr="00F56323">
        <w:rPr>
          <w:b/>
          <w:noProof w:val="0"/>
        </w:rPr>
        <w:tab/>
        <w:t>CONDIÇÕES ESPECIAIS DE CONSERVAÇÃO</w:t>
      </w:r>
    </w:p>
    <w:p w14:paraId="16ABDBE1" w14:textId="77777777" w:rsidR="00160F91" w:rsidRPr="00F56323" w:rsidRDefault="00160F91" w:rsidP="00ED5FB8">
      <w:pPr>
        <w:keepNext/>
        <w:rPr>
          <w:iCs/>
          <w:noProof w:val="0"/>
        </w:rPr>
      </w:pPr>
    </w:p>
    <w:p w14:paraId="5A1F03F4" w14:textId="77777777" w:rsidR="003C44D5" w:rsidRPr="00F56323" w:rsidRDefault="003C44D5" w:rsidP="00ED5FB8">
      <w:pPr>
        <w:rPr>
          <w:noProof w:val="0"/>
        </w:rPr>
      </w:pPr>
      <w:r w:rsidRPr="00F56323">
        <w:rPr>
          <w:noProof w:val="0"/>
        </w:rPr>
        <w:t>Conservar no frigorífico</w:t>
      </w:r>
    </w:p>
    <w:p w14:paraId="72E790D6" w14:textId="77777777" w:rsidR="00160F91" w:rsidRPr="00F56323" w:rsidRDefault="00160F91" w:rsidP="00ED5FB8">
      <w:pPr>
        <w:rPr>
          <w:noProof w:val="0"/>
        </w:rPr>
      </w:pPr>
      <w:r w:rsidRPr="00F56323">
        <w:rPr>
          <w:noProof w:val="0"/>
        </w:rPr>
        <w:t>Não congelar</w:t>
      </w:r>
    </w:p>
    <w:p w14:paraId="38AC62D8" w14:textId="77777777" w:rsidR="00160F91" w:rsidRPr="00F56323" w:rsidRDefault="00160F91" w:rsidP="00ED5FB8">
      <w:pPr>
        <w:rPr>
          <w:noProof w:val="0"/>
        </w:rPr>
      </w:pPr>
      <w:r w:rsidRPr="00F56323">
        <w:rPr>
          <w:noProof w:val="0"/>
        </w:rPr>
        <w:t>Manter a seringa pré</w:t>
      </w:r>
      <w:r w:rsidR="003E2AF0" w:rsidRPr="00F56323">
        <w:rPr>
          <w:noProof w:val="0"/>
        </w:rPr>
        <w:noBreakHyphen/>
      </w:r>
      <w:r w:rsidRPr="00F56323">
        <w:rPr>
          <w:noProof w:val="0"/>
        </w:rPr>
        <w:t>cheia dentro da embalagem exterior para proteger da luz</w:t>
      </w:r>
    </w:p>
    <w:p w14:paraId="4858D11C" w14:textId="77777777" w:rsidR="00160F91" w:rsidRPr="00F56323" w:rsidRDefault="00160F91" w:rsidP="00ED5FB8">
      <w:pPr>
        <w:rPr>
          <w:noProof w:val="0"/>
        </w:rPr>
      </w:pPr>
    </w:p>
    <w:p w14:paraId="125AF472" w14:textId="77777777" w:rsidR="00160F91" w:rsidRPr="00BB5D4B" w:rsidRDefault="00160F91" w:rsidP="00ED5FB8">
      <w:pPr>
        <w:rPr>
          <w:noProof w:val="0"/>
        </w:rPr>
      </w:pPr>
    </w:p>
    <w:p w14:paraId="466061A7"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10.</w:t>
      </w:r>
      <w:r w:rsidRPr="00F56323">
        <w:rPr>
          <w:b/>
          <w:noProof w:val="0"/>
        </w:rPr>
        <w:tab/>
        <w:t>CUIDADOS ESPECIAIS QUANTO À ELIMINAÇÃO DO MEDICAMENTO NÃO UTILIZADO OU DOS RESÍDUOS</w:t>
      </w:r>
      <w:r w:rsidR="005F5E08" w:rsidRPr="00F56323">
        <w:rPr>
          <w:b/>
          <w:noProof w:val="0"/>
        </w:rPr>
        <w:t xml:space="preserve"> </w:t>
      </w:r>
      <w:r w:rsidRPr="00F56323">
        <w:rPr>
          <w:b/>
          <w:noProof w:val="0"/>
        </w:rPr>
        <w:t>PROVENIENTES DESSE MEDICAMENTO, SE APLICÁVEL</w:t>
      </w:r>
    </w:p>
    <w:p w14:paraId="7A8F0BE5" w14:textId="77777777" w:rsidR="00160F91" w:rsidRPr="00F56323" w:rsidRDefault="00160F91" w:rsidP="00ED5FB8">
      <w:pPr>
        <w:keepNext/>
        <w:rPr>
          <w:noProof w:val="0"/>
        </w:rPr>
      </w:pPr>
    </w:p>
    <w:p w14:paraId="5CC8544A" w14:textId="77777777" w:rsidR="00160F91" w:rsidRPr="00F56323" w:rsidRDefault="00160F91" w:rsidP="00ED5FB8">
      <w:pPr>
        <w:rPr>
          <w:noProof w:val="0"/>
        </w:rPr>
      </w:pPr>
    </w:p>
    <w:p w14:paraId="0C567DB7"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11.</w:t>
      </w:r>
      <w:r w:rsidRPr="00F56323">
        <w:rPr>
          <w:b/>
          <w:noProof w:val="0"/>
        </w:rPr>
        <w:tab/>
        <w:t>NOME E ENDEREÇO DO TITULAR DA AUTORIZAÇÃO DE INTRODUÇÃO NO MERCADO</w:t>
      </w:r>
    </w:p>
    <w:p w14:paraId="6D219F5B" w14:textId="77777777" w:rsidR="00160F91" w:rsidRPr="00F56323" w:rsidRDefault="00160F91" w:rsidP="00ED5FB8">
      <w:pPr>
        <w:keepNext/>
        <w:rPr>
          <w:noProof w:val="0"/>
        </w:rPr>
      </w:pPr>
    </w:p>
    <w:p w14:paraId="3DEB6A02" w14:textId="2F7A6361" w:rsidR="00160F91" w:rsidRPr="008D0652" w:rsidDel="00E2710A" w:rsidRDefault="00160F91" w:rsidP="00ED5FB8">
      <w:pPr>
        <w:rPr>
          <w:del w:id="470" w:author="LOC RA SP" w:date="2025-07-29T20:16:00Z" w16du:dateUtc="2025-07-29T19:16:00Z"/>
          <w:noProof w:val="0"/>
          <w:lang w:val="de-DE"/>
        </w:rPr>
      </w:pPr>
      <w:del w:id="471" w:author="LOC RA SP" w:date="2025-07-29T20:16:00Z" w16du:dateUtc="2025-07-29T19:16:00Z">
        <w:r w:rsidRPr="008D0652" w:rsidDel="00E2710A">
          <w:rPr>
            <w:noProof w:val="0"/>
            <w:szCs w:val="22"/>
            <w:lang w:val="de-DE"/>
          </w:rPr>
          <w:delText>Janssen Biologics</w:delText>
        </w:r>
        <w:r w:rsidR="004271AD" w:rsidDel="00E2710A">
          <w:rPr>
            <w:noProof w:val="0"/>
            <w:szCs w:val="22"/>
            <w:lang w:val="de-DE"/>
          </w:rPr>
          <w:delText> </w:delText>
        </w:r>
        <w:r w:rsidRPr="008D0652" w:rsidDel="00E2710A">
          <w:rPr>
            <w:noProof w:val="0"/>
            <w:lang w:val="de-DE"/>
          </w:rPr>
          <w:delText>B.V.</w:delText>
        </w:r>
      </w:del>
    </w:p>
    <w:p w14:paraId="0B4EA3A0" w14:textId="542608E7" w:rsidR="00160F91" w:rsidRPr="008D0652" w:rsidDel="00E2710A" w:rsidRDefault="00160F91" w:rsidP="00ED5FB8">
      <w:pPr>
        <w:rPr>
          <w:del w:id="472" w:author="LOC RA SP" w:date="2025-07-29T20:16:00Z" w16du:dateUtc="2025-07-29T19:16:00Z"/>
          <w:noProof w:val="0"/>
          <w:lang w:val="de-DE"/>
        </w:rPr>
      </w:pPr>
      <w:del w:id="473" w:author="LOC RA SP" w:date="2025-07-29T20:16:00Z" w16du:dateUtc="2025-07-29T19:16:00Z">
        <w:r w:rsidRPr="008D0652" w:rsidDel="00E2710A">
          <w:rPr>
            <w:noProof w:val="0"/>
            <w:lang w:val="de-DE"/>
          </w:rPr>
          <w:delText>Einsteinweg</w:delText>
        </w:r>
        <w:r w:rsidR="004271AD" w:rsidDel="00E2710A">
          <w:rPr>
            <w:noProof w:val="0"/>
            <w:lang w:val="de-DE"/>
          </w:rPr>
          <w:delText> </w:delText>
        </w:r>
        <w:r w:rsidRPr="008D0652" w:rsidDel="00E2710A">
          <w:rPr>
            <w:noProof w:val="0"/>
            <w:lang w:val="de-DE"/>
          </w:rPr>
          <w:delText>101</w:delText>
        </w:r>
      </w:del>
    </w:p>
    <w:p w14:paraId="62E7DCE2" w14:textId="45D278EC" w:rsidR="00160F91" w:rsidRPr="005669A2" w:rsidDel="00E2710A" w:rsidRDefault="00160F91" w:rsidP="00ED5FB8">
      <w:pPr>
        <w:rPr>
          <w:del w:id="474" w:author="LOC RA SP" w:date="2025-07-29T20:16:00Z" w16du:dateUtc="2025-07-29T19:16:00Z"/>
          <w:noProof w:val="0"/>
        </w:rPr>
      </w:pPr>
      <w:del w:id="475" w:author="LOC RA SP" w:date="2025-07-29T20:16:00Z" w16du:dateUtc="2025-07-29T19:16:00Z">
        <w:r w:rsidRPr="005669A2" w:rsidDel="00E2710A">
          <w:rPr>
            <w:noProof w:val="0"/>
          </w:rPr>
          <w:delText>2333</w:delText>
        </w:r>
        <w:r w:rsidR="004271AD" w:rsidDel="00E2710A">
          <w:rPr>
            <w:noProof w:val="0"/>
          </w:rPr>
          <w:delText> </w:delText>
        </w:r>
        <w:r w:rsidRPr="005669A2" w:rsidDel="00E2710A">
          <w:rPr>
            <w:noProof w:val="0"/>
          </w:rPr>
          <w:delText>CB</w:delText>
        </w:r>
        <w:r w:rsidR="004271AD" w:rsidDel="00E2710A">
          <w:rPr>
            <w:noProof w:val="0"/>
          </w:rPr>
          <w:delText> </w:delText>
        </w:r>
        <w:r w:rsidRPr="005669A2" w:rsidDel="00E2710A">
          <w:rPr>
            <w:noProof w:val="0"/>
          </w:rPr>
          <w:delText>Leiden</w:delText>
        </w:r>
      </w:del>
    </w:p>
    <w:p w14:paraId="7411A6EF" w14:textId="22B43C42" w:rsidR="00160F91" w:rsidRPr="005669A2" w:rsidDel="00E2710A" w:rsidRDefault="00160F91" w:rsidP="00ED5FB8">
      <w:pPr>
        <w:rPr>
          <w:del w:id="476" w:author="LOC RA SP" w:date="2025-07-29T20:16:00Z" w16du:dateUtc="2025-07-29T19:16:00Z"/>
          <w:noProof w:val="0"/>
        </w:rPr>
      </w:pPr>
      <w:del w:id="477" w:author="LOC RA SP" w:date="2025-07-29T20:16:00Z" w16du:dateUtc="2025-07-29T19:16:00Z">
        <w:r w:rsidRPr="005669A2" w:rsidDel="00E2710A">
          <w:rPr>
            <w:noProof w:val="0"/>
          </w:rPr>
          <w:delText>Países</w:delText>
        </w:r>
        <w:r w:rsidR="004271AD" w:rsidDel="00E2710A">
          <w:rPr>
            <w:noProof w:val="0"/>
          </w:rPr>
          <w:delText> </w:delText>
        </w:r>
        <w:r w:rsidRPr="005669A2" w:rsidDel="00E2710A">
          <w:rPr>
            <w:noProof w:val="0"/>
          </w:rPr>
          <w:delText>Baixos</w:delText>
        </w:r>
      </w:del>
    </w:p>
    <w:p w14:paraId="1113D065" w14:textId="77777777" w:rsidR="00E2710A" w:rsidRPr="00AF47D4" w:rsidRDefault="00E2710A" w:rsidP="00E2710A">
      <w:pPr>
        <w:rPr>
          <w:ins w:id="478" w:author="LOC RA SP" w:date="2025-07-29T20:16:00Z" w16du:dateUtc="2025-07-29T19:16:00Z"/>
          <w:rPrChange w:id="479" w:author="EUCP BE1" w:date="2025-08-01T09:32:00Z" w16du:dateUtc="2025-08-01T07:32:00Z">
            <w:rPr>
              <w:ins w:id="480" w:author="LOC RA SP" w:date="2025-07-29T20:16:00Z" w16du:dateUtc="2025-07-29T19:16:00Z"/>
              <w:lang w:val="de-DE"/>
            </w:rPr>
          </w:rPrChange>
        </w:rPr>
      </w:pPr>
      <w:ins w:id="481" w:author="LOC RA SP" w:date="2025-07-29T20:16:00Z" w16du:dateUtc="2025-07-29T19:16:00Z">
        <w:r w:rsidRPr="00AF47D4">
          <w:rPr>
            <w:rPrChange w:id="482" w:author="EUCP BE1" w:date="2025-08-01T09:32:00Z" w16du:dateUtc="2025-08-01T07:32:00Z">
              <w:rPr>
                <w:lang w:val="de-DE"/>
              </w:rPr>
            </w:rPrChange>
          </w:rPr>
          <w:t>Janssen-Cilag International NV</w:t>
        </w:r>
      </w:ins>
    </w:p>
    <w:p w14:paraId="402E6A83" w14:textId="77777777" w:rsidR="00E2710A" w:rsidRPr="00AF47D4" w:rsidRDefault="00E2710A" w:rsidP="00E2710A">
      <w:pPr>
        <w:rPr>
          <w:ins w:id="483" w:author="LOC RA SP" w:date="2025-07-29T20:16:00Z" w16du:dateUtc="2025-07-29T19:16:00Z"/>
          <w:rPrChange w:id="484" w:author="EUCP BE1" w:date="2025-08-01T09:32:00Z" w16du:dateUtc="2025-08-01T07:32:00Z">
            <w:rPr>
              <w:ins w:id="485" w:author="LOC RA SP" w:date="2025-07-29T20:16:00Z" w16du:dateUtc="2025-07-29T19:16:00Z"/>
              <w:lang w:val="de-DE"/>
            </w:rPr>
          </w:rPrChange>
        </w:rPr>
      </w:pPr>
      <w:ins w:id="486" w:author="LOC RA SP" w:date="2025-07-29T20:16:00Z" w16du:dateUtc="2025-07-29T19:16:00Z">
        <w:r w:rsidRPr="00AF47D4">
          <w:rPr>
            <w:rPrChange w:id="487" w:author="EUCP BE1" w:date="2025-08-01T09:32:00Z" w16du:dateUtc="2025-08-01T07:32:00Z">
              <w:rPr>
                <w:lang w:val="de-DE"/>
              </w:rPr>
            </w:rPrChange>
          </w:rPr>
          <w:t>Turnhoutseweg 30</w:t>
        </w:r>
      </w:ins>
    </w:p>
    <w:p w14:paraId="4FB909CB" w14:textId="77777777" w:rsidR="00E2710A" w:rsidRPr="00AF47D4" w:rsidRDefault="00E2710A" w:rsidP="00E2710A">
      <w:pPr>
        <w:rPr>
          <w:ins w:id="488" w:author="LOC RA SP" w:date="2025-07-29T20:16:00Z" w16du:dateUtc="2025-07-29T19:16:00Z"/>
          <w:rPrChange w:id="489" w:author="EUCP BE1" w:date="2025-08-01T09:32:00Z" w16du:dateUtc="2025-08-01T07:32:00Z">
            <w:rPr>
              <w:ins w:id="490" w:author="LOC RA SP" w:date="2025-07-29T20:16:00Z" w16du:dateUtc="2025-07-29T19:16:00Z"/>
              <w:lang w:val="de-DE"/>
            </w:rPr>
          </w:rPrChange>
        </w:rPr>
      </w:pPr>
      <w:ins w:id="491" w:author="LOC RA SP" w:date="2025-07-29T20:16:00Z" w16du:dateUtc="2025-07-29T19:16:00Z">
        <w:r w:rsidRPr="00AF47D4">
          <w:rPr>
            <w:rPrChange w:id="492" w:author="EUCP BE1" w:date="2025-08-01T09:32:00Z" w16du:dateUtc="2025-08-01T07:32:00Z">
              <w:rPr>
                <w:lang w:val="de-DE"/>
              </w:rPr>
            </w:rPrChange>
          </w:rPr>
          <w:t>B-2340 Beerse</w:t>
        </w:r>
      </w:ins>
    </w:p>
    <w:p w14:paraId="08B9814C" w14:textId="77777777" w:rsidR="00E2710A" w:rsidRPr="00AF47D4" w:rsidRDefault="00E2710A" w:rsidP="00E2710A">
      <w:pPr>
        <w:rPr>
          <w:ins w:id="493" w:author="LOC RA SP" w:date="2025-07-29T20:16:00Z" w16du:dateUtc="2025-07-29T19:16:00Z"/>
          <w:rPrChange w:id="494" w:author="EUCP BE1" w:date="2025-08-01T09:32:00Z" w16du:dateUtc="2025-08-01T07:32:00Z">
            <w:rPr>
              <w:ins w:id="495" w:author="LOC RA SP" w:date="2025-07-29T20:16:00Z" w16du:dateUtc="2025-07-29T19:16:00Z"/>
              <w:lang w:val="en-US"/>
            </w:rPr>
          </w:rPrChange>
        </w:rPr>
      </w:pPr>
      <w:ins w:id="496" w:author="LOC RA SP" w:date="2025-07-29T20:16:00Z" w16du:dateUtc="2025-07-29T19:16:00Z">
        <w:r w:rsidRPr="00AF47D4">
          <w:rPr>
            <w:rPrChange w:id="497" w:author="EUCP BE1" w:date="2025-08-01T09:32:00Z" w16du:dateUtc="2025-08-01T07:32:00Z">
              <w:rPr>
                <w:lang w:val="en-US"/>
              </w:rPr>
            </w:rPrChange>
          </w:rPr>
          <w:t>Bélgica</w:t>
        </w:r>
      </w:ins>
    </w:p>
    <w:p w14:paraId="643E210C" w14:textId="77777777" w:rsidR="00160F91" w:rsidRPr="00D30D10" w:rsidRDefault="00160F91" w:rsidP="00ED5FB8">
      <w:pPr>
        <w:rPr>
          <w:noProof w:val="0"/>
        </w:rPr>
      </w:pPr>
    </w:p>
    <w:p w14:paraId="3E86BDE0" w14:textId="77777777" w:rsidR="00160F91" w:rsidRPr="00D30D10" w:rsidRDefault="00160F91" w:rsidP="00ED5FB8">
      <w:pPr>
        <w:rPr>
          <w:noProof w:val="0"/>
        </w:rPr>
      </w:pPr>
    </w:p>
    <w:p w14:paraId="522EFF29" w14:textId="77777777" w:rsidR="00837215"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12.</w:t>
      </w:r>
      <w:r w:rsidRPr="00F56323">
        <w:rPr>
          <w:b/>
          <w:noProof w:val="0"/>
        </w:rPr>
        <w:tab/>
        <w:t>NÚMERO(S) DA AUTORIZAÇÃO DE INTRODUÇÃO NO MERCADO</w:t>
      </w:r>
    </w:p>
    <w:p w14:paraId="6FFF97FE" w14:textId="77777777" w:rsidR="00160F91" w:rsidRPr="00F56323" w:rsidRDefault="00160F91" w:rsidP="00ED5FB8">
      <w:pPr>
        <w:keepNext/>
        <w:rPr>
          <w:noProof w:val="0"/>
        </w:rPr>
      </w:pPr>
    </w:p>
    <w:p w14:paraId="3B76CBC8" w14:textId="77777777" w:rsidR="00160F91" w:rsidRPr="00F56323" w:rsidRDefault="0049591B" w:rsidP="00ED5FB8">
      <w:pPr>
        <w:rPr>
          <w:noProof w:val="0"/>
        </w:rPr>
      </w:pPr>
      <w:r w:rsidRPr="00F56323">
        <w:rPr>
          <w:noProof w:val="0"/>
        </w:rPr>
        <w:t>EU/1/09/546/008</w:t>
      </w:r>
      <w:r w:rsidR="00160F91" w:rsidRPr="00F56323">
        <w:rPr>
          <w:noProof w:val="0"/>
        </w:rPr>
        <w:t xml:space="preserve"> (</w:t>
      </w:r>
      <w:r w:rsidR="00160F91" w:rsidRPr="00F56323">
        <w:rPr>
          <w:noProof w:val="0"/>
          <w:szCs w:val="22"/>
        </w:rPr>
        <w:t xml:space="preserve">3 embalagens, cada uma contendo </w:t>
      </w:r>
      <w:r w:rsidR="00FB416B">
        <w:rPr>
          <w:noProof w:val="0"/>
          <w:szCs w:val="22"/>
        </w:rPr>
        <w:t>1 </w:t>
      </w:r>
      <w:r w:rsidR="00160F91" w:rsidRPr="00F56323">
        <w:rPr>
          <w:noProof w:val="0"/>
          <w:szCs w:val="22"/>
        </w:rPr>
        <w:t>seringa pré</w:t>
      </w:r>
      <w:r w:rsidR="003E2AF0" w:rsidRPr="00F56323">
        <w:rPr>
          <w:noProof w:val="0"/>
          <w:szCs w:val="22"/>
        </w:rPr>
        <w:noBreakHyphen/>
      </w:r>
      <w:r w:rsidR="00160F91" w:rsidRPr="00F56323">
        <w:rPr>
          <w:noProof w:val="0"/>
          <w:szCs w:val="22"/>
        </w:rPr>
        <w:t>cheia)</w:t>
      </w:r>
    </w:p>
    <w:p w14:paraId="57748FB2" w14:textId="77777777" w:rsidR="00160F91" w:rsidRPr="00F56323" w:rsidRDefault="00160F91" w:rsidP="00ED5FB8">
      <w:pPr>
        <w:rPr>
          <w:noProof w:val="0"/>
        </w:rPr>
      </w:pPr>
    </w:p>
    <w:p w14:paraId="2DB989EA" w14:textId="77777777" w:rsidR="00160F91" w:rsidRPr="00F56323" w:rsidRDefault="00160F91" w:rsidP="00ED5FB8">
      <w:pPr>
        <w:rPr>
          <w:noProof w:val="0"/>
        </w:rPr>
      </w:pPr>
    </w:p>
    <w:p w14:paraId="41EC9F37"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13.</w:t>
      </w:r>
      <w:r w:rsidRPr="00F56323">
        <w:rPr>
          <w:b/>
          <w:noProof w:val="0"/>
        </w:rPr>
        <w:tab/>
        <w:t>NÚMERO DO LOTE</w:t>
      </w:r>
    </w:p>
    <w:p w14:paraId="2DA4C637" w14:textId="77777777" w:rsidR="00160F91" w:rsidRPr="00F56323" w:rsidRDefault="00160F91" w:rsidP="00ED5FB8">
      <w:pPr>
        <w:keepNext/>
        <w:rPr>
          <w:noProof w:val="0"/>
        </w:rPr>
      </w:pPr>
    </w:p>
    <w:p w14:paraId="2554FF87" w14:textId="77777777" w:rsidR="00160F91" w:rsidRPr="00F56323" w:rsidRDefault="00160F91" w:rsidP="00ED5FB8">
      <w:pPr>
        <w:rPr>
          <w:noProof w:val="0"/>
        </w:rPr>
      </w:pPr>
      <w:r w:rsidRPr="00F56323">
        <w:rPr>
          <w:noProof w:val="0"/>
        </w:rPr>
        <w:t>Lot</w:t>
      </w:r>
    </w:p>
    <w:p w14:paraId="48DBA5D3" w14:textId="77777777" w:rsidR="00160F91" w:rsidRPr="00F56323" w:rsidRDefault="00160F91" w:rsidP="00ED5FB8">
      <w:pPr>
        <w:rPr>
          <w:noProof w:val="0"/>
        </w:rPr>
      </w:pPr>
    </w:p>
    <w:p w14:paraId="2D7569F1" w14:textId="77777777" w:rsidR="00160F91" w:rsidRPr="00F56323" w:rsidRDefault="00160F91" w:rsidP="00ED5FB8">
      <w:pPr>
        <w:rPr>
          <w:noProof w:val="0"/>
        </w:rPr>
      </w:pPr>
    </w:p>
    <w:p w14:paraId="0C6E17AC"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14.</w:t>
      </w:r>
      <w:r w:rsidRPr="00F56323">
        <w:rPr>
          <w:b/>
          <w:noProof w:val="0"/>
        </w:rPr>
        <w:tab/>
        <w:t>CLASSIFICAÇÃO QUANTO À DISPENSA AO PÚBLICO</w:t>
      </w:r>
    </w:p>
    <w:p w14:paraId="768EE225" w14:textId="77777777" w:rsidR="00160F91" w:rsidRPr="00F56323" w:rsidRDefault="00160F91" w:rsidP="00ED5FB8">
      <w:pPr>
        <w:keepNext/>
        <w:rPr>
          <w:noProof w:val="0"/>
        </w:rPr>
      </w:pPr>
    </w:p>
    <w:p w14:paraId="62869C47" w14:textId="77777777" w:rsidR="00160F91" w:rsidRPr="00F56323" w:rsidRDefault="00160F91" w:rsidP="00ED5FB8">
      <w:pPr>
        <w:rPr>
          <w:noProof w:val="0"/>
        </w:rPr>
      </w:pPr>
    </w:p>
    <w:p w14:paraId="61262CED"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15.</w:t>
      </w:r>
      <w:r w:rsidRPr="00F56323">
        <w:rPr>
          <w:b/>
          <w:noProof w:val="0"/>
        </w:rPr>
        <w:tab/>
        <w:t>INSTRUÇÕES DE UTILIZAÇÃO</w:t>
      </w:r>
    </w:p>
    <w:p w14:paraId="109677D6" w14:textId="77777777" w:rsidR="00160F91" w:rsidRPr="00F56323" w:rsidRDefault="00160F91" w:rsidP="00ED5FB8">
      <w:pPr>
        <w:keepNext/>
        <w:rPr>
          <w:noProof w:val="0"/>
        </w:rPr>
      </w:pPr>
    </w:p>
    <w:p w14:paraId="77800A41" w14:textId="77777777" w:rsidR="00160F91" w:rsidRPr="00F56323" w:rsidRDefault="00160F91" w:rsidP="00ED5FB8">
      <w:pPr>
        <w:rPr>
          <w:noProof w:val="0"/>
        </w:rPr>
      </w:pPr>
    </w:p>
    <w:p w14:paraId="061664B1"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16.</w:t>
      </w:r>
      <w:r w:rsidRPr="00F56323">
        <w:rPr>
          <w:b/>
          <w:noProof w:val="0"/>
        </w:rPr>
        <w:tab/>
        <w:t>INFORMAÇÃO EM BRAILLE</w:t>
      </w:r>
    </w:p>
    <w:p w14:paraId="24217E32" w14:textId="77777777" w:rsidR="00160F91" w:rsidRPr="00F56323" w:rsidRDefault="00160F91" w:rsidP="00ED5FB8">
      <w:pPr>
        <w:keepNext/>
        <w:rPr>
          <w:noProof w:val="0"/>
        </w:rPr>
      </w:pPr>
    </w:p>
    <w:p w14:paraId="33F2F7DE" w14:textId="5A92307D" w:rsidR="00160F91" w:rsidRPr="00F56323" w:rsidRDefault="00160F91" w:rsidP="00ED5FB8">
      <w:pPr>
        <w:rPr>
          <w:noProof w:val="0"/>
        </w:rPr>
      </w:pPr>
      <w:r w:rsidRPr="00F56323">
        <w:rPr>
          <w:noProof w:val="0"/>
        </w:rPr>
        <w:t>simponi 100 mg</w:t>
      </w:r>
    </w:p>
    <w:p w14:paraId="0B1BBFDE" w14:textId="77777777" w:rsidR="00160F91" w:rsidRPr="00F56323" w:rsidRDefault="00160F91" w:rsidP="00ED5FB8">
      <w:pPr>
        <w:rPr>
          <w:noProof w:val="0"/>
        </w:rPr>
      </w:pPr>
    </w:p>
    <w:p w14:paraId="429C4E50" w14:textId="77777777" w:rsidR="00061A36" w:rsidRPr="00F56323" w:rsidRDefault="00061A36" w:rsidP="00ED5FB8">
      <w:pPr>
        <w:rPr>
          <w:noProof w:val="0"/>
        </w:rPr>
      </w:pPr>
    </w:p>
    <w:p w14:paraId="0175226A" w14:textId="77777777" w:rsidR="00061A36" w:rsidRPr="00F56323" w:rsidRDefault="00061A36"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17.</w:t>
      </w:r>
      <w:r w:rsidRPr="00F56323">
        <w:rPr>
          <w:b/>
          <w:noProof w:val="0"/>
        </w:rPr>
        <w:tab/>
        <w:t>IDENTIFICADOR ÚNICO – CÓDIGO DE BARRAS 2D</w:t>
      </w:r>
    </w:p>
    <w:p w14:paraId="05B5FDB3" w14:textId="77777777" w:rsidR="00061A36" w:rsidRPr="00F56323" w:rsidRDefault="00061A36" w:rsidP="00ED5FB8">
      <w:pPr>
        <w:keepNext/>
        <w:tabs>
          <w:tab w:val="clear" w:pos="567"/>
        </w:tabs>
        <w:rPr>
          <w:noProof w:val="0"/>
        </w:rPr>
      </w:pPr>
    </w:p>
    <w:p w14:paraId="31D2708E" w14:textId="77777777" w:rsidR="00061A36" w:rsidRPr="00F56323" w:rsidRDefault="00061A36" w:rsidP="00ED5FB8">
      <w:pPr>
        <w:rPr>
          <w:noProof w:val="0"/>
        </w:rPr>
      </w:pPr>
      <w:r w:rsidRPr="00F951F9">
        <w:rPr>
          <w:noProof w:val="0"/>
          <w:highlight w:val="lightGray"/>
        </w:rPr>
        <w:t>Código de barras 2D com identificador único incluído.</w:t>
      </w:r>
    </w:p>
    <w:p w14:paraId="7134C338" w14:textId="77777777" w:rsidR="00061A36" w:rsidRPr="00F56323" w:rsidRDefault="00061A36" w:rsidP="00ED5FB8">
      <w:pPr>
        <w:rPr>
          <w:noProof w:val="0"/>
        </w:rPr>
      </w:pPr>
    </w:p>
    <w:p w14:paraId="10322EC6" w14:textId="77777777" w:rsidR="00061A36" w:rsidRPr="00F56323" w:rsidRDefault="00061A36" w:rsidP="00ED5FB8">
      <w:pPr>
        <w:rPr>
          <w:noProof w:val="0"/>
        </w:rPr>
      </w:pPr>
    </w:p>
    <w:p w14:paraId="703921B1" w14:textId="77777777" w:rsidR="00061A36" w:rsidRPr="00F56323" w:rsidRDefault="00061A36"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lastRenderedPageBreak/>
        <w:t>18.</w:t>
      </w:r>
      <w:r w:rsidRPr="00F56323">
        <w:rPr>
          <w:b/>
          <w:noProof w:val="0"/>
        </w:rPr>
        <w:tab/>
        <w:t>IDENTIFICADOR ÚNICO - DADOS PARA LEITURA HUMANA</w:t>
      </w:r>
    </w:p>
    <w:p w14:paraId="5ACE733E" w14:textId="77777777" w:rsidR="00061A36" w:rsidRPr="00F56323" w:rsidRDefault="00061A36" w:rsidP="00ED5FB8">
      <w:pPr>
        <w:keepNext/>
        <w:tabs>
          <w:tab w:val="clear" w:pos="567"/>
        </w:tabs>
        <w:rPr>
          <w:noProof w:val="0"/>
        </w:rPr>
      </w:pPr>
    </w:p>
    <w:p w14:paraId="3D27F9C0" w14:textId="66961840" w:rsidR="00061A36" w:rsidRPr="00F56323" w:rsidRDefault="00061A36" w:rsidP="00ED5FB8">
      <w:pPr>
        <w:keepNext/>
        <w:tabs>
          <w:tab w:val="clear" w:pos="567"/>
        </w:tabs>
        <w:rPr>
          <w:noProof w:val="0"/>
        </w:rPr>
      </w:pPr>
      <w:r w:rsidRPr="00F56323">
        <w:rPr>
          <w:noProof w:val="0"/>
        </w:rPr>
        <w:t>PC</w:t>
      </w:r>
    </w:p>
    <w:p w14:paraId="41A507A0" w14:textId="272D2C3D" w:rsidR="00061A36" w:rsidRPr="00F56323" w:rsidRDefault="00061A36" w:rsidP="00ED5FB8">
      <w:pPr>
        <w:keepNext/>
        <w:tabs>
          <w:tab w:val="clear" w:pos="567"/>
        </w:tabs>
        <w:rPr>
          <w:noProof w:val="0"/>
        </w:rPr>
      </w:pPr>
      <w:r w:rsidRPr="00F56323">
        <w:rPr>
          <w:noProof w:val="0"/>
        </w:rPr>
        <w:t>SN</w:t>
      </w:r>
    </w:p>
    <w:p w14:paraId="73226CE6" w14:textId="0B06E399" w:rsidR="00061A36" w:rsidRPr="00F56323" w:rsidRDefault="00061A36" w:rsidP="00ED5FB8">
      <w:pPr>
        <w:autoSpaceDE w:val="0"/>
        <w:autoSpaceDN w:val="0"/>
        <w:adjustRightInd w:val="0"/>
        <w:rPr>
          <w:noProof w:val="0"/>
          <w:szCs w:val="22"/>
        </w:rPr>
      </w:pPr>
      <w:r w:rsidRPr="00F56323">
        <w:rPr>
          <w:noProof w:val="0"/>
        </w:rPr>
        <w:t>NN</w:t>
      </w:r>
    </w:p>
    <w:p w14:paraId="0AB8A35A"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br w:type="page"/>
      </w:r>
      <w:r w:rsidRPr="00F56323">
        <w:rPr>
          <w:b/>
          <w:noProof w:val="0"/>
        </w:rPr>
        <w:lastRenderedPageBreak/>
        <w:t>INDICAÇÕES A INCLUIR NA EMBALAGEM EXTERIOR</w:t>
      </w:r>
    </w:p>
    <w:p w14:paraId="685F6778"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p>
    <w:p w14:paraId="2F115424" w14:textId="77777777" w:rsidR="00160F91" w:rsidRPr="00F56323" w:rsidRDefault="00160F91" w:rsidP="00ED5FB8">
      <w:pPr>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INTERIOR DA CARTONAGEM</w:t>
      </w:r>
    </w:p>
    <w:p w14:paraId="46D5B1FC" w14:textId="77777777" w:rsidR="00160F91" w:rsidRPr="00F56323" w:rsidRDefault="00160F91" w:rsidP="00ED5FB8">
      <w:pPr>
        <w:rPr>
          <w:noProof w:val="0"/>
        </w:rPr>
      </w:pPr>
    </w:p>
    <w:p w14:paraId="0F19E046" w14:textId="77777777" w:rsidR="00160F91" w:rsidRPr="00F56323" w:rsidRDefault="00160F91" w:rsidP="00ED5FB8">
      <w:pPr>
        <w:rPr>
          <w:noProof w:val="0"/>
        </w:rPr>
      </w:pPr>
    </w:p>
    <w:p w14:paraId="6EBD9B18" w14:textId="3B73B774" w:rsidR="00160F91" w:rsidRPr="005669A2" w:rsidRDefault="008E4C49" w:rsidP="00ED5FB8">
      <w:pPr>
        <w:rPr>
          <w:noProof w:val="0"/>
        </w:rPr>
      </w:pPr>
      <w:r>
        <w:rPr>
          <w:lang w:eastAsia="pt-PT"/>
        </w:rPr>
        <mc:AlternateContent>
          <mc:Choice Requires="wps">
            <w:drawing>
              <wp:anchor distT="0" distB="0" distL="114300" distR="114300" simplePos="0" relativeHeight="251652096" behindDoc="1" locked="0" layoutInCell="1" allowOverlap="1" wp14:anchorId="48379C02" wp14:editId="49687D34">
                <wp:simplePos x="0" y="0"/>
                <wp:positionH relativeFrom="column">
                  <wp:posOffset>487045</wp:posOffset>
                </wp:positionH>
                <wp:positionV relativeFrom="paragraph">
                  <wp:posOffset>41275</wp:posOffset>
                </wp:positionV>
                <wp:extent cx="4914900" cy="1276350"/>
                <wp:effectExtent l="0" t="0" r="0" b="0"/>
                <wp:wrapTight wrapText="bothSides">
                  <wp:wrapPolygon edited="0">
                    <wp:start x="-53" y="-183"/>
                    <wp:lineTo x="-53" y="21417"/>
                    <wp:lineTo x="21653" y="21417"/>
                    <wp:lineTo x="21653" y="-183"/>
                    <wp:lineTo x="-53" y="-183"/>
                  </wp:wrapPolygon>
                </wp:wrapTight>
                <wp:docPr id="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76350"/>
                        </a:xfrm>
                        <a:prstGeom prst="rect">
                          <a:avLst/>
                        </a:prstGeom>
                        <a:solidFill>
                          <a:srgbClr val="FFFFFF"/>
                        </a:solidFill>
                        <a:ln w="9525">
                          <a:solidFill>
                            <a:srgbClr val="000000"/>
                          </a:solidFill>
                          <a:miter lim="800000"/>
                          <a:headEnd/>
                          <a:tailEnd/>
                        </a:ln>
                      </wps:spPr>
                      <wps:txbx>
                        <w:txbxContent>
                          <w:p w14:paraId="19A7E519" w14:textId="77777777" w:rsidR="00AF60FF" w:rsidRPr="007C3027" w:rsidRDefault="00AF60FF" w:rsidP="00160F91">
                            <w:pPr>
                              <w:ind w:right="-3780"/>
                              <w:rPr>
                                <w:rFonts w:eastAsia="Arial"/>
                                <w:b/>
                                <w:color w:val="000000"/>
                                <w:szCs w:val="12"/>
                              </w:rPr>
                            </w:pPr>
                            <w:r w:rsidRPr="007C3027">
                              <w:rPr>
                                <w:b/>
                                <w:color w:val="000000"/>
                                <w:szCs w:val="12"/>
                              </w:rPr>
                              <w:t>Antes de utilizar Simponi</w:t>
                            </w:r>
                            <w:r w:rsidRPr="007C3027">
                              <w:rPr>
                                <w:rFonts w:eastAsia="Arial"/>
                                <w:b/>
                                <w:color w:val="000000"/>
                                <w:szCs w:val="12"/>
                              </w:rPr>
                              <w:t>:</w:t>
                            </w:r>
                          </w:p>
                          <w:p w14:paraId="590CA80D" w14:textId="77777777" w:rsidR="00AF60FF" w:rsidRDefault="00AF60FF" w:rsidP="00160F91">
                            <w:pPr>
                              <w:ind w:right="-3780"/>
                              <w:rPr>
                                <w:rFonts w:eastAsia="Arial"/>
                                <w:color w:val="000000"/>
                                <w:szCs w:val="12"/>
                              </w:rPr>
                            </w:pPr>
                          </w:p>
                          <w:p w14:paraId="5597EEDC" w14:textId="77777777" w:rsidR="00AF60FF" w:rsidRDefault="00AF60FF" w:rsidP="00160F91">
                            <w:pPr>
                              <w:numPr>
                                <w:ilvl w:val="0"/>
                                <w:numId w:val="12"/>
                              </w:numPr>
                              <w:tabs>
                                <w:tab w:val="clear" w:pos="720"/>
                                <w:tab w:val="num" w:pos="567"/>
                              </w:tabs>
                              <w:ind w:left="567" w:hanging="567"/>
                              <w:outlineLvl w:val="0"/>
                            </w:pPr>
                            <w:r>
                              <w:t>Consultar o folheto informativo</w:t>
                            </w:r>
                          </w:p>
                          <w:p w14:paraId="40B35C97" w14:textId="77777777" w:rsidR="00AF60FF" w:rsidRPr="00493355" w:rsidRDefault="00AF60FF" w:rsidP="00160F91">
                            <w:pPr>
                              <w:numPr>
                                <w:ilvl w:val="0"/>
                                <w:numId w:val="12"/>
                              </w:numPr>
                              <w:tabs>
                                <w:tab w:val="clear" w:pos="720"/>
                                <w:tab w:val="num" w:pos="567"/>
                              </w:tabs>
                              <w:ind w:left="567" w:hanging="567"/>
                              <w:outlineLvl w:val="0"/>
                            </w:pPr>
                            <w:r w:rsidRPr="00493355">
                              <w:t>Não agitar o produto</w:t>
                            </w:r>
                          </w:p>
                          <w:p w14:paraId="3BF3F18F" w14:textId="77777777" w:rsidR="00AF60FF" w:rsidRPr="00493355" w:rsidRDefault="00AF60FF" w:rsidP="00160F91">
                            <w:pPr>
                              <w:numPr>
                                <w:ilvl w:val="0"/>
                                <w:numId w:val="12"/>
                              </w:numPr>
                              <w:tabs>
                                <w:tab w:val="clear" w:pos="720"/>
                                <w:tab w:val="num" w:pos="567"/>
                              </w:tabs>
                              <w:ind w:left="567" w:hanging="567"/>
                              <w:outlineLvl w:val="0"/>
                            </w:pPr>
                            <w:r w:rsidRPr="00493355">
                              <w:t>Verificar o prazo de validade e o selo de segurança</w:t>
                            </w:r>
                          </w:p>
                          <w:p w14:paraId="1886D996" w14:textId="77777777" w:rsidR="00AF60FF" w:rsidRPr="00493355" w:rsidRDefault="00AF60FF" w:rsidP="00160F91">
                            <w:pPr>
                              <w:numPr>
                                <w:ilvl w:val="0"/>
                                <w:numId w:val="12"/>
                              </w:numPr>
                              <w:tabs>
                                <w:tab w:val="clear" w:pos="720"/>
                                <w:tab w:val="num" w:pos="567"/>
                              </w:tabs>
                              <w:ind w:left="567" w:hanging="567"/>
                              <w:outlineLvl w:val="0"/>
                            </w:pPr>
                            <w:r w:rsidRPr="00493355">
                              <w:t>Aguardar 30 minutos para que o produto atinja a temperatura ambiente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79C02" id="Text Box 63" o:spid="_x0000_s1030" type="#_x0000_t202" style="position:absolute;margin-left:38.35pt;margin-top:3.25pt;width:387pt;height:1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">
                <v:textbox>
                  <w:txbxContent>
                    <w:p w14:paraId="19A7E519" w14:textId="77777777" w:rsidR="00AF60FF" w:rsidRPr="007C3027" w:rsidRDefault="00AF60FF" w:rsidP="00160F91">
                      <w:pPr>
                        <w:ind w:right="-3780"/>
                        <w:rPr>
                          <w:rFonts w:eastAsia="Arial"/>
                          <w:b/>
                          <w:color w:val="000000"/>
                          <w:szCs w:val="12"/>
                        </w:rPr>
                      </w:pPr>
                      <w:r w:rsidRPr="007C3027">
                        <w:rPr>
                          <w:b/>
                          <w:color w:val="000000"/>
                          <w:szCs w:val="12"/>
                        </w:rPr>
                        <w:t>Antes de utilizar Simponi</w:t>
                      </w:r>
                      <w:r w:rsidRPr="007C3027">
                        <w:rPr>
                          <w:rFonts w:eastAsia="Arial"/>
                          <w:b/>
                          <w:color w:val="000000"/>
                          <w:szCs w:val="12"/>
                        </w:rPr>
                        <w:t>:</w:t>
                      </w:r>
                    </w:p>
                    <w:p w14:paraId="590CA80D" w14:textId="77777777" w:rsidR="00AF60FF" w:rsidRDefault="00AF60FF" w:rsidP="00160F91">
                      <w:pPr>
                        <w:ind w:right="-3780"/>
                        <w:rPr>
                          <w:rFonts w:eastAsia="Arial"/>
                          <w:color w:val="000000"/>
                          <w:szCs w:val="12"/>
                        </w:rPr>
                      </w:pPr>
                    </w:p>
                    <w:p w14:paraId="5597EEDC" w14:textId="77777777" w:rsidR="00AF60FF" w:rsidRDefault="00AF60FF" w:rsidP="00160F91">
                      <w:pPr>
                        <w:numPr>
                          <w:ilvl w:val="0"/>
                          <w:numId w:val="12"/>
                        </w:numPr>
                        <w:tabs>
                          <w:tab w:val="clear" w:pos="720"/>
                          <w:tab w:val="num" w:pos="567"/>
                        </w:tabs>
                        <w:ind w:left="567" w:hanging="567"/>
                        <w:outlineLvl w:val="0"/>
                      </w:pPr>
                      <w:r>
                        <w:t>Consultar o folheto informativo</w:t>
                      </w:r>
                    </w:p>
                    <w:p w14:paraId="40B35C97" w14:textId="77777777" w:rsidR="00AF60FF" w:rsidRPr="00493355" w:rsidRDefault="00AF60FF" w:rsidP="00160F91">
                      <w:pPr>
                        <w:numPr>
                          <w:ilvl w:val="0"/>
                          <w:numId w:val="12"/>
                        </w:numPr>
                        <w:tabs>
                          <w:tab w:val="clear" w:pos="720"/>
                          <w:tab w:val="num" w:pos="567"/>
                        </w:tabs>
                        <w:ind w:left="567" w:hanging="567"/>
                        <w:outlineLvl w:val="0"/>
                      </w:pPr>
                      <w:r w:rsidRPr="00493355">
                        <w:t>Não agitar o produto</w:t>
                      </w:r>
                    </w:p>
                    <w:p w14:paraId="3BF3F18F" w14:textId="77777777" w:rsidR="00AF60FF" w:rsidRPr="00493355" w:rsidRDefault="00AF60FF" w:rsidP="00160F91">
                      <w:pPr>
                        <w:numPr>
                          <w:ilvl w:val="0"/>
                          <w:numId w:val="12"/>
                        </w:numPr>
                        <w:tabs>
                          <w:tab w:val="clear" w:pos="720"/>
                          <w:tab w:val="num" w:pos="567"/>
                        </w:tabs>
                        <w:ind w:left="567" w:hanging="567"/>
                        <w:outlineLvl w:val="0"/>
                      </w:pPr>
                      <w:r w:rsidRPr="00493355">
                        <w:t>Verificar o prazo de validade e o selo de segurança</w:t>
                      </w:r>
                    </w:p>
                    <w:p w14:paraId="1886D996" w14:textId="77777777" w:rsidR="00AF60FF" w:rsidRPr="00493355" w:rsidRDefault="00AF60FF" w:rsidP="00160F91">
                      <w:pPr>
                        <w:numPr>
                          <w:ilvl w:val="0"/>
                          <w:numId w:val="12"/>
                        </w:numPr>
                        <w:tabs>
                          <w:tab w:val="clear" w:pos="720"/>
                          <w:tab w:val="num" w:pos="567"/>
                        </w:tabs>
                        <w:ind w:left="567" w:hanging="567"/>
                        <w:outlineLvl w:val="0"/>
                      </w:pPr>
                      <w:r w:rsidRPr="00493355">
                        <w:t>Aguardar 30 minutos para que o produto atinja a temperatura ambiente</w:t>
                      </w:r>
                    </w:p>
                  </w:txbxContent>
                </v:textbox>
                <w10:wrap type="tight"/>
              </v:shape>
            </w:pict>
          </mc:Fallback>
        </mc:AlternateContent>
      </w:r>
    </w:p>
    <w:p w14:paraId="7AF3D45D" w14:textId="77777777" w:rsidR="00160F91" w:rsidRPr="005669A2" w:rsidRDefault="00160F91" w:rsidP="00ED5FB8">
      <w:pPr>
        <w:rPr>
          <w:noProof w:val="0"/>
        </w:rPr>
      </w:pPr>
    </w:p>
    <w:p w14:paraId="7726DC4F" w14:textId="77777777" w:rsidR="00160F91" w:rsidRPr="00D30D10" w:rsidRDefault="00160F91" w:rsidP="00ED5FB8">
      <w:pPr>
        <w:rPr>
          <w:noProof w:val="0"/>
        </w:rPr>
      </w:pPr>
    </w:p>
    <w:p w14:paraId="28DEAB87" w14:textId="77777777" w:rsidR="00160F91" w:rsidRPr="00D30D10" w:rsidRDefault="00160F91" w:rsidP="00ED5FB8">
      <w:pPr>
        <w:rPr>
          <w:noProof w:val="0"/>
        </w:rPr>
      </w:pPr>
    </w:p>
    <w:p w14:paraId="01671205" w14:textId="77777777" w:rsidR="00160F91" w:rsidRPr="00F56323" w:rsidRDefault="00160F91" w:rsidP="00ED5FB8">
      <w:pPr>
        <w:rPr>
          <w:noProof w:val="0"/>
        </w:rPr>
      </w:pPr>
    </w:p>
    <w:p w14:paraId="6A2AF13A" w14:textId="77777777" w:rsidR="00160F91" w:rsidRPr="00F56323" w:rsidRDefault="00160F91" w:rsidP="00ED5FB8">
      <w:pPr>
        <w:rPr>
          <w:noProof w:val="0"/>
        </w:rPr>
      </w:pPr>
    </w:p>
    <w:p w14:paraId="0C752CBE" w14:textId="77777777" w:rsidR="00160F91" w:rsidRPr="00F56323" w:rsidRDefault="00160F91" w:rsidP="00ED5FB8">
      <w:pPr>
        <w:rPr>
          <w:noProof w:val="0"/>
        </w:rPr>
      </w:pPr>
    </w:p>
    <w:p w14:paraId="06423ED5" w14:textId="77777777" w:rsidR="00160F91" w:rsidRPr="00F56323" w:rsidRDefault="00160F91" w:rsidP="00ED5FB8">
      <w:pPr>
        <w:rPr>
          <w:noProof w:val="0"/>
        </w:rPr>
      </w:pPr>
    </w:p>
    <w:p w14:paraId="367121A2" w14:textId="77777777" w:rsidR="00160F91" w:rsidRPr="00F56323" w:rsidRDefault="00160F91" w:rsidP="00ED5FB8">
      <w:pPr>
        <w:rPr>
          <w:noProof w:val="0"/>
        </w:rPr>
      </w:pPr>
    </w:p>
    <w:p w14:paraId="2D241CCB" w14:textId="77777777" w:rsidR="00160F91" w:rsidRPr="00F56323" w:rsidRDefault="00160F91" w:rsidP="00ED5FB8">
      <w:pPr>
        <w:rPr>
          <w:noProof w:val="0"/>
        </w:rPr>
      </w:pPr>
    </w:p>
    <w:p w14:paraId="5D716286"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br w:type="page"/>
      </w:r>
      <w:r w:rsidRPr="00F56323">
        <w:rPr>
          <w:b/>
          <w:noProof w:val="0"/>
        </w:rPr>
        <w:lastRenderedPageBreak/>
        <w:t>INDICAÇÕES MÍNIMAS A APARECER NAS PEQUENAS UNIDADES DE ACONDICIONAMENTO PRIMÁRIO</w:t>
      </w:r>
    </w:p>
    <w:p w14:paraId="61DD9328"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p>
    <w:p w14:paraId="0C6355A1" w14:textId="77777777" w:rsidR="00160F91" w:rsidRPr="00F56323" w:rsidRDefault="00160F91" w:rsidP="00ED5FB8">
      <w:pPr>
        <w:pBdr>
          <w:top w:val="single" w:sz="4" w:space="1" w:color="auto"/>
          <w:left w:val="single" w:sz="4" w:space="4" w:color="auto"/>
          <w:bottom w:val="single" w:sz="4" w:space="1" w:color="auto"/>
          <w:right w:val="single" w:sz="4" w:space="4" w:color="auto"/>
        </w:pBdr>
        <w:rPr>
          <w:b/>
          <w:noProof w:val="0"/>
        </w:rPr>
      </w:pPr>
      <w:r w:rsidRPr="00F56323">
        <w:rPr>
          <w:b/>
          <w:noProof w:val="0"/>
        </w:rPr>
        <w:t>RÓTULO DA SERINGA PRÉ</w:t>
      </w:r>
      <w:r w:rsidR="003E2AF0" w:rsidRPr="00F56323">
        <w:rPr>
          <w:b/>
          <w:noProof w:val="0"/>
        </w:rPr>
        <w:noBreakHyphen/>
      </w:r>
      <w:r w:rsidRPr="00F56323">
        <w:rPr>
          <w:b/>
          <w:noProof w:val="0"/>
        </w:rPr>
        <w:t>CHEIA</w:t>
      </w:r>
    </w:p>
    <w:p w14:paraId="59D8AAC6" w14:textId="77777777" w:rsidR="00160F91" w:rsidRPr="00F56323" w:rsidRDefault="00160F91" w:rsidP="00ED5FB8">
      <w:pPr>
        <w:rPr>
          <w:noProof w:val="0"/>
        </w:rPr>
      </w:pPr>
    </w:p>
    <w:p w14:paraId="681C4AFD" w14:textId="77777777" w:rsidR="00160F91" w:rsidRPr="00F56323" w:rsidRDefault="00160F91" w:rsidP="00ED5FB8">
      <w:pPr>
        <w:rPr>
          <w:noProof w:val="0"/>
        </w:rPr>
      </w:pPr>
    </w:p>
    <w:p w14:paraId="2075BCAE"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1.</w:t>
      </w:r>
      <w:r w:rsidRPr="00F56323">
        <w:rPr>
          <w:b/>
          <w:noProof w:val="0"/>
        </w:rPr>
        <w:tab/>
        <w:t>NOME DO MEDICAMENTO E VIA(S) DE ADMINISTRAÇÃO</w:t>
      </w:r>
    </w:p>
    <w:p w14:paraId="5FD420D9" w14:textId="77777777" w:rsidR="00160F91" w:rsidRPr="00F56323" w:rsidRDefault="00160F91" w:rsidP="00ED5FB8">
      <w:pPr>
        <w:keepNext/>
        <w:rPr>
          <w:noProof w:val="0"/>
        </w:rPr>
      </w:pPr>
    </w:p>
    <w:p w14:paraId="67FD032A" w14:textId="77777777" w:rsidR="00837215" w:rsidRPr="00F56323" w:rsidRDefault="00160F91" w:rsidP="00ED5FB8">
      <w:pPr>
        <w:rPr>
          <w:noProof w:val="0"/>
        </w:rPr>
      </w:pPr>
      <w:r w:rsidRPr="00F56323">
        <w:rPr>
          <w:noProof w:val="0"/>
        </w:rPr>
        <w:t>Simponi 100 mg</w:t>
      </w:r>
    </w:p>
    <w:p w14:paraId="706F5665" w14:textId="77777777" w:rsidR="00160F91" w:rsidRPr="00F56323" w:rsidRDefault="00160F91" w:rsidP="00ED5FB8">
      <w:pPr>
        <w:rPr>
          <w:noProof w:val="0"/>
        </w:rPr>
      </w:pPr>
      <w:r w:rsidRPr="00F56323">
        <w:rPr>
          <w:noProof w:val="0"/>
        </w:rPr>
        <w:t>injetável</w:t>
      </w:r>
    </w:p>
    <w:p w14:paraId="7A524F5B" w14:textId="77777777" w:rsidR="00160F91" w:rsidRPr="00F56323" w:rsidRDefault="00160F91" w:rsidP="00ED5FB8">
      <w:pPr>
        <w:rPr>
          <w:noProof w:val="0"/>
        </w:rPr>
      </w:pPr>
      <w:r w:rsidRPr="00F56323">
        <w:rPr>
          <w:noProof w:val="0"/>
        </w:rPr>
        <w:t>golimumab</w:t>
      </w:r>
    </w:p>
    <w:p w14:paraId="42BB6133" w14:textId="77777777" w:rsidR="00160F91" w:rsidRPr="00F56323" w:rsidRDefault="00160F91" w:rsidP="00ED5FB8">
      <w:pPr>
        <w:autoSpaceDE w:val="0"/>
        <w:autoSpaceDN w:val="0"/>
        <w:adjustRightInd w:val="0"/>
        <w:rPr>
          <w:noProof w:val="0"/>
          <w:szCs w:val="22"/>
        </w:rPr>
      </w:pPr>
      <w:r w:rsidRPr="00F56323">
        <w:rPr>
          <w:noProof w:val="0"/>
          <w:szCs w:val="22"/>
        </w:rPr>
        <w:t>SC</w:t>
      </w:r>
    </w:p>
    <w:p w14:paraId="298CC735" w14:textId="77777777" w:rsidR="00160F91" w:rsidRPr="00F56323" w:rsidRDefault="00160F91" w:rsidP="00ED5FB8">
      <w:pPr>
        <w:rPr>
          <w:noProof w:val="0"/>
        </w:rPr>
      </w:pPr>
    </w:p>
    <w:p w14:paraId="18C30264" w14:textId="77777777" w:rsidR="00160F91" w:rsidRPr="00F56323" w:rsidRDefault="00160F91" w:rsidP="00ED5FB8">
      <w:pPr>
        <w:rPr>
          <w:noProof w:val="0"/>
        </w:rPr>
      </w:pPr>
    </w:p>
    <w:p w14:paraId="0C3F6A68"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2.</w:t>
      </w:r>
      <w:r w:rsidRPr="00F56323">
        <w:rPr>
          <w:b/>
          <w:noProof w:val="0"/>
        </w:rPr>
        <w:tab/>
        <w:t>MODO DE ADMINISTRAÇÃO</w:t>
      </w:r>
    </w:p>
    <w:p w14:paraId="77E1D478" w14:textId="77777777" w:rsidR="00160F91" w:rsidRPr="00F56323" w:rsidRDefault="00160F91" w:rsidP="00ED5FB8">
      <w:pPr>
        <w:keepNext/>
        <w:rPr>
          <w:noProof w:val="0"/>
        </w:rPr>
      </w:pPr>
    </w:p>
    <w:p w14:paraId="2DA104BE" w14:textId="77777777" w:rsidR="00160F91" w:rsidRPr="00F56323" w:rsidRDefault="00160F91" w:rsidP="00ED5FB8">
      <w:pPr>
        <w:rPr>
          <w:noProof w:val="0"/>
        </w:rPr>
      </w:pPr>
    </w:p>
    <w:p w14:paraId="153FBE53"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3.</w:t>
      </w:r>
      <w:r w:rsidRPr="00F56323">
        <w:rPr>
          <w:b/>
          <w:noProof w:val="0"/>
        </w:rPr>
        <w:tab/>
        <w:t>PRAZO DE VALIDADE</w:t>
      </w:r>
    </w:p>
    <w:p w14:paraId="49752CB3" w14:textId="77777777" w:rsidR="00160F91" w:rsidRPr="00F56323" w:rsidRDefault="00160F91" w:rsidP="00ED5FB8">
      <w:pPr>
        <w:keepNext/>
        <w:rPr>
          <w:noProof w:val="0"/>
        </w:rPr>
      </w:pPr>
    </w:p>
    <w:p w14:paraId="2F40B1DC" w14:textId="77777777" w:rsidR="00160F91" w:rsidRPr="00F56323" w:rsidRDefault="00160F91" w:rsidP="00ED5FB8">
      <w:pPr>
        <w:rPr>
          <w:noProof w:val="0"/>
        </w:rPr>
      </w:pPr>
      <w:r w:rsidRPr="00F56323">
        <w:rPr>
          <w:noProof w:val="0"/>
        </w:rPr>
        <w:t>VAL</w:t>
      </w:r>
    </w:p>
    <w:p w14:paraId="5FF40ECD" w14:textId="77777777" w:rsidR="00160F91" w:rsidRPr="00F56323" w:rsidRDefault="00160F91" w:rsidP="00ED5FB8">
      <w:pPr>
        <w:rPr>
          <w:noProof w:val="0"/>
        </w:rPr>
      </w:pPr>
    </w:p>
    <w:p w14:paraId="30E8AC0F" w14:textId="77777777" w:rsidR="00160F91" w:rsidRPr="00F56323" w:rsidRDefault="00160F91" w:rsidP="00ED5FB8">
      <w:pPr>
        <w:rPr>
          <w:noProof w:val="0"/>
        </w:rPr>
      </w:pPr>
    </w:p>
    <w:p w14:paraId="691D9044"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4.</w:t>
      </w:r>
      <w:r w:rsidRPr="00F56323">
        <w:rPr>
          <w:b/>
          <w:noProof w:val="0"/>
        </w:rPr>
        <w:tab/>
        <w:t>NÚMERO DO LOTE</w:t>
      </w:r>
    </w:p>
    <w:p w14:paraId="2E347239" w14:textId="77777777" w:rsidR="00160F91" w:rsidRPr="00F56323" w:rsidRDefault="00160F91" w:rsidP="00ED5FB8">
      <w:pPr>
        <w:keepNext/>
        <w:rPr>
          <w:noProof w:val="0"/>
        </w:rPr>
      </w:pPr>
    </w:p>
    <w:p w14:paraId="2D0EAF4D" w14:textId="77777777" w:rsidR="00160F91" w:rsidRPr="00F56323" w:rsidRDefault="00160F91" w:rsidP="00ED5FB8">
      <w:pPr>
        <w:rPr>
          <w:noProof w:val="0"/>
        </w:rPr>
      </w:pPr>
      <w:r w:rsidRPr="00F56323">
        <w:rPr>
          <w:noProof w:val="0"/>
        </w:rPr>
        <w:t>Lot</w:t>
      </w:r>
    </w:p>
    <w:p w14:paraId="2767F876" w14:textId="77777777" w:rsidR="00160F91" w:rsidRPr="00F56323" w:rsidRDefault="00160F91" w:rsidP="00ED5FB8">
      <w:pPr>
        <w:rPr>
          <w:noProof w:val="0"/>
        </w:rPr>
      </w:pPr>
    </w:p>
    <w:p w14:paraId="5AB39863" w14:textId="77777777" w:rsidR="00160F91" w:rsidRPr="00F56323" w:rsidRDefault="00160F91" w:rsidP="00ED5FB8">
      <w:pPr>
        <w:rPr>
          <w:noProof w:val="0"/>
        </w:rPr>
      </w:pPr>
    </w:p>
    <w:p w14:paraId="36E9FFC8"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5.</w:t>
      </w:r>
      <w:r w:rsidRPr="00F56323">
        <w:rPr>
          <w:b/>
          <w:noProof w:val="0"/>
        </w:rPr>
        <w:tab/>
        <w:t>CONTEÚDO EM PESO, VOLUME OU UNIDADE</w:t>
      </w:r>
    </w:p>
    <w:p w14:paraId="4A067220" w14:textId="77777777" w:rsidR="00160F91" w:rsidRPr="00F56323" w:rsidRDefault="00160F91" w:rsidP="00ED5FB8">
      <w:pPr>
        <w:keepNext/>
        <w:rPr>
          <w:noProof w:val="0"/>
        </w:rPr>
      </w:pPr>
    </w:p>
    <w:p w14:paraId="745500A0" w14:textId="77777777" w:rsidR="00837215" w:rsidRPr="00F56323" w:rsidRDefault="00FB416B" w:rsidP="00ED5FB8">
      <w:pPr>
        <w:autoSpaceDE w:val="0"/>
        <w:autoSpaceDN w:val="0"/>
        <w:adjustRightInd w:val="0"/>
        <w:rPr>
          <w:noProof w:val="0"/>
          <w:szCs w:val="22"/>
        </w:rPr>
      </w:pPr>
      <w:r>
        <w:rPr>
          <w:noProof w:val="0"/>
          <w:szCs w:val="22"/>
        </w:rPr>
        <w:t>1 </w:t>
      </w:r>
      <w:r w:rsidR="00160F91" w:rsidRPr="00F56323">
        <w:rPr>
          <w:noProof w:val="0"/>
          <w:szCs w:val="22"/>
        </w:rPr>
        <w:t>ml</w:t>
      </w:r>
    </w:p>
    <w:p w14:paraId="7C05F381" w14:textId="77777777" w:rsidR="00160F91" w:rsidRPr="00F56323" w:rsidRDefault="00160F91" w:rsidP="00ED5FB8">
      <w:pPr>
        <w:rPr>
          <w:noProof w:val="0"/>
        </w:rPr>
      </w:pPr>
    </w:p>
    <w:p w14:paraId="0B5BA5F6" w14:textId="77777777" w:rsidR="00160F91" w:rsidRPr="00F56323" w:rsidRDefault="00160F91" w:rsidP="00ED5FB8">
      <w:pPr>
        <w:rPr>
          <w:noProof w:val="0"/>
        </w:rPr>
      </w:pPr>
    </w:p>
    <w:p w14:paraId="55FA78DA" w14:textId="77777777" w:rsidR="00160F91" w:rsidRPr="00F56323" w:rsidRDefault="00160F91" w:rsidP="00ED5FB8">
      <w:pPr>
        <w:keepNext/>
        <w:pBdr>
          <w:top w:val="single" w:sz="4" w:space="1" w:color="auto"/>
          <w:left w:val="single" w:sz="4" w:space="4" w:color="auto"/>
          <w:bottom w:val="single" w:sz="4" w:space="1" w:color="auto"/>
          <w:right w:val="single" w:sz="4" w:space="4" w:color="auto"/>
        </w:pBdr>
        <w:ind w:left="567" w:hanging="567"/>
        <w:rPr>
          <w:b/>
          <w:noProof w:val="0"/>
        </w:rPr>
      </w:pPr>
      <w:r w:rsidRPr="00F56323">
        <w:rPr>
          <w:b/>
          <w:noProof w:val="0"/>
        </w:rPr>
        <w:t>6.</w:t>
      </w:r>
      <w:r w:rsidRPr="00F56323">
        <w:rPr>
          <w:b/>
          <w:noProof w:val="0"/>
        </w:rPr>
        <w:tab/>
        <w:t>OUTRAS</w:t>
      </w:r>
    </w:p>
    <w:p w14:paraId="04FB1CAA" w14:textId="77777777" w:rsidR="00160F91" w:rsidRPr="00F56323" w:rsidRDefault="00160F91" w:rsidP="00ED5FB8">
      <w:pPr>
        <w:numPr>
          <w:ilvl w:val="12"/>
          <w:numId w:val="0"/>
        </w:numPr>
        <w:rPr>
          <w:noProof w:val="0"/>
        </w:rPr>
      </w:pPr>
    </w:p>
    <w:p w14:paraId="30875497" w14:textId="77777777" w:rsidR="00A5380A" w:rsidRPr="00F56323" w:rsidRDefault="00160F91" w:rsidP="00ED5FB8">
      <w:pPr>
        <w:jc w:val="center"/>
        <w:rPr>
          <w:b/>
          <w:bCs/>
          <w:noProof w:val="0"/>
        </w:rPr>
      </w:pPr>
      <w:r w:rsidRPr="00F56323">
        <w:rPr>
          <w:b/>
          <w:bCs/>
          <w:noProof w:val="0"/>
        </w:rPr>
        <w:br w:type="page"/>
      </w:r>
      <w:r w:rsidR="00A5380A" w:rsidRPr="00F56323">
        <w:rPr>
          <w:b/>
          <w:bCs/>
          <w:noProof w:val="0"/>
        </w:rPr>
        <w:lastRenderedPageBreak/>
        <w:t>Cartão de Alerta do Doente de Simponi</w:t>
      </w:r>
    </w:p>
    <w:p w14:paraId="52C4EC7C" w14:textId="77777777" w:rsidR="00A5380A" w:rsidRPr="00F56323" w:rsidRDefault="00A5380A" w:rsidP="00ED5FB8">
      <w:pPr>
        <w:jc w:val="center"/>
        <w:rPr>
          <w:b/>
          <w:bCs/>
          <w:noProof w:val="0"/>
        </w:rPr>
      </w:pPr>
    </w:p>
    <w:p w14:paraId="67B143C3" w14:textId="77777777" w:rsidR="00A5380A" w:rsidRPr="00F56323" w:rsidRDefault="00A5380A" w:rsidP="00ED5FB8">
      <w:pPr>
        <w:rPr>
          <w:bCs/>
          <w:noProof w:val="0"/>
        </w:rPr>
      </w:pPr>
      <w:r w:rsidRPr="00F56323">
        <w:rPr>
          <w:noProof w:val="0"/>
        </w:rPr>
        <w:t xml:space="preserve">Este </w:t>
      </w:r>
      <w:r w:rsidR="009D340B">
        <w:rPr>
          <w:noProof w:val="0"/>
        </w:rPr>
        <w:t>C</w:t>
      </w:r>
      <w:r w:rsidRPr="00F56323">
        <w:rPr>
          <w:noProof w:val="0"/>
        </w:rPr>
        <w:t xml:space="preserve">artão de </w:t>
      </w:r>
      <w:r w:rsidR="009D340B">
        <w:rPr>
          <w:noProof w:val="0"/>
        </w:rPr>
        <w:t>A</w:t>
      </w:r>
      <w:r w:rsidRPr="00F56323">
        <w:rPr>
          <w:noProof w:val="0"/>
        </w:rPr>
        <w:t xml:space="preserve">lerta do </w:t>
      </w:r>
      <w:r w:rsidR="009D340B">
        <w:rPr>
          <w:noProof w:val="0"/>
        </w:rPr>
        <w:t>D</w:t>
      </w:r>
      <w:r w:rsidRPr="00F56323">
        <w:rPr>
          <w:noProof w:val="0"/>
        </w:rPr>
        <w:t>oente contém informação de segurança importante que deve ter em conta antes de iniciar e durante o tratamento com Simponi.</w:t>
      </w:r>
    </w:p>
    <w:p w14:paraId="16816D34" w14:textId="77777777" w:rsidR="00A5380A" w:rsidRPr="00F56323" w:rsidRDefault="00A5380A" w:rsidP="00ED5FB8">
      <w:pPr>
        <w:rPr>
          <w:noProof w:val="0"/>
        </w:rPr>
      </w:pPr>
    </w:p>
    <w:p w14:paraId="7E4723CD" w14:textId="77777777" w:rsidR="00A5380A" w:rsidRPr="00F56323" w:rsidRDefault="00A5380A" w:rsidP="00ED5FB8">
      <w:pPr>
        <w:rPr>
          <w:noProof w:val="0"/>
        </w:rPr>
      </w:pPr>
      <w:r w:rsidRPr="00F56323">
        <w:rPr>
          <w:noProof w:val="0"/>
        </w:rPr>
        <w:t>Mostre este cartão a todos os médicos envolvidos no seu tratamento.</w:t>
      </w:r>
    </w:p>
    <w:p w14:paraId="0A356D5B" w14:textId="77777777" w:rsidR="00A5380A" w:rsidRPr="00F56323" w:rsidRDefault="00A5380A" w:rsidP="00ED5FB8">
      <w:pPr>
        <w:rPr>
          <w:noProof w:val="0"/>
        </w:rPr>
      </w:pPr>
    </w:p>
    <w:p w14:paraId="3EB0F587" w14:textId="77777777" w:rsidR="00A5380A" w:rsidRPr="00F56323" w:rsidRDefault="00A5380A" w:rsidP="00ED5FB8">
      <w:pPr>
        <w:keepNext/>
        <w:rPr>
          <w:b/>
          <w:bCs/>
          <w:noProof w:val="0"/>
        </w:rPr>
      </w:pPr>
      <w:r w:rsidRPr="00F56323">
        <w:rPr>
          <w:b/>
          <w:bCs/>
          <w:noProof w:val="0"/>
        </w:rPr>
        <w:t>1.</w:t>
      </w:r>
      <w:r w:rsidRPr="00F56323">
        <w:rPr>
          <w:b/>
          <w:bCs/>
          <w:noProof w:val="0"/>
        </w:rPr>
        <w:tab/>
      </w:r>
      <w:r w:rsidR="00A45E46" w:rsidRPr="00F56323">
        <w:rPr>
          <w:b/>
          <w:bCs/>
          <w:noProof w:val="0"/>
        </w:rPr>
        <w:t>Infeções</w:t>
      </w:r>
    </w:p>
    <w:p w14:paraId="25C82219" w14:textId="77777777" w:rsidR="00336ABA" w:rsidRPr="00F56323" w:rsidRDefault="00336ABA" w:rsidP="00ED5FB8">
      <w:pPr>
        <w:keepNext/>
        <w:rPr>
          <w:noProof w:val="0"/>
        </w:rPr>
      </w:pPr>
    </w:p>
    <w:p w14:paraId="09D0DBB2" w14:textId="77777777" w:rsidR="00A5380A" w:rsidRPr="00F56323" w:rsidRDefault="00A5380A" w:rsidP="00ED5FB8">
      <w:pPr>
        <w:rPr>
          <w:noProof w:val="0"/>
        </w:rPr>
      </w:pPr>
      <w:r w:rsidRPr="00F56323">
        <w:rPr>
          <w:noProof w:val="0"/>
        </w:rPr>
        <w:t xml:space="preserve">Quando estiver a ser tratado com Simponi, poderá contrair (desenvolver) </w:t>
      </w:r>
      <w:r w:rsidR="00A45E46" w:rsidRPr="00F56323">
        <w:rPr>
          <w:noProof w:val="0"/>
        </w:rPr>
        <w:t>infeções</w:t>
      </w:r>
      <w:r w:rsidRPr="00F56323">
        <w:rPr>
          <w:noProof w:val="0"/>
        </w:rPr>
        <w:t xml:space="preserve"> mais facilmente. As </w:t>
      </w:r>
      <w:r w:rsidR="00A45E46" w:rsidRPr="00F56323">
        <w:rPr>
          <w:noProof w:val="0"/>
        </w:rPr>
        <w:t>infeções</w:t>
      </w:r>
      <w:r w:rsidRPr="00F56323">
        <w:rPr>
          <w:noProof w:val="0"/>
        </w:rPr>
        <w:t xml:space="preserve"> poderão progredir mais rapidamente e ser mais graves. Adicionalmente, algumas </w:t>
      </w:r>
      <w:r w:rsidR="00A45E46" w:rsidRPr="00F56323">
        <w:rPr>
          <w:noProof w:val="0"/>
        </w:rPr>
        <w:t>infeções</w:t>
      </w:r>
      <w:r w:rsidRPr="00F56323">
        <w:rPr>
          <w:noProof w:val="0"/>
        </w:rPr>
        <w:t xml:space="preserve"> anteriores poderão voltar a aparecer.</w:t>
      </w:r>
    </w:p>
    <w:p w14:paraId="2C890180" w14:textId="77777777" w:rsidR="00A5380A" w:rsidRPr="00F56323" w:rsidRDefault="00A5380A" w:rsidP="00ED5FB8">
      <w:pPr>
        <w:rPr>
          <w:noProof w:val="0"/>
        </w:rPr>
      </w:pPr>
    </w:p>
    <w:p w14:paraId="1F0B4A11" w14:textId="77777777" w:rsidR="00A5380A" w:rsidRPr="00F56323" w:rsidRDefault="00A5380A" w:rsidP="00ED5FB8">
      <w:pPr>
        <w:keepNext/>
        <w:rPr>
          <w:b/>
          <w:noProof w:val="0"/>
        </w:rPr>
      </w:pPr>
      <w:r w:rsidRPr="00F56323">
        <w:rPr>
          <w:i/>
          <w:iCs/>
          <w:noProof w:val="0"/>
        </w:rPr>
        <w:t>1.1</w:t>
      </w:r>
      <w:r w:rsidRPr="00F56323">
        <w:rPr>
          <w:i/>
          <w:iCs/>
          <w:noProof w:val="0"/>
        </w:rPr>
        <w:tab/>
        <w:t>Antes de iniciar o tratamento com Simponi</w:t>
      </w:r>
      <w:r w:rsidRPr="00F56323">
        <w:rPr>
          <w:noProof w:val="0"/>
        </w:rPr>
        <w:t>:</w:t>
      </w:r>
    </w:p>
    <w:p w14:paraId="0F253B5B"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Informe o seu médico se tiver uma </w:t>
      </w:r>
      <w:r w:rsidR="00A45E46" w:rsidRPr="00F56323">
        <w:rPr>
          <w:noProof w:val="0"/>
        </w:rPr>
        <w:t>infeção</w:t>
      </w:r>
      <w:r w:rsidRPr="00F56323">
        <w:rPr>
          <w:noProof w:val="0"/>
        </w:rPr>
        <w:t xml:space="preserve">. Não pode ser tratado com Simponi se tiver tuberculose (TB) ou outra </w:t>
      </w:r>
      <w:r w:rsidR="00A45E46" w:rsidRPr="00F56323">
        <w:rPr>
          <w:noProof w:val="0"/>
        </w:rPr>
        <w:t>infeção</w:t>
      </w:r>
      <w:r w:rsidRPr="00F56323">
        <w:rPr>
          <w:noProof w:val="0"/>
        </w:rPr>
        <w:t xml:space="preserve"> grave.</w:t>
      </w:r>
    </w:p>
    <w:p w14:paraId="2262C8FC"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Deverá ser submetido(a) a um rastreio de TB. É muito importante que diga ao seu médico assistente se alguma vez contraiu TB ou se manteve contacto </w:t>
      </w:r>
      <w:r w:rsidR="00A45E46" w:rsidRPr="00F56323">
        <w:rPr>
          <w:noProof w:val="0"/>
        </w:rPr>
        <w:t>direto</w:t>
      </w:r>
      <w:r w:rsidRPr="00F56323">
        <w:rPr>
          <w:noProof w:val="0"/>
        </w:rPr>
        <w:t xml:space="preserve"> com alguém que tenha tido ou tem TB. Peça ao seu médico para registar o tipo e data do(s) último(s) rastreio</w:t>
      </w:r>
      <w:r w:rsidR="00BE1C96">
        <w:rPr>
          <w:noProof w:val="0"/>
        </w:rPr>
        <w:t>(s)</w:t>
      </w:r>
      <w:r w:rsidRPr="00F56323">
        <w:rPr>
          <w:noProof w:val="0"/>
        </w:rPr>
        <w:t xml:space="preserve"> de TB no espaço que se segue:</w:t>
      </w:r>
    </w:p>
    <w:p w14:paraId="42C5247E" w14:textId="77777777" w:rsidR="00A5380A" w:rsidRPr="00F56323" w:rsidRDefault="00A5380A" w:rsidP="00ED5FB8">
      <w:pPr>
        <w:tabs>
          <w:tab w:val="left" w:pos="720"/>
        </w:tabs>
        <w:autoSpaceDE w:val="0"/>
        <w:autoSpaceDN w:val="0"/>
        <w:adjustRightInd w:val="0"/>
        <w:rPr>
          <w:noProof w:val="0"/>
        </w:rPr>
      </w:pPr>
      <w:r w:rsidRPr="00F56323">
        <w:rPr>
          <w:noProof w:val="0"/>
        </w:rPr>
        <w:tab/>
        <w:t>Teste _______________</w:t>
      </w:r>
      <w:r w:rsidRPr="00F56323">
        <w:rPr>
          <w:noProof w:val="0"/>
        </w:rPr>
        <w:tab/>
      </w:r>
      <w:r w:rsidRPr="00F56323">
        <w:rPr>
          <w:noProof w:val="0"/>
        </w:rPr>
        <w:tab/>
      </w:r>
      <w:r w:rsidR="009D340B">
        <w:rPr>
          <w:noProof w:val="0"/>
        </w:rPr>
        <w:t>Teste</w:t>
      </w:r>
      <w:r w:rsidR="009D340B" w:rsidRPr="00F56323">
        <w:rPr>
          <w:noProof w:val="0"/>
        </w:rPr>
        <w:t xml:space="preserve"> </w:t>
      </w:r>
      <w:r w:rsidRPr="00F56323">
        <w:rPr>
          <w:noProof w:val="0"/>
        </w:rPr>
        <w:t>_______________</w:t>
      </w:r>
    </w:p>
    <w:p w14:paraId="2015D16A" w14:textId="77777777" w:rsidR="00A5380A" w:rsidRDefault="00A5380A" w:rsidP="00ED5FB8">
      <w:pPr>
        <w:tabs>
          <w:tab w:val="left" w:pos="720"/>
        </w:tabs>
        <w:autoSpaceDE w:val="0"/>
        <w:autoSpaceDN w:val="0"/>
        <w:adjustRightInd w:val="0"/>
        <w:rPr>
          <w:noProof w:val="0"/>
        </w:rPr>
      </w:pPr>
      <w:r w:rsidRPr="00F56323">
        <w:rPr>
          <w:noProof w:val="0"/>
        </w:rPr>
        <w:tab/>
      </w:r>
      <w:r w:rsidR="009D340B">
        <w:rPr>
          <w:noProof w:val="0"/>
        </w:rPr>
        <w:t>Data</w:t>
      </w:r>
      <w:r w:rsidR="009D340B" w:rsidRPr="00F56323">
        <w:rPr>
          <w:noProof w:val="0"/>
        </w:rPr>
        <w:t xml:space="preserve"> </w:t>
      </w:r>
      <w:r w:rsidRPr="00F56323">
        <w:rPr>
          <w:noProof w:val="0"/>
        </w:rPr>
        <w:t>_______________</w:t>
      </w:r>
      <w:r w:rsidRPr="00F56323">
        <w:rPr>
          <w:noProof w:val="0"/>
        </w:rPr>
        <w:tab/>
      </w:r>
      <w:r w:rsidRPr="00F56323">
        <w:rPr>
          <w:noProof w:val="0"/>
        </w:rPr>
        <w:tab/>
        <w:t>Data _______________</w:t>
      </w:r>
    </w:p>
    <w:p w14:paraId="000F889B" w14:textId="77777777" w:rsidR="009D340B" w:rsidRPr="00F56323" w:rsidRDefault="009D340B" w:rsidP="00ED5FB8">
      <w:pPr>
        <w:tabs>
          <w:tab w:val="left" w:pos="720"/>
        </w:tabs>
        <w:autoSpaceDE w:val="0"/>
        <w:autoSpaceDN w:val="0"/>
        <w:adjustRightInd w:val="0"/>
        <w:rPr>
          <w:noProof w:val="0"/>
        </w:rPr>
      </w:pPr>
      <w:r>
        <w:rPr>
          <w:noProof w:val="0"/>
        </w:rPr>
        <w:tab/>
        <w:t>Resultado ___________</w:t>
      </w:r>
      <w:r>
        <w:rPr>
          <w:noProof w:val="0"/>
        </w:rPr>
        <w:tab/>
      </w:r>
      <w:r>
        <w:rPr>
          <w:noProof w:val="0"/>
        </w:rPr>
        <w:tab/>
        <w:t>Resultado ___________</w:t>
      </w:r>
    </w:p>
    <w:p w14:paraId="6EF86584"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Informe o seu médico se souber ou suspeitar que é portador do vírus da hepatite B.</w:t>
      </w:r>
    </w:p>
    <w:p w14:paraId="4A5B7689" w14:textId="77777777" w:rsidR="00A5380A" w:rsidRPr="00F56323" w:rsidRDefault="00A5380A" w:rsidP="00ED5FB8">
      <w:pPr>
        <w:rPr>
          <w:noProof w:val="0"/>
        </w:rPr>
      </w:pPr>
    </w:p>
    <w:p w14:paraId="31DF3784" w14:textId="77777777" w:rsidR="00A5380A" w:rsidRPr="00F56323" w:rsidRDefault="00A5380A" w:rsidP="00ED5FB8">
      <w:pPr>
        <w:keepNext/>
        <w:rPr>
          <w:i/>
          <w:iCs/>
          <w:noProof w:val="0"/>
        </w:rPr>
      </w:pPr>
      <w:r w:rsidRPr="00F56323">
        <w:rPr>
          <w:i/>
          <w:iCs/>
          <w:noProof w:val="0"/>
        </w:rPr>
        <w:t>1.2</w:t>
      </w:r>
      <w:r w:rsidRPr="00F56323">
        <w:rPr>
          <w:i/>
          <w:iCs/>
          <w:noProof w:val="0"/>
        </w:rPr>
        <w:tab/>
        <w:t>Durante e após o tratamento com Simponi:</w:t>
      </w:r>
    </w:p>
    <w:p w14:paraId="5B61A34F"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Procure imediatamente assistência médica caso desenvolva qualquer sintoma de </w:t>
      </w:r>
      <w:r w:rsidR="00A45E46" w:rsidRPr="00F56323">
        <w:rPr>
          <w:noProof w:val="0"/>
        </w:rPr>
        <w:t>infeção</w:t>
      </w:r>
      <w:r w:rsidRPr="00F56323">
        <w:rPr>
          <w:noProof w:val="0"/>
        </w:rPr>
        <w:t xml:space="preserve">, tal como febre, cansaço, tosse (persistente), falta de ar, sinais de gripe, perda de peso, suores </w:t>
      </w:r>
      <w:r w:rsidR="00A45E46" w:rsidRPr="00F56323">
        <w:rPr>
          <w:noProof w:val="0"/>
        </w:rPr>
        <w:t>noturnos</w:t>
      </w:r>
      <w:r w:rsidRPr="00F56323">
        <w:rPr>
          <w:noProof w:val="0"/>
        </w:rPr>
        <w:t>, diarreia, feridas, problemas dentários e sensação de ardor ao urinar.</w:t>
      </w:r>
    </w:p>
    <w:p w14:paraId="4BC2FE2B" w14:textId="77777777" w:rsidR="00A5380A" w:rsidRPr="00F56323" w:rsidRDefault="00A5380A" w:rsidP="00ED5FB8">
      <w:pPr>
        <w:rPr>
          <w:noProof w:val="0"/>
        </w:rPr>
      </w:pPr>
    </w:p>
    <w:p w14:paraId="129D83C0" w14:textId="77777777" w:rsidR="00A5380A" w:rsidRPr="00F56323" w:rsidRDefault="00A5380A" w:rsidP="00ED5FB8">
      <w:pPr>
        <w:keepNext/>
        <w:rPr>
          <w:b/>
          <w:bCs/>
          <w:noProof w:val="0"/>
        </w:rPr>
      </w:pPr>
      <w:r w:rsidRPr="00F56323">
        <w:rPr>
          <w:b/>
          <w:bCs/>
          <w:noProof w:val="0"/>
        </w:rPr>
        <w:t>2.</w:t>
      </w:r>
      <w:r w:rsidRPr="00F56323">
        <w:rPr>
          <w:b/>
          <w:bCs/>
          <w:noProof w:val="0"/>
        </w:rPr>
        <w:tab/>
      </w:r>
      <w:r w:rsidR="00A04522">
        <w:rPr>
          <w:b/>
          <w:bCs/>
          <w:noProof w:val="0"/>
        </w:rPr>
        <w:t>Gravidez e vacina</w:t>
      </w:r>
      <w:r w:rsidR="00B47835">
        <w:rPr>
          <w:b/>
          <w:bCs/>
          <w:noProof w:val="0"/>
        </w:rPr>
        <w:t>ção</w:t>
      </w:r>
    </w:p>
    <w:p w14:paraId="3FD42535" w14:textId="77777777" w:rsidR="00A5380A" w:rsidRDefault="00A5380A" w:rsidP="00ED5FB8">
      <w:pPr>
        <w:keepNext/>
        <w:rPr>
          <w:noProof w:val="0"/>
        </w:rPr>
      </w:pPr>
    </w:p>
    <w:p w14:paraId="48A42E88" w14:textId="77777777" w:rsidR="00AF6DD7" w:rsidRPr="00F56323" w:rsidRDefault="00AF6DD7" w:rsidP="00ED5FB8">
      <w:pPr>
        <w:rPr>
          <w:noProof w:val="0"/>
        </w:rPr>
      </w:pPr>
      <w:r>
        <w:t xml:space="preserve">Se </w:t>
      </w:r>
      <w:r w:rsidR="00B47835">
        <w:t xml:space="preserve">lhe foi administrado </w:t>
      </w:r>
      <w:r>
        <w:t>Simponi enquanto estava grávida, é importante que informe o médico do seu bebé antes de o seu bebé receber qualquer vacina. O seu bebé não deve receber uma “vacina viva”</w:t>
      </w:r>
      <w:r w:rsidR="00B47835">
        <w:t>,</w:t>
      </w:r>
      <w:r>
        <w:t xml:space="preserve"> como a BCG (usada na prevenção da tuberculose)</w:t>
      </w:r>
      <w:r w:rsidR="00B47835">
        <w:t>,</w:t>
      </w:r>
      <w:r>
        <w:t xml:space="preserve"> durante o período de 6</w:t>
      </w:r>
      <w:r w:rsidR="00F74D5D">
        <w:t> </w:t>
      </w:r>
      <w:r>
        <w:t xml:space="preserve">meses após </w:t>
      </w:r>
      <w:r w:rsidR="00B47835">
        <w:t>a sua última injeção de Simponi durante a gravidez</w:t>
      </w:r>
      <w:r>
        <w:t>.</w:t>
      </w:r>
    </w:p>
    <w:p w14:paraId="5D99EDCC" w14:textId="77777777" w:rsidR="00A5380A" w:rsidRPr="00F56323" w:rsidRDefault="00A5380A" w:rsidP="00ED5FB8">
      <w:pPr>
        <w:rPr>
          <w:noProof w:val="0"/>
        </w:rPr>
      </w:pPr>
    </w:p>
    <w:p w14:paraId="75449581" w14:textId="77777777" w:rsidR="00A5380A" w:rsidRPr="00F56323" w:rsidRDefault="00A5380A" w:rsidP="00ED5FB8">
      <w:pPr>
        <w:keepNext/>
        <w:rPr>
          <w:b/>
          <w:bCs/>
          <w:noProof w:val="0"/>
        </w:rPr>
      </w:pPr>
      <w:r w:rsidRPr="00F56323">
        <w:rPr>
          <w:b/>
          <w:bCs/>
          <w:noProof w:val="0"/>
        </w:rPr>
        <w:t>3.</w:t>
      </w:r>
      <w:r w:rsidRPr="00F56323">
        <w:rPr>
          <w:b/>
          <w:bCs/>
          <w:noProof w:val="0"/>
        </w:rPr>
        <w:tab/>
        <w:t>Datas do tratamento com Simponi</w:t>
      </w:r>
    </w:p>
    <w:p w14:paraId="6328735E" w14:textId="77777777" w:rsidR="00336ABA" w:rsidRPr="00F56323" w:rsidRDefault="00336ABA" w:rsidP="00ED5FB8">
      <w:pPr>
        <w:keepNext/>
        <w:rPr>
          <w:noProof w:val="0"/>
        </w:rPr>
      </w:pPr>
    </w:p>
    <w:p w14:paraId="21DEC095" w14:textId="77777777" w:rsidR="00A5380A" w:rsidRPr="00F56323" w:rsidRDefault="00A5380A" w:rsidP="00ED5FB8">
      <w:pPr>
        <w:rPr>
          <w:noProof w:val="0"/>
        </w:rPr>
      </w:pPr>
      <w:r w:rsidRPr="00F56323">
        <w:rPr>
          <w:noProof w:val="0"/>
        </w:rPr>
        <w:t>1</w:t>
      </w:r>
      <w:r w:rsidR="005F5E08" w:rsidRPr="00F56323">
        <w:rPr>
          <w:noProof w:val="0"/>
        </w:rPr>
        <w:t>ª </w:t>
      </w:r>
      <w:r w:rsidRPr="00F56323">
        <w:rPr>
          <w:noProof w:val="0"/>
        </w:rPr>
        <w:t>administração: _______________________</w:t>
      </w:r>
    </w:p>
    <w:p w14:paraId="798EC906" w14:textId="77777777" w:rsidR="00A5380A" w:rsidRPr="00F56323" w:rsidRDefault="00A5380A" w:rsidP="00ED5FB8">
      <w:pPr>
        <w:rPr>
          <w:noProof w:val="0"/>
        </w:rPr>
      </w:pPr>
    </w:p>
    <w:p w14:paraId="75C2F485" w14:textId="77777777" w:rsidR="00A5380A" w:rsidRPr="00F56323" w:rsidRDefault="00A5380A" w:rsidP="00ED5FB8">
      <w:pPr>
        <w:rPr>
          <w:noProof w:val="0"/>
        </w:rPr>
      </w:pPr>
      <w:r w:rsidRPr="00F56323">
        <w:rPr>
          <w:noProof w:val="0"/>
        </w:rPr>
        <w:t xml:space="preserve">Administrações seguintes: </w:t>
      </w:r>
      <w:r w:rsidR="00336ABA" w:rsidRPr="00F56323">
        <w:rPr>
          <w:noProof w:val="0"/>
        </w:rPr>
        <w:tab/>
      </w:r>
      <w:r w:rsidRPr="00F56323">
        <w:rPr>
          <w:noProof w:val="0"/>
        </w:rPr>
        <w:t>______________________________________________</w:t>
      </w:r>
    </w:p>
    <w:p w14:paraId="532B9092" w14:textId="77777777" w:rsidR="00A5380A" w:rsidRPr="00F56323" w:rsidRDefault="00280C10" w:rsidP="00ED5FB8">
      <w:pPr>
        <w:rPr>
          <w:noProof w:val="0"/>
        </w:rPr>
      </w:pPr>
      <w:r w:rsidRPr="00F56323">
        <w:rPr>
          <w:noProof w:val="0"/>
        </w:rPr>
        <w:tab/>
      </w:r>
      <w:r w:rsidRPr="00F56323">
        <w:rPr>
          <w:noProof w:val="0"/>
        </w:rPr>
        <w:tab/>
      </w:r>
      <w:r w:rsidRPr="00F56323">
        <w:rPr>
          <w:noProof w:val="0"/>
        </w:rPr>
        <w:tab/>
      </w:r>
      <w:r w:rsidR="00A5380A" w:rsidRPr="00F56323">
        <w:rPr>
          <w:noProof w:val="0"/>
        </w:rPr>
        <w:tab/>
      </w:r>
      <w:r w:rsidR="00336ABA" w:rsidRPr="00F56323">
        <w:rPr>
          <w:noProof w:val="0"/>
        </w:rPr>
        <w:tab/>
      </w:r>
      <w:r w:rsidR="00A5380A" w:rsidRPr="00F56323">
        <w:rPr>
          <w:noProof w:val="0"/>
        </w:rPr>
        <w:t>______________________________________________</w:t>
      </w:r>
    </w:p>
    <w:p w14:paraId="49560D6D" w14:textId="77777777" w:rsidR="00A5380A" w:rsidRDefault="00A5380A" w:rsidP="00ED5FB8">
      <w:pPr>
        <w:rPr>
          <w:noProof w:val="0"/>
        </w:rPr>
      </w:pPr>
    </w:p>
    <w:p w14:paraId="054DE704" w14:textId="77777777" w:rsidR="009D340B" w:rsidRDefault="009D340B" w:rsidP="00ED5FB8">
      <w:pPr>
        <w:rPr>
          <w:noProof w:val="0"/>
        </w:rPr>
      </w:pPr>
      <w:r>
        <w:rPr>
          <w:noProof w:val="0"/>
        </w:rPr>
        <w:t>É importante que você e o seu médico registem o nome da marca e o número de lote do seu medicamento.</w:t>
      </w:r>
    </w:p>
    <w:p w14:paraId="18A444D2" w14:textId="77777777" w:rsidR="009D340B" w:rsidRPr="00F56323" w:rsidRDefault="009D340B" w:rsidP="00ED5FB8">
      <w:pPr>
        <w:rPr>
          <w:noProof w:val="0"/>
        </w:rPr>
      </w:pPr>
    </w:p>
    <w:p w14:paraId="70F0E0E3" w14:textId="77777777" w:rsidR="00A5380A" w:rsidRPr="00F56323" w:rsidRDefault="00A5380A" w:rsidP="00ED5FB8">
      <w:pPr>
        <w:keepNext/>
        <w:rPr>
          <w:b/>
          <w:bCs/>
          <w:noProof w:val="0"/>
        </w:rPr>
      </w:pPr>
      <w:r w:rsidRPr="00F56323">
        <w:rPr>
          <w:b/>
          <w:bCs/>
          <w:noProof w:val="0"/>
        </w:rPr>
        <w:t>4.</w:t>
      </w:r>
      <w:r w:rsidRPr="00F56323">
        <w:rPr>
          <w:b/>
          <w:bCs/>
          <w:noProof w:val="0"/>
        </w:rPr>
        <w:tab/>
        <w:t>Outras informações</w:t>
      </w:r>
    </w:p>
    <w:p w14:paraId="63F051EF" w14:textId="77777777" w:rsidR="00A5380A" w:rsidRPr="00F56323" w:rsidRDefault="00A5380A" w:rsidP="00ED5FB8">
      <w:pPr>
        <w:keepNext/>
        <w:rPr>
          <w:noProof w:val="0"/>
        </w:rPr>
      </w:pPr>
    </w:p>
    <w:p w14:paraId="15842634" w14:textId="77777777" w:rsidR="00A5380A" w:rsidRPr="00F56323" w:rsidRDefault="00A5380A" w:rsidP="00ED5FB8">
      <w:pPr>
        <w:rPr>
          <w:noProof w:val="0"/>
        </w:rPr>
      </w:pPr>
      <w:r w:rsidRPr="00F56323">
        <w:rPr>
          <w:noProof w:val="0"/>
        </w:rPr>
        <w:t>Nome do doente: _____________________</w:t>
      </w:r>
    </w:p>
    <w:p w14:paraId="09BA4D58" w14:textId="77777777" w:rsidR="00A5380A" w:rsidRPr="00F56323" w:rsidRDefault="00A5380A" w:rsidP="00ED5FB8">
      <w:pPr>
        <w:rPr>
          <w:noProof w:val="0"/>
        </w:rPr>
      </w:pPr>
      <w:r w:rsidRPr="00F56323">
        <w:rPr>
          <w:noProof w:val="0"/>
        </w:rPr>
        <w:t>Nome do médico: _____________________</w:t>
      </w:r>
    </w:p>
    <w:p w14:paraId="4B35E224" w14:textId="77777777" w:rsidR="00A5380A" w:rsidRPr="00F56323" w:rsidRDefault="00A5380A" w:rsidP="00ED5FB8">
      <w:pPr>
        <w:rPr>
          <w:noProof w:val="0"/>
        </w:rPr>
      </w:pPr>
      <w:r w:rsidRPr="00F56323">
        <w:rPr>
          <w:noProof w:val="0"/>
        </w:rPr>
        <w:t>Telefone do médico: _____________________</w:t>
      </w:r>
    </w:p>
    <w:p w14:paraId="6D314941" w14:textId="77777777" w:rsidR="00A5380A" w:rsidRPr="00F56323" w:rsidRDefault="00A5380A" w:rsidP="00ED5FB8">
      <w:pPr>
        <w:rPr>
          <w:noProof w:val="0"/>
        </w:rPr>
      </w:pPr>
    </w:p>
    <w:p w14:paraId="16D43C13"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Por favor, certifique</w:t>
      </w:r>
      <w:r w:rsidR="003E2AF0" w:rsidRPr="00F56323">
        <w:rPr>
          <w:noProof w:val="0"/>
        </w:rPr>
        <w:noBreakHyphen/>
      </w:r>
      <w:r w:rsidRPr="00F56323">
        <w:rPr>
          <w:noProof w:val="0"/>
        </w:rPr>
        <w:t>se que leva consigo, em todas as consultas médicas, uma lista com todos os medicamentos que se encontra a tomar.</w:t>
      </w:r>
    </w:p>
    <w:p w14:paraId="6711694F" w14:textId="77777777" w:rsidR="00A5380A" w:rsidRPr="00F56323" w:rsidRDefault="00A5380A" w:rsidP="00ED5FB8">
      <w:pPr>
        <w:rPr>
          <w:noProof w:val="0"/>
        </w:rPr>
      </w:pPr>
    </w:p>
    <w:p w14:paraId="2201F5AF" w14:textId="22562A58" w:rsidR="00A5380A" w:rsidRPr="00F56323" w:rsidRDefault="00A5380A" w:rsidP="00ED5FB8">
      <w:pPr>
        <w:numPr>
          <w:ilvl w:val="0"/>
          <w:numId w:val="12"/>
        </w:numPr>
        <w:tabs>
          <w:tab w:val="clear" w:pos="720"/>
          <w:tab w:val="num" w:pos="567"/>
        </w:tabs>
        <w:ind w:left="567" w:hanging="567"/>
        <w:rPr>
          <w:noProof w:val="0"/>
        </w:rPr>
      </w:pPr>
      <w:r w:rsidRPr="00F56323">
        <w:rPr>
          <w:noProof w:val="0"/>
        </w:rPr>
        <w:lastRenderedPageBreak/>
        <w:t xml:space="preserve">Guarde este cartão consigo durante 6 meses após a administração da última dose de Simponi, uma vez que podem ocorrer efeitos </w:t>
      </w:r>
      <w:r w:rsidR="00C277DF">
        <w:rPr>
          <w:noProof w:val="0"/>
        </w:rPr>
        <w:t>indesejáveis</w:t>
      </w:r>
      <w:r w:rsidRPr="00F56323">
        <w:rPr>
          <w:noProof w:val="0"/>
        </w:rPr>
        <w:t xml:space="preserve"> muito tempo após a última dose de Simponi.</w:t>
      </w:r>
    </w:p>
    <w:p w14:paraId="403B0953" w14:textId="77777777" w:rsidR="00A5380A" w:rsidRPr="00F56323" w:rsidRDefault="00A5380A" w:rsidP="00ED5FB8">
      <w:pPr>
        <w:rPr>
          <w:noProof w:val="0"/>
        </w:rPr>
      </w:pPr>
    </w:p>
    <w:p w14:paraId="33E18B52"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Leia atentamente o folheto informativo de Simponi antes de utilizar este medicamento.</w:t>
      </w:r>
    </w:p>
    <w:p w14:paraId="6EAA9E48" w14:textId="77777777" w:rsidR="00A5380A" w:rsidRPr="00F56323" w:rsidRDefault="00A5380A" w:rsidP="00ED5FB8">
      <w:pPr>
        <w:rPr>
          <w:noProof w:val="0"/>
        </w:rPr>
      </w:pPr>
      <w:r w:rsidRPr="00F56323">
        <w:rPr>
          <w:noProof w:val="0"/>
        </w:rPr>
        <w:br w:type="page"/>
      </w:r>
    </w:p>
    <w:p w14:paraId="228713AA" w14:textId="77777777" w:rsidR="00A5380A" w:rsidRPr="00F56323" w:rsidRDefault="00A5380A" w:rsidP="00ED5FB8">
      <w:pPr>
        <w:rPr>
          <w:noProof w:val="0"/>
        </w:rPr>
      </w:pPr>
    </w:p>
    <w:p w14:paraId="330A1CA0" w14:textId="77777777" w:rsidR="00A5380A" w:rsidRPr="00F56323" w:rsidRDefault="00A5380A" w:rsidP="00ED5FB8">
      <w:pPr>
        <w:rPr>
          <w:noProof w:val="0"/>
        </w:rPr>
      </w:pPr>
    </w:p>
    <w:p w14:paraId="25F904FC" w14:textId="77777777" w:rsidR="00A5380A" w:rsidRPr="00F56323" w:rsidRDefault="00A5380A" w:rsidP="00ED5FB8">
      <w:pPr>
        <w:rPr>
          <w:noProof w:val="0"/>
        </w:rPr>
      </w:pPr>
    </w:p>
    <w:p w14:paraId="5D410FBC" w14:textId="77777777" w:rsidR="00A5380A" w:rsidRPr="00F56323" w:rsidRDefault="00A5380A" w:rsidP="00ED5FB8">
      <w:pPr>
        <w:rPr>
          <w:noProof w:val="0"/>
        </w:rPr>
      </w:pPr>
    </w:p>
    <w:p w14:paraId="2405977C" w14:textId="77777777" w:rsidR="00A5380A" w:rsidRPr="00F56323" w:rsidRDefault="00A5380A" w:rsidP="00ED5FB8">
      <w:pPr>
        <w:rPr>
          <w:noProof w:val="0"/>
        </w:rPr>
      </w:pPr>
    </w:p>
    <w:p w14:paraId="05913103" w14:textId="77777777" w:rsidR="00A5380A" w:rsidRPr="00F56323" w:rsidRDefault="00A5380A" w:rsidP="00ED5FB8">
      <w:pPr>
        <w:rPr>
          <w:noProof w:val="0"/>
        </w:rPr>
      </w:pPr>
    </w:p>
    <w:p w14:paraId="2E120613" w14:textId="77777777" w:rsidR="00A5380A" w:rsidRPr="00F56323" w:rsidRDefault="00A5380A" w:rsidP="00ED5FB8">
      <w:pPr>
        <w:rPr>
          <w:noProof w:val="0"/>
        </w:rPr>
      </w:pPr>
    </w:p>
    <w:p w14:paraId="047FD368" w14:textId="77777777" w:rsidR="00A5380A" w:rsidRPr="00F56323" w:rsidRDefault="00A5380A" w:rsidP="00ED5FB8">
      <w:pPr>
        <w:rPr>
          <w:noProof w:val="0"/>
        </w:rPr>
      </w:pPr>
    </w:p>
    <w:p w14:paraId="36DE01B7" w14:textId="77777777" w:rsidR="00A5380A" w:rsidRPr="00F56323" w:rsidRDefault="00A5380A" w:rsidP="00ED5FB8">
      <w:pPr>
        <w:rPr>
          <w:noProof w:val="0"/>
        </w:rPr>
      </w:pPr>
    </w:p>
    <w:p w14:paraId="7DF4A783" w14:textId="77777777" w:rsidR="00A5380A" w:rsidRPr="00F56323" w:rsidRDefault="00A5380A" w:rsidP="00ED5FB8">
      <w:pPr>
        <w:rPr>
          <w:noProof w:val="0"/>
        </w:rPr>
      </w:pPr>
    </w:p>
    <w:p w14:paraId="2DCB4B38" w14:textId="77777777" w:rsidR="00A5380A" w:rsidRPr="00F56323" w:rsidRDefault="00A5380A" w:rsidP="00ED5FB8">
      <w:pPr>
        <w:rPr>
          <w:noProof w:val="0"/>
        </w:rPr>
      </w:pPr>
    </w:p>
    <w:p w14:paraId="6B117C48" w14:textId="77777777" w:rsidR="00A5380A" w:rsidRPr="00F56323" w:rsidRDefault="00A5380A" w:rsidP="00ED5FB8">
      <w:pPr>
        <w:rPr>
          <w:noProof w:val="0"/>
        </w:rPr>
      </w:pPr>
    </w:p>
    <w:p w14:paraId="18D9C74D" w14:textId="77777777" w:rsidR="00A5380A" w:rsidRPr="00F56323" w:rsidRDefault="00A5380A" w:rsidP="00ED5FB8">
      <w:pPr>
        <w:rPr>
          <w:noProof w:val="0"/>
        </w:rPr>
      </w:pPr>
    </w:p>
    <w:p w14:paraId="75BF933C" w14:textId="77777777" w:rsidR="00A5380A" w:rsidRPr="00F56323" w:rsidRDefault="00A5380A" w:rsidP="00ED5FB8">
      <w:pPr>
        <w:rPr>
          <w:noProof w:val="0"/>
        </w:rPr>
      </w:pPr>
    </w:p>
    <w:p w14:paraId="518062D3" w14:textId="77777777" w:rsidR="00A5380A" w:rsidRPr="00F56323" w:rsidRDefault="00A5380A" w:rsidP="00ED5FB8">
      <w:pPr>
        <w:rPr>
          <w:noProof w:val="0"/>
        </w:rPr>
      </w:pPr>
    </w:p>
    <w:p w14:paraId="455C2692" w14:textId="77777777" w:rsidR="00A5380A" w:rsidRPr="00F56323" w:rsidRDefault="00A5380A" w:rsidP="00ED5FB8">
      <w:pPr>
        <w:rPr>
          <w:noProof w:val="0"/>
        </w:rPr>
      </w:pPr>
    </w:p>
    <w:p w14:paraId="7B409AC8" w14:textId="77777777" w:rsidR="00A5380A" w:rsidRPr="00F56323" w:rsidRDefault="00A5380A" w:rsidP="00ED5FB8">
      <w:pPr>
        <w:rPr>
          <w:noProof w:val="0"/>
        </w:rPr>
      </w:pPr>
    </w:p>
    <w:p w14:paraId="787EF280" w14:textId="77777777" w:rsidR="00A5380A" w:rsidRPr="00F56323" w:rsidRDefault="00A5380A" w:rsidP="00ED5FB8">
      <w:pPr>
        <w:rPr>
          <w:noProof w:val="0"/>
        </w:rPr>
      </w:pPr>
    </w:p>
    <w:p w14:paraId="3929FE7A" w14:textId="77777777" w:rsidR="00A5380A" w:rsidRPr="00F56323" w:rsidRDefault="00A5380A" w:rsidP="00ED5FB8">
      <w:pPr>
        <w:rPr>
          <w:noProof w:val="0"/>
        </w:rPr>
      </w:pPr>
    </w:p>
    <w:p w14:paraId="1B147067" w14:textId="574F53CC" w:rsidR="00A5380A" w:rsidRDefault="00A5380A" w:rsidP="00ED5FB8">
      <w:pPr>
        <w:rPr>
          <w:noProof w:val="0"/>
        </w:rPr>
      </w:pPr>
    </w:p>
    <w:p w14:paraId="194EAA2E" w14:textId="77777777" w:rsidR="00D45A4C" w:rsidRPr="00F56323" w:rsidRDefault="00D45A4C" w:rsidP="00ED5FB8">
      <w:pPr>
        <w:rPr>
          <w:noProof w:val="0"/>
        </w:rPr>
      </w:pPr>
    </w:p>
    <w:p w14:paraId="7A28F056" w14:textId="77777777" w:rsidR="00486030" w:rsidRPr="00F56323" w:rsidRDefault="00486030" w:rsidP="00ED5FB8">
      <w:pPr>
        <w:rPr>
          <w:noProof w:val="0"/>
        </w:rPr>
      </w:pPr>
    </w:p>
    <w:p w14:paraId="0F991A0B" w14:textId="77777777" w:rsidR="00A5380A" w:rsidRPr="00F56323" w:rsidRDefault="00A5380A" w:rsidP="00ED5FB8">
      <w:pPr>
        <w:rPr>
          <w:noProof w:val="0"/>
        </w:rPr>
      </w:pPr>
    </w:p>
    <w:p w14:paraId="7F88C2C7" w14:textId="77777777" w:rsidR="00A5380A" w:rsidRPr="00F56323" w:rsidRDefault="00A5380A" w:rsidP="00ED5FB8">
      <w:pPr>
        <w:pStyle w:val="EUCP-Heading-1"/>
        <w:outlineLvl w:val="1"/>
      </w:pPr>
      <w:r w:rsidRPr="00F56323">
        <w:t>B. FOLHETO INFORMATIVO</w:t>
      </w:r>
    </w:p>
    <w:p w14:paraId="3CA541A2" w14:textId="77777777" w:rsidR="006619A3" w:rsidRDefault="00A5380A" w:rsidP="00ED5FB8">
      <w:pPr>
        <w:tabs>
          <w:tab w:val="clear" w:pos="567"/>
          <w:tab w:val="left" w:pos="708"/>
        </w:tabs>
        <w:jc w:val="center"/>
        <w:rPr>
          <w:noProof w:val="0"/>
          <w:lang w:eastAsia="pt-PT"/>
        </w:rPr>
      </w:pPr>
      <w:r w:rsidRPr="00F56323">
        <w:rPr>
          <w:noProof w:val="0"/>
        </w:rPr>
        <w:br w:type="page"/>
      </w:r>
      <w:r w:rsidR="006619A3">
        <w:rPr>
          <w:b/>
        </w:rPr>
        <w:lastRenderedPageBreak/>
        <w:t>Folheto informativo: Informação para o utilizador</w:t>
      </w:r>
    </w:p>
    <w:p w14:paraId="2AD3A8B6" w14:textId="77777777" w:rsidR="006619A3" w:rsidRDefault="006619A3" w:rsidP="00ED5FB8">
      <w:pPr>
        <w:jc w:val="center"/>
      </w:pPr>
    </w:p>
    <w:p w14:paraId="14FC2530" w14:textId="77777777" w:rsidR="00B24630" w:rsidRPr="00B24630" w:rsidRDefault="00B24630" w:rsidP="00ED5FB8">
      <w:pPr>
        <w:jc w:val="center"/>
        <w:rPr>
          <w:b/>
          <w:bCs/>
          <w:noProof w:val="0"/>
          <w:szCs w:val="22"/>
        </w:rPr>
      </w:pPr>
      <w:r w:rsidRPr="00B24630">
        <w:rPr>
          <w:b/>
          <w:bCs/>
          <w:szCs w:val="22"/>
        </w:rPr>
        <w:t>Simponi 4</w:t>
      </w:r>
      <w:r w:rsidR="00FB416B">
        <w:rPr>
          <w:b/>
          <w:bCs/>
          <w:szCs w:val="22"/>
        </w:rPr>
        <w:t>5 </w:t>
      </w:r>
      <w:r w:rsidRPr="00B24630">
        <w:rPr>
          <w:b/>
          <w:bCs/>
          <w:szCs w:val="22"/>
        </w:rPr>
        <w:t>mg/0</w:t>
      </w:r>
      <w:r w:rsidRPr="00425D9E">
        <w:rPr>
          <w:b/>
          <w:bCs/>
          <w:szCs w:val="22"/>
        </w:rPr>
        <w:t>,</w:t>
      </w:r>
      <w:r w:rsidRPr="00B24630">
        <w:rPr>
          <w:b/>
          <w:bCs/>
          <w:szCs w:val="22"/>
        </w:rPr>
        <w:t>4</w:t>
      </w:r>
      <w:r w:rsidR="00FB416B">
        <w:rPr>
          <w:b/>
          <w:bCs/>
          <w:szCs w:val="22"/>
        </w:rPr>
        <w:t>5 </w:t>
      </w:r>
      <w:r w:rsidRPr="00B24630">
        <w:rPr>
          <w:b/>
          <w:bCs/>
          <w:szCs w:val="22"/>
        </w:rPr>
        <w:t>m</w:t>
      </w:r>
      <w:r w:rsidR="006D396E">
        <w:rPr>
          <w:b/>
          <w:bCs/>
          <w:szCs w:val="22"/>
        </w:rPr>
        <w:t>l</w:t>
      </w:r>
      <w:r w:rsidRPr="00B24630">
        <w:rPr>
          <w:b/>
          <w:bCs/>
          <w:szCs w:val="22"/>
        </w:rPr>
        <w:t xml:space="preserve"> solu</w:t>
      </w:r>
      <w:r w:rsidRPr="00425D9E">
        <w:rPr>
          <w:b/>
          <w:bCs/>
          <w:szCs w:val="22"/>
        </w:rPr>
        <w:t xml:space="preserve">ção </w:t>
      </w:r>
      <w:r w:rsidRPr="00F56323">
        <w:rPr>
          <w:b/>
          <w:bCs/>
          <w:noProof w:val="0"/>
        </w:rPr>
        <w:t>injetável em caneta pré</w:t>
      </w:r>
      <w:r w:rsidRPr="00F56323">
        <w:rPr>
          <w:b/>
          <w:bCs/>
          <w:noProof w:val="0"/>
        </w:rPr>
        <w:noBreakHyphen/>
        <w:t>cheia</w:t>
      </w:r>
    </w:p>
    <w:p w14:paraId="282B5876" w14:textId="77777777" w:rsidR="00B24630" w:rsidRDefault="00B24630" w:rsidP="00ED5FB8">
      <w:pPr>
        <w:numPr>
          <w:ilvl w:val="12"/>
          <w:numId w:val="0"/>
        </w:numPr>
        <w:jc w:val="center"/>
        <w:rPr>
          <w:szCs w:val="22"/>
        </w:rPr>
      </w:pPr>
      <w:r>
        <w:rPr>
          <w:szCs w:val="22"/>
        </w:rPr>
        <w:t xml:space="preserve">Para </w:t>
      </w:r>
      <w:r w:rsidR="00505099">
        <w:rPr>
          <w:szCs w:val="22"/>
        </w:rPr>
        <w:t xml:space="preserve">doentes </w:t>
      </w:r>
      <w:r>
        <w:rPr>
          <w:szCs w:val="22"/>
        </w:rPr>
        <w:t>pediátrico</w:t>
      </w:r>
      <w:r w:rsidR="0075022C">
        <w:rPr>
          <w:szCs w:val="22"/>
        </w:rPr>
        <w:t>s abaixo dos 40 kg</w:t>
      </w:r>
    </w:p>
    <w:p w14:paraId="21ED7F49" w14:textId="77777777" w:rsidR="00B24630" w:rsidRDefault="00B24630" w:rsidP="00ED5FB8">
      <w:pPr>
        <w:numPr>
          <w:ilvl w:val="12"/>
          <w:numId w:val="0"/>
        </w:numPr>
        <w:jc w:val="center"/>
        <w:rPr>
          <w:szCs w:val="22"/>
        </w:rPr>
      </w:pPr>
      <w:r>
        <w:rPr>
          <w:szCs w:val="22"/>
        </w:rPr>
        <w:t>golimumab</w:t>
      </w:r>
    </w:p>
    <w:p w14:paraId="2F38D3E2" w14:textId="77777777" w:rsidR="006619A3" w:rsidRDefault="006619A3" w:rsidP="00ED5FB8">
      <w:pPr>
        <w:tabs>
          <w:tab w:val="clear" w:pos="567"/>
          <w:tab w:val="left" w:pos="708"/>
        </w:tabs>
      </w:pPr>
    </w:p>
    <w:p w14:paraId="32256011" w14:textId="77777777" w:rsidR="006619A3" w:rsidRDefault="006619A3" w:rsidP="00ED5FB8">
      <w:r>
        <w:rPr>
          <w:b/>
        </w:rPr>
        <w:t>Leia com atenção todo e</w:t>
      </w:r>
      <w:r w:rsidR="00B24630">
        <w:rPr>
          <w:b/>
        </w:rPr>
        <w:t xml:space="preserve">ste folheto antes de começar a </w:t>
      </w:r>
      <w:r>
        <w:rPr>
          <w:b/>
        </w:rPr>
        <w:t>utilizar este medicamento, pois contém informação importante para si.</w:t>
      </w:r>
    </w:p>
    <w:p w14:paraId="5EE33348" w14:textId="77777777" w:rsidR="007C3027" w:rsidRDefault="006619A3" w:rsidP="00ED5FB8">
      <w:pPr>
        <w:numPr>
          <w:ilvl w:val="0"/>
          <w:numId w:val="30"/>
        </w:numPr>
        <w:ind w:left="567" w:hanging="567"/>
      </w:pPr>
      <w:r>
        <w:t>Conserve este folheto. Pode ter necessidade de o ler novamente.</w:t>
      </w:r>
    </w:p>
    <w:p w14:paraId="4D333975" w14:textId="77777777" w:rsidR="006619A3" w:rsidRPr="0001203F" w:rsidRDefault="006619A3" w:rsidP="00ED5FB8">
      <w:pPr>
        <w:numPr>
          <w:ilvl w:val="0"/>
          <w:numId w:val="30"/>
        </w:numPr>
        <w:ind w:left="567" w:hanging="567"/>
      </w:pPr>
      <w:r>
        <w:t>Caso ainda tenha dúvidas, fale com o seu médico,</w:t>
      </w:r>
      <w:r w:rsidR="00B24630">
        <w:t xml:space="preserve"> </w:t>
      </w:r>
      <w:r>
        <w:t>farmacêutico</w:t>
      </w:r>
      <w:r w:rsidR="00B24630">
        <w:t xml:space="preserve"> ou enfermeiro</w:t>
      </w:r>
      <w:r>
        <w:t>.</w:t>
      </w:r>
    </w:p>
    <w:p w14:paraId="41301159" w14:textId="77777777" w:rsidR="006619A3" w:rsidRPr="0001203F" w:rsidRDefault="006619A3" w:rsidP="00ED5FB8">
      <w:pPr>
        <w:numPr>
          <w:ilvl w:val="0"/>
          <w:numId w:val="30"/>
        </w:numPr>
        <w:ind w:left="567" w:hanging="567"/>
      </w:pPr>
      <w:r>
        <w:t>Este medicamento foi receitado apenas para si. Não deve dá-lo a outros. O medicamento pode ser-lhes prejudicial mesmo que apresentem os mesmos sinais de doença.</w:t>
      </w:r>
    </w:p>
    <w:p w14:paraId="6C1666FC" w14:textId="347E70F9" w:rsidR="006619A3" w:rsidRPr="0001203F" w:rsidRDefault="006619A3" w:rsidP="00ED5FB8">
      <w:pPr>
        <w:numPr>
          <w:ilvl w:val="0"/>
          <w:numId w:val="30"/>
        </w:numPr>
        <w:ind w:left="567" w:hanging="567"/>
      </w:pPr>
      <w:r>
        <w:t xml:space="preserve">Se tiver quaisquer efeitos </w:t>
      </w:r>
      <w:r w:rsidR="00C277DF">
        <w:t>indesejáveis</w:t>
      </w:r>
      <w:r>
        <w:t xml:space="preserve">, incluindo possíveis efeitos </w:t>
      </w:r>
      <w:r w:rsidR="00C277DF">
        <w:t>indesejáveis</w:t>
      </w:r>
      <w:r>
        <w:t xml:space="preserve"> não indicados neste folheto, fale com o seu médico, farmacêutico ou enfermeiro. Ver secção</w:t>
      </w:r>
      <w:r w:rsidR="00C2018E">
        <w:t> 4</w:t>
      </w:r>
      <w:r>
        <w:t>.</w:t>
      </w:r>
    </w:p>
    <w:p w14:paraId="3279C1B7" w14:textId="77777777" w:rsidR="006619A3" w:rsidRDefault="006619A3" w:rsidP="00ED5FB8">
      <w:pPr>
        <w:tabs>
          <w:tab w:val="clear" w:pos="567"/>
          <w:tab w:val="left" w:pos="708"/>
        </w:tabs>
      </w:pPr>
    </w:p>
    <w:p w14:paraId="0409602D" w14:textId="77777777" w:rsidR="00B24630" w:rsidRPr="00F56323" w:rsidRDefault="00B24630" w:rsidP="00ED5FB8">
      <w:pPr>
        <w:rPr>
          <w:noProof w:val="0"/>
        </w:rPr>
      </w:pPr>
      <w:r w:rsidRPr="00F56323">
        <w:rPr>
          <w:noProof w:val="0"/>
        </w:rPr>
        <w:t>Adicionalmente, ser</w:t>
      </w:r>
      <w:r w:rsidRPr="00F56323">
        <w:rPr>
          <w:noProof w:val="0"/>
        </w:rPr>
        <w:noBreakHyphen/>
        <w:t>lhe</w:t>
      </w:r>
      <w:r w:rsidRPr="00F56323">
        <w:rPr>
          <w:noProof w:val="0"/>
        </w:rPr>
        <w:noBreakHyphen/>
        <w:t>á fornecido um Cartão de Alerta do Doente, que contém informação de segurança importante que necessita de conhecer antes de iniciar e durante o tratamento com Simponi.</w:t>
      </w:r>
    </w:p>
    <w:p w14:paraId="76BB57E4" w14:textId="77777777" w:rsidR="00B24630" w:rsidRPr="00F56323" w:rsidRDefault="00B24630" w:rsidP="00ED5FB8">
      <w:pPr>
        <w:rPr>
          <w:noProof w:val="0"/>
        </w:rPr>
      </w:pPr>
    </w:p>
    <w:p w14:paraId="0C27B2DA" w14:textId="77777777" w:rsidR="00B24630" w:rsidRPr="00F56323" w:rsidRDefault="00B24630" w:rsidP="00ED5FB8">
      <w:pPr>
        <w:keepNext/>
        <w:numPr>
          <w:ilvl w:val="12"/>
          <w:numId w:val="0"/>
        </w:numPr>
        <w:rPr>
          <w:noProof w:val="0"/>
        </w:rPr>
      </w:pPr>
      <w:r w:rsidRPr="00F56323">
        <w:rPr>
          <w:b/>
          <w:noProof w:val="0"/>
        </w:rPr>
        <w:t>O que contém este folheto:</w:t>
      </w:r>
    </w:p>
    <w:p w14:paraId="6A0513C2" w14:textId="77777777" w:rsidR="00B24630" w:rsidRPr="00F56323" w:rsidRDefault="00B24630" w:rsidP="00ED5FB8">
      <w:pPr>
        <w:numPr>
          <w:ilvl w:val="12"/>
          <w:numId w:val="0"/>
        </w:numPr>
        <w:tabs>
          <w:tab w:val="left" w:pos="540"/>
        </w:tabs>
        <w:rPr>
          <w:noProof w:val="0"/>
        </w:rPr>
      </w:pPr>
      <w:r w:rsidRPr="00F56323">
        <w:rPr>
          <w:noProof w:val="0"/>
        </w:rPr>
        <w:t>1.</w:t>
      </w:r>
      <w:r w:rsidRPr="00F56323">
        <w:rPr>
          <w:noProof w:val="0"/>
        </w:rPr>
        <w:tab/>
        <w:t>O que é Simponi e para que é utilizado</w:t>
      </w:r>
    </w:p>
    <w:p w14:paraId="5FD3ED04" w14:textId="77777777" w:rsidR="00B24630" w:rsidRPr="00F56323" w:rsidRDefault="00B24630" w:rsidP="00ED5FB8">
      <w:pPr>
        <w:numPr>
          <w:ilvl w:val="12"/>
          <w:numId w:val="0"/>
        </w:numPr>
        <w:tabs>
          <w:tab w:val="left" w:pos="540"/>
        </w:tabs>
        <w:rPr>
          <w:noProof w:val="0"/>
        </w:rPr>
      </w:pPr>
      <w:r w:rsidRPr="00F56323">
        <w:rPr>
          <w:noProof w:val="0"/>
        </w:rPr>
        <w:t>2.</w:t>
      </w:r>
      <w:r w:rsidRPr="00F56323">
        <w:rPr>
          <w:noProof w:val="0"/>
        </w:rPr>
        <w:tab/>
        <w:t>O que precisa de saber antes de utilizar Simponi</w:t>
      </w:r>
    </w:p>
    <w:p w14:paraId="60388FBD" w14:textId="77777777" w:rsidR="00B24630" w:rsidRPr="00F56323" w:rsidRDefault="00B24630" w:rsidP="00ED5FB8">
      <w:pPr>
        <w:numPr>
          <w:ilvl w:val="12"/>
          <w:numId w:val="0"/>
        </w:numPr>
        <w:tabs>
          <w:tab w:val="left" w:pos="540"/>
        </w:tabs>
        <w:rPr>
          <w:noProof w:val="0"/>
        </w:rPr>
      </w:pPr>
      <w:r w:rsidRPr="00F56323">
        <w:rPr>
          <w:noProof w:val="0"/>
        </w:rPr>
        <w:t>3.</w:t>
      </w:r>
      <w:r w:rsidRPr="00F56323">
        <w:rPr>
          <w:noProof w:val="0"/>
        </w:rPr>
        <w:tab/>
        <w:t>Como utilizar Simponi</w:t>
      </w:r>
    </w:p>
    <w:p w14:paraId="74EF24F7" w14:textId="71C0DD5E" w:rsidR="00B24630" w:rsidRPr="00F56323" w:rsidRDefault="00B24630" w:rsidP="00ED5FB8">
      <w:pPr>
        <w:numPr>
          <w:ilvl w:val="12"/>
          <w:numId w:val="0"/>
        </w:numPr>
        <w:tabs>
          <w:tab w:val="left" w:pos="540"/>
        </w:tabs>
        <w:rPr>
          <w:noProof w:val="0"/>
        </w:rPr>
      </w:pPr>
      <w:r w:rsidRPr="00F56323">
        <w:rPr>
          <w:noProof w:val="0"/>
        </w:rPr>
        <w:t>4.</w:t>
      </w:r>
      <w:r w:rsidRPr="00F56323">
        <w:rPr>
          <w:noProof w:val="0"/>
        </w:rPr>
        <w:tab/>
        <w:t xml:space="preserve">Efeitos </w:t>
      </w:r>
      <w:r w:rsidR="00C277DF">
        <w:rPr>
          <w:noProof w:val="0"/>
        </w:rPr>
        <w:t>indesejáveis</w:t>
      </w:r>
      <w:r w:rsidRPr="00F56323">
        <w:rPr>
          <w:noProof w:val="0"/>
        </w:rPr>
        <w:t xml:space="preserve"> possíveis</w:t>
      </w:r>
    </w:p>
    <w:p w14:paraId="156A19BC" w14:textId="77777777" w:rsidR="00B24630" w:rsidRPr="00F56323" w:rsidRDefault="00B24630" w:rsidP="00ED5FB8">
      <w:pPr>
        <w:rPr>
          <w:noProof w:val="0"/>
        </w:rPr>
      </w:pPr>
      <w:r w:rsidRPr="00F56323">
        <w:rPr>
          <w:noProof w:val="0"/>
        </w:rPr>
        <w:t>5.</w:t>
      </w:r>
      <w:r w:rsidRPr="00F56323">
        <w:rPr>
          <w:noProof w:val="0"/>
        </w:rPr>
        <w:tab/>
        <w:t>Como conservar Simponi</w:t>
      </w:r>
    </w:p>
    <w:p w14:paraId="2269FA78" w14:textId="77777777" w:rsidR="00B24630" w:rsidRPr="00F56323" w:rsidRDefault="00B24630" w:rsidP="00ED5FB8">
      <w:pPr>
        <w:rPr>
          <w:noProof w:val="0"/>
        </w:rPr>
      </w:pPr>
      <w:r w:rsidRPr="00F56323">
        <w:rPr>
          <w:noProof w:val="0"/>
        </w:rPr>
        <w:t>6.</w:t>
      </w:r>
      <w:r w:rsidRPr="00F56323">
        <w:rPr>
          <w:noProof w:val="0"/>
        </w:rPr>
        <w:tab/>
        <w:t>Conteúdo da embalagem e outras informações</w:t>
      </w:r>
    </w:p>
    <w:p w14:paraId="56BA97C6" w14:textId="77777777" w:rsidR="006619A3" w:rsidRDefault="006619A3" w:rsidP="00ED5FB8">
      <w:pPr>
        <w:tabs>
          <w:tab w:val="clear" w:pos="567"/>
          <w:tab w:val="left" w:pos="708"/>
        </w:tabs>
      </w:pPr>
    </w:p>
    <w:p w14:paraId="4F5D5A06" w14:textId="77777777" w:rsidR="006619A3" w:rsidRDefault="006619A3" w:rsidP="00ED5FB8">
      <w:pPr>
        <w:numPr>
          <w:ilvl w:val="12"/>
          <w:numId w:val="0"/>
        </w:numPr>
        <w:tabs>
          <w:tab w:val="clear" w:pos="567"/>
          <w:tab w:val="left" w:pos="708"/>
        </w:tabs>
      </w:pPr>
    </w:p>
    <w:p w14:paraId="4B5382E1" w14:textId="77777777" w:rsidR="00B24630" w:rsidRPr="00F56323" w:rsidRDefault="00B24630" w:rsidP="00ED5FB8">
      <w:pPr>
        <w:keepNext/>
        <w:ind w:left="567" w:hanging="567"/>
        <w:outlineLvl w:val="2"/>
        <w:rPr>
          <w:b/>
          <w:bCs/>
          <w:noProof w:val="0"/>
        </w:rPr>
      </w:pPr>
      <w:r w:rsidRPr="00F56323">
        <w:rPr>
          <w:b/>
          <w:bCs/>
          <w:noProof w:val="0"/>
        </w:rPr>
        <w:t>1.</w:t>
      </w:r>
      <w:r w:rsidRPr="00F56323">
        <w:rPr>
          <w:b/>
          <w:bCs/>
          <w:noProof w:val="0"/>
        </w:rPr>
        <w:tab/>
        <w:t>O que é Simponi e para que é utilizado</w:t>
      </w:r>
    </w:p>
    <w:p w14:paraId="5DD0BE63" w14:textId="77777777" w:rsidR="00B24630" w:rsidRPr="00F56323" w:rsidRDefault="00B24630" w:rsidP="00B24630">
      <w:pPr>
        <w:keepNext/>
        <w:numPr>
          <w:ilvl w:val="12"/>
          <w:numId w:val="0"/>
        </w:numPr>
        <w:rPr>
          <w:noProof w:val="0"/>
        </w:rPr>
      </w:pPr>
    </w:p>
    <w:p w14:paraId="2C24D533" w14:textId="77777777" w:rsidR="00B24630" w:rsidRPr="00F56323" w:rsidRDefault="00B24630" w:rsidP="00B24630">
      <w:pPr>
        <w:rPr>
          <w:noProof w:val="0"/>
        </w:rPr>
      </w:pPr>
      <w:r w:rsidRPr="00F56323">
        <w:rPr>
          <w:noProof w:val="0"/>
        </w:rPr>
        <w:t>Simponi contém a substância ativa chamada golimumab.</w:t>
      </w:r>
    </w:p>
    <w:p w14:paraId="1C13DB53" w14:textId="77777777" w:rsidR="00B24630" w:rsidRPr="00F56323" w:rsidRDefault="00B24630" w:rsidP="00B24630">
      <w:pPr>
        <w:rPr>
          <w:noProof w:val="0"/>
        </w:rPr>
      </w:pPr>
    </w:p>
    <w:p w14:paraId="40D1B1CE" w14:textId="77777777" w:rsidR="00B24630" w:rsidRPr="00F56323" w:rsidRDefault="00B24630" w:rsidP="00B24630">
      <w:pPr>
        <w:rPr>
          <w:noProof w:val="0"/>
        </w:rPr>
      </w:pPr>
      <w:r w:rsidRPr="00F56323">
        <w:rPr>
          <w:noProof w:val="0"/>
        </w:rPr>
        <w:t xml:space="preserve">Simponi pertence a um grupo de medicamentos chamados “antagonistas do TNF”. </w:t>
      </w:r>
      <w:r>
        <w:rPr>
          <w:noProof w:val="0"/>
        </w:rPr>
        <w:t xml:space="preserve">É </w:t>
      </w:r>
      <w:r w:rsidRPr="00F56323">
        <w:rPr>
          <w:noProof w:val="0"/>
        </w:rPr>
        <w:t xml:space="preserve">utilizado </w:t>
      </w:r>
      <w:r w:rsidRPr="00F56323">
        <w:rPr>
          <w:b/>
          <w:noProof w:val="0"/>
        </w:rPr>
        <w:t xml:space="preserve">em </w:t>
      </w:r>
      <w:r>
        <w:rPr>
          <w:b/>
          <w:noProof w:val="0"/>
        </w:rPr>
        <w:t>criança</w:t>
      </w:r>
      <w:r w:rsidRPr="00F56323">
        <w:rPr>
          <w:b/>
          <w:noProof w:val="0"/>
        </w:rPr>
        <w:t>s</w:t>
      </w:r>
      <w:r w:rsidRPr="00F56323">
        <w:rPr>
          <w:noProof w:val="0"/>
        </w:rPr>
        <w:t xml:space="preserve"> </w:t>
      </w:r>
      <w:r>
        <w:rPr>
          <w:noProof w:val="0"/>
        </w:rPr>
        <w:t xml:space="preserve">com 2 ou mais anos de idade </w:t>
      </w:r>
      <w:r w:rsidRPr="00F56323">
        <w:rPr>
          <w:noProof w:val="0"/>
        </w:rPr>
        <w:t xml:space="preserve">para o tratamento </w:t>
      </w:r>
      <w:r>
        <w:rPr>
          <w:noProof w:val="0"/>
        </w:rPr>
        <w:t xml:space="preserve">da </w:t>
      </w:r>
      <w:r w:rsidRPr="00F56323">
        <w:rPr>
          <w:noProof w:val="0"/>
        </w:rPr>
        <w:t>artrite idiopática juvenil poliarticular</w:t>
      </w:r>
      <w:r>
        <w:rPr>
          <w:noProof w:val="0"/>
        </w:rPr>
        <w:t>.</w:t>
      </w:r>
    </w:p>
    <w:p w14:paraId="479EFD95" w14:textId="77777777" w:rsidR="00B24630" w:rsidRPr="00F56323" w:rsidRDefault="00B24630" w:rsidP="00B24630">
      <w:pPr>
        <w:rPr>
          <w:noProof w:val="0"/>
        </w:rPr>
      </w:pPr>
    </w:p>
    <w:p w14:paraId="39731D7D" w14:textId="77777777" w:rsidR="00B24630" w:rsidRPr="00F56323" w:rsidRDefault="00B24630" w:rsidP="00B24630">
      <w:pPr>
        <w:rPr>
          <w:noProof w:val="0"/>
        </w:rPr>
      </w:pPr>
      <w:r w:rsidRPr="00F56323">
        <w:rPr>
          <w:noProof w:val="0"/>
        </w:rPr>
        <w:t>Simponi bloqueia a ação de uma proteína chamada “fator de necrose tumoral alfa” (TNF</w:t>
      </w:r>
      <w:r w:rsidRPr="00F56323">
        <w:rPr>
          <w:noProof w:val="0"/>
        </w:rPr>
        <w:noBreakHyphen/>
        <w:t>α). Esta prote</w:t>
      </w:r>
      <w:r>
        <w:rPr>
          <w:noProof w:val="0"/>
        </w:rPr>
        <w:t xml:space="preserve">ína está envolvida em </w:t>
      </w:r>
      <w:r w:rsidRPr="00F56323">
        <w:rPr>
          <w:noProof w:val="0"/>
        </w:rPr>
        <w:t>processo</w:t>
      </w:r>
      <w:r>
        <w:rPr>
          <w:noProof w:val="0"/>
        </w:rPr>
        <w:t>s</w:t>
      </w:r>
      <w:r w:rsidRPr="00F56323">
        <w:rPr>
          <w:noProof w:val="0"/>
        </w:rPr>
        <w:t xml:space="preserve"> inflamatório</w:t>
      </w:r>
      <w:r>
        <w:rPr>
          <w:noProof w:val="0"/>
        </w:rPr>
        <w:t>s do organismo</w:t>
      </w:r>
      <w:r w:rsidRPr="00F56323">
        <w:rPr>
          <w:noProof w:val="0"/>
        </w:rPr>
        <w:t xml:space="preserve"> e o seu bloqueio pode diminuir a inflamação no seu corpo.</w:t>
      </w:r>
    </w:p>
    <w:p w14:paraId="103F0E84" w14:textId="77777777" w:rsidR="00B24630" w:rsidRPr="00F56323" w:rsidRDefault="00B24630" w:rsidP="00B24630">
      <w:pPr>
        <w:rPr>
          <w:noProof w:val="0"/>
        </w:rPr>
      </w:pPr>
    </w:p>
    <w:p w14:paraId="5E1CAA14" w14:textId="77777777" w:rsidR="00B24630" w:rsidRPr="00F56323" w:rsidRDefault="00B24630" w:rsidP="00B24630">
      <w:pPr>
        <w:keepNext/>
        <w:numPr>
          <w:ilvl w:val="12"/>
          <w:numId w:val="0"/>
        </w:numPr>
        <w:rPr>
          <w:b/>
          <w:noProof w:val="0"/>
        </w:rPr>
      </w:pPr>
      <w:r w:rsidRPr="00F56323">
        <w:rPr>
          <w:b/>
          <w:noProof w:val="0"/>
        </w:rPr>
        <w:t>Artrite idiopática juvenil poliarticular</w:t>
      </w:r>
    </w:p>
    <w:p w14:paraId="0CB5B017" w14:textId="77777777" w:rsidR="00B24630" w:rsidRPr="00F56323" w:rsidRDefault="00B24630" w:rsidP="00BB5D4B">
      <w:r w:rsidRPr="00F56323">
        <w:t>A artrite idiopática juvenil poliarticular é uma doença inflamatória que causa dor e inchaço nas articulações das crianças. Se tem artrite idiopática juvenil poliarticular receberá primeiro tratamento com outros medicamentos. Se não responder de forma adequada a es</w:t>
      </w:r>
      <w:r w:rsidR="006C133C">
        <w:t>t</w:t>
      </w:r>
      <w:r w:rsidRPr="00F56323">
        <w:t>es medicamentos, receber</w:t>
      </w:r>
      <w:r w:rsidR="006C133C">
        <w:t>á</w:t>
      </w:r>
      <w:r w:rsidRPr="00F56323">
        <w:t xml:space="preserve"> Simponi em combinação com metotrexato para tratar a doença.</w:t>
      </w:r>
    </w:p>
    <w:p w14:paraId="31310845" w14:textId="77777777" w:rsidR="00B24630" w:rsidRPr="00F56323" w:rsidRDefault="00B24630" w:rsidP="00B24630">
      <w:pPr>
        <w:numPr>
          <w:ilvl w:val="12"/>
          <w:numId w:val="0"/>
        </w:numPr>
        <w:rPr>
          <w:noProof w:val="0"/>
        </w:rPr>
      </w:pPr>
    </w:p>
    <w:p w14:paraId="41171576" w14:textId="77777777" w:rsidR="00B24630" w:rsidRPr="00F56323" w:rsidRDefault="00B24630" w:rsidP="00B24630">
      <w:pPr>
        <w:numPr>
          <w:ilvl w:val="12"/>
          <w:numId w:val="0"/>
        </w:numPr>
        <w:rPr>
          <w:noProof w:val="0"/>
        </w:rPr>
      </w:pPr>
    </w:p>
    <w:p w14:paraId="2D9F13E7" w14:textId="77777777" w:rsidR="00B24630" w:rsidRPr="00F56323" w:rsidRDefault="00B24630" w:rsidP="00ED5FB8">
      <w:pPr>
        <w:keepNext/>
        <w:ind w:left="567" w:hanging="567"/>
        <w:outlineLvl w:val="2"/>
        <w:rPr>
          <w:b/>
          <w:bCs/>
          <w:noProof w:val="0"/>
        </w:rPr>
      </w:pPr>
      <w:r w:rsidRPr="00F56323">
        <w:rPr>
          <w:b/>
          <w:bCs/>
          <w:noProof w:val="0"/>
        </w:rPr>
        <w:t>2.</w:t>
      </w:r>
      <w:r w:rsidRPr="00F56323">
        <w:rPr>
          <w:b/>
          <w:bCs/>
          <w:noProof w:val="0"/>
        </w:rPr>
        <w:tab/>
        <w:t>O que precisa de saber antes de utilizar Simponi</w:t>
      </w:r>
    </w:p>
    <w:p w14:paraId="4ACB5C0F" w14:textId="77777777" w:rsidR="00B24630" w:rsidRPr="00F56323" w:rsidRDefault="00B24630" w:rsidP="00B24630">
      <w:pPr>
        <w:keepNext/>
        <w:numPr>
          <w:ilvl w:val="12"/>
          <w:numId w:val="0"/>
        </w:numPr>
        <w:rPr>
          <w:noProof w:val="0"/>
        </w:rPr>
      </w:pPr>
    </w:p>
    <w:p w14:paraId="76978ECD" w14:textId="0EF941FB" w:rsidR="00B24630" w:rsidRPr="00D45A4C" w:rsidRDefault="00B24630" w:rsidP="00461296">
      <w:pPr>
        <w:keepNext/>
        <w:rPr>
          <w:b/>
          <w:noProof w:val="0"/>
        </w:rPr>
      </w:pPr>
      <w:r w:rsidRPr="00D45A4C">
        <w:rPr>
          <w:b/>
          <w:noProof w:val="0"/>
        </w:rPr>
        <w:t>Não utilize Simponi</w:t>
      </w:r>
    </w:p>
    <w:p w14:paraId="2F4E4922"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Se tem alergia (hipersensibilidade) ao golimumab ou a qualquer outro componente deste medicamento (indicados na secção 6).</w:t>
      </w:r>
    </w:p>
    <w:p w14:paraId="69585E2A"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Se tem tuberculose (TB) ou outra infeção grave.</w:t>
      </w:r>
    </w:p>
    <w:p w14:paraId="7E214FAA"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Se tem insuficiência cardíaca moderada ou grave.</w:t>
      </w:r>
    </w:p>
    <w:p w14:paraId="5EFA27DD" w14:textId="77777777" w:rsidR="00B24630" w:rsidRPr="00F56323" w:rsidRDefault="00B24630" w:rsidP="00ED5FB8">
      <w:pPr>
        <w:rPr>
          <w:noProof w:val="0"/>
        </w:rPr>
      </w:pPr>
    </w:p>
    <w:p w14:paraId="3DD833E9" w14:textId="77777777" w:rsidR="00B24630" w:rsidRPr="00F56323" w:rsidRDefault="00B24630" w:rsidP="00ED5FB8">
      <w:pPr>
        <w:rPr>
          <w:noProof w:val="0"/>
        </w:rPr>
      </w:pPr>
      <w:r w:rsidRPr="00F56323">
        <w:rPr>
          <w:noProof w:val="0"/>
        </w:rPr>
        <w:t>Se não tem a certeza se alguma das situações acima referidas se aplica a si, fale com o seu médico, farmacêutico ou enfermeiro antes de utilizar Simponi.</w:t>
      </w:r>
    </w:p>
    <w:p w14:paraId="2A4C3754" w14:textId="77777777" w:rsidR="00B24630" w:rsidRPr="00F56323" w:rsidRDefault="00B24630" w:rsidP="00ED5FB8">
      <w:pPr>
        <w:numPr>
          <w:ilvl w:val="12"/>
          <w:numId w:val="0"/>
        </w:numPr>
        <w:rPr>
          <w:noProof w:val="0"/>
        </w:rPr>
      </w:pPr>
    </w:p>
    <w:p w14:paraId="48F36882" w14:textId="77777777" w:rsidR="00B24630" w:rsidRPr="00F56323" w:rsidRDefault="00B24630" w:rsidP="00ED5FB8">
      <w:pPr>
        <w:keepNext/>
        <w:numPr>
          <w:ilvl w:val="12"/>
          <w:numId w:val="0"/>
        </w:numPr>
        <w:rPr>
          <w:b/>
          <w:noProof w:val="0"/>
        </w:rPr>
      </w:pPr>
      <w:r w:rsidRPr="00F56323">
        <w:rPr>
          <w:b/>
          <w:noProof w:val="0"/>
        </w:rPr>
        <w:lastRenderedPageBreak/>
        <w:t>Advertências e precauções</w:t>
      </w:r>
    </w:p>
    <w:p w14:paraId="3CFD18A5" w14:textId="77777777" w:rsidR="00B24630" w:rsidRPr="00F56323" w:rsidRDefault="00B24630" w:rsidP="00ED5FB8">
      <w:pPr>
        <w:numPr>
          <w:ilvl w:val="12"/>
          <w:numId w:val="0"/>
        </w:numPr>
        <w:rPr>
          <w:noProof w:val="0"/>
        </w:rPr>
      </w:pPr>
      <w:r w:rsidRPr="00F56323">
        <w:rPr>
          <w:noProof w:val="0"/>
        </w:rPr>
        <w:t>Fale com o seu médico, farmacêutico ou enfermeiro antes de utilizar Simponi.</w:t>
      </w:r>
    </w:p>
    <w:p w14:paraId="54A74E7A" w14:textId="77777777" w:rsidR="00B24630" w:rsidRPr="00BB5D4B" w:rsidRDefault="00B24630" w:rsidP="00ED5FB8">
      <w:pPr>
        <w:numPr>
          <w:ilvl w:val="12"/>
          <w:numId w:val="0"/>
        </w:numPr>
        <w:rPr>
          <w:noProof w:val="0"/>
        </w:rPr>
      </w:pPr>
    </w:p>
    <w:p w14:paraId="317A84AC" w14:textId="77777777" w:rsidR="00B24630" w:rsidRPr="00F56323" w:rsidRDefault="00B24630" w:rsidP="00ED5FB8">
      <w:pPr>
        <w:keepNext/>
        <w:rPr>
          <w:noProof w:val="0"/>
          <w:u w:val="single"/>
        </w:rPr>
      </w:pPr>
      <w:r w:rsidRPr="00F56323">
        <w:rPr>
          <w:noProof w:val="0"/>
          <w:u w:val="single"/>
        </w:rPr>
        <w:t>Infeções</w:t>
      </w:r>
    </w:p>
    <w:p w14:paraId="444098F8" w14:textId="77777777" w:rsidR="00B24630" w:rsidRPr="00F56323" w:rsidRDefault="00B24630" w:rsidP="00ED5FB8">
      <w:pPr>
        <w:rPr>
          <w:noProof w:val="0"/>
        </w:rPr>
      </w:pPr>
      <w:r w:rsidRPr="00F56323">
        <w:rPr>
          <w:noProof w:val="0"/>
        </w:rPr>
        <w:t>Informe imediatamente o seu médico se já teve ou tiver sintomas de infeção durante ou após o tratamento com Simponi. Os sintomas de infeção incluem febre, tosse, falta de ar, sintomas gripais, diarreia, feridas, problemas dentários ou sensação de ardor ao urinar.</w:t>
      </w:r>
    </w:p>
    <w:p w14:paraId="7D393DCD"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Poderá contrair (desenvolver) infeções mais facilmente ao utilizar Simponi.</w:t>
      </w:r>
    </w:p>
    <w:p w14:paraId="1804EE44"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As infeções poderão progredir mais rapidamente e ser mais graves. Adicionalmente, algumas infeções anteriores poderão voltar a aparecer.</w:t>
      </w:r>
    </w:p>
    <w:p w14:paraId="103565DF" w14:textId="77777777" w:rsidR="00B24630" w:rsidRPr="00F56323" w:rsidRDefault="00B24630" w:rsidP="00ED5FB8">
      <w:pPr>
        <w:rPr>
          <w:noProof w:val="0"/>
        </w:rPr>
      </w:pPr>
    </w:p>
    <w:p w14:paraId="6B91D435" w14:textId="77777777" w:rsidR="00B24630" w:rsidRPr="00F56323" w:rsidRDefault="00B24630" w:rsidP="00ED5FB8">
      <w:pPr>
        <w:keepNext/>
        <w:ind w:left="567"/>
        <w:rPr>
          <w:i/>
          <w:iCs/>
          <w:noProof w:val="0"/>
        </w:rPr>
      </w:pPr>
      <w:r w:rsidRPr="00F56323">
        <w:rPr>
          <w:i/>
          <w:iCs/>
          <w:noProof w:val="0"/>
        </w:rPr>
        <w:t>Tuberculose (TB)</w:t>
      </w:r>
    </w:p>
    <w:p w14:paraId="5486D7EF" w14:textId="77777777" w:rsidR="00B24630" w:rsidRPr="00F56323" w:rsidRDefault="00B24630" w:rsidP="00ED5FB8">
      <w:pPr>
        <w:ind w:left="567"/>
        <w:rPr>
          <w:noProof w:val="0"/>
        </w:rPr>
      </w:pPr>
      <w:r w:rsidRPr="00F56323">
        <w:rPr>
          <w:noProof w:val="0"/>
        </w:rPr>
        <w:t>Fale imediatamente com o seu médico se surgirem sintomas de TB durante ou após o tratamento com Simponi. Os sintomas de TB incluem tosse persistente, perda de peso, cansaço, febre ou suores noturnos.</w:t>
      </w:r>
    </w:p>
    <w:p w14:paraId="5416CE34" w14:textId="77777777" w:rsidR="00B24630" w:rsidRPr="00F56323" w:rsidRDefault="00B24630" w:rsidP="00ED5FB8">
      <w:pPr>
        <w:numPr>
          <w:ilvl w:val="0"/>
          <w:numId w:val="28"/>
        </w:numPr>
        <w:tabs>
          <w:tab w:val="clear" w:pos="740"/>
          <w:tab w:val="num" w:pos="1134"/>
        </w:tabs>
        <w:ind w:left="1134" w:hanging="567"/>
        <w:rPr>
          <w:noProof w:val="0"/>
        </w:rPr>
      </w:pPr>
      <w:r w:rsidRPr="00F56323">
        <w:rPr>
          <w:noProof w:val="0"/>
        </w:rPr>
        <w:t>Foram notificados casos de TB em doentes tratados com Simponi, em raras ocasiões mesmo em doentes que foram tratados com medicamentos para a TB. O seu médico irá fazer</w:t>
      </w:r>
      <w:r w:rsidRPr="00F56323">
        <w:rPr>
          <w:noProof w:val="0"/>
        </w:rPr>
        <w:noBreakHyphen/>
        <w:t>lhe um teste para ver se tem TB. O seu médico irá registar estes testes no seu Cartão de Alerta do Doente.</w:t>
      </w:r>
    </w:p>
    <w:p w14:paraId="09F18DB1" w14:textId="77777777" w:rsidR="00B24630" w:rsidRPr="00F56323" w:rsidRDefault="00B24630" w:rsidP="00ED5FB8">
      <w:pPr>
        <w:numPr>
          <w:ilvl w:val="0"/>
          <w:numId w:val="28"/>
        </w:numPr>
        <w:tabs>
          <w:tab w:val="clear" w:pos="740"/>
          <w:tab w:val="num" w:pos="1134"/>
        </w:tabs>
        <w:ind w:left="1134" w:hanging="567"/>
        <w:rPr>
          <w:noProof w:val="0"/>
        </w:rPr>
      </w:pPr>
      <w:r w:rsidRPr="00F56323">
        <w:rPr>
          <w:noProof w:val="0"/>
        </w:rPr>
        <w:t xml:space="preserve">É muito importante que informe o seu médico se já tiver tido TB ou se esteve em contacto </w:t>
      </w:r>
      <w:r w:rsidR="006C133C">
        <w:rPr>
          <w:noProof w:val="0"/>
        </w:rPr>
        <w:t>próximo</w:t>
      </w:r>
      <w:r w:rsidRPr="00F56323">
        <w:rPr>
          <w:noProof w:val="0"/>
        </w:rPr>
        <w:t xml:space="preserve"> com alguém que teve ou tem TB.</w:t>
      </w:r>
    </w:p>
    <w:p w14:paraId="12D568E4" w14:textId="77777777" w:rsidR="00B24630" w:rsidRPr="00F56323" w:rsidRDefault="00B24630" w:rsidP="00ED5FB8">
      <w:pPr>
        <w:numPr>
          <w:ilvl w:val="0"/>
          <w:numId w:val="28"/>
        </w:numPr>
        <w:tabs>
          <w:tab w:val="clear" w:pos="740"/>
          <w:tab w:val="num" w:pos="1134"/>
        </w:tabs>
        <w:ind w:left="1134" w:hanging="567"/>
        <w:rPr>
          <w:noProof w:val="0"/>
        </w:rPr>
      </w:pPr>
      <w:r w:rsidRPr="00F56323">
        <w:rPr>
          <w:noProof w:val="0"/>
        </w:rPr>
        <w:t>Se o seu médico entender que está em risco de ter TB, poderá ser tratado com medicamentos para a tuberculose antes de iniciar o tratamento com Simponi.</w:t>
      </w:r>
    </w:p>
    <w:p w14:paraId="20259F0A" w14:textId="77777777" w:rsidR="00B24630" w:rsidRPr="00F56323" w:rsidRDefault="00B24630" w:rsidP="00ED5FB8">
      <w:pPr>
        <w:rPr>
          <w:noProof w:val="0"/>
        </w:rPr>
      </w:pPr>
    </w:p>
    <w:p w14:paraId="5E52FC8D" w14:textId="77777777" w:rsidR="00B24630" w:rsidRPr="00F56323" w:rsidRDefault="00B24630" w:rsidP="00ED5FB8">
      <w:pPr>
        <w:keepNext/>
        <w:ind w:left="567"/>
        <w:rPr>
          <w:i/>
          <w:iCs/>
          <w:noProof w:val="0"/>
        </w:rPr>
      </w:pPr>
      <w:r w:rsidRPr="00F56323">
        <w:rPr>
          <w:i/>
          <w:iCs/>
          <w:noProof w:val="0"/>
          <w:szCs w:val="22"/>
        </w:rPr>
        <w:t>Vírus da Hepatite B (VHB)</w:t>
      </w:r>
    </w:p>
    <w:p w14:paraId="30AF96B9" w14:textId="77777777" w:rsidR="00B24630" w:rsidRPr="00F56323" w:rsidRDefault="00B24630" w:rsidP="00ED5FB8">
      <w:pPr>
        <w:numPr>
          <w:ilvl w:val="0"/>
          <w:numId w:val="28"/>
        </w:numPr>
        <w:tabs>
          <w:tab w:val="clear" w:pos="740"/>
          <w:tab w:val="num" w:pos="1134"/>
        </w:tabs>
        <w:ind w:left="1134" w:hanging="567"/>
        <w:rPr>
          <w:noProof w:val="0"/>
        </w:rPr>
      </w:pPr>
      <w:r w:rsidRPr="00F56323">
        <w:rPr>
          <w:noProof w:val="0"/>
        </w:rPr>
        <w:t>Fale com o seu médico se for portador ou se tem ou tiver tido VHB antes de lhe ser administrado Simponi.</w:t>
      </w:r>
    </w:p>
    <w:p w14:paraId="5B360774" w14:textId="77777777" w:rsidR="00B24630" w:rsidRPr="00F56323" w:rsidRDefault="00B24630" w:rsidP="00ED5FB8">
      <w:pPr>
        <w:numPr>
          <w:ilvl w:val="0"/>
          <w:numId w:val="28"/>
        </w:numPr>
        <w:tabs>
          <w:tab w:val="clear" w:pos="740"/>
          <w:tab w:val="num" w:pos="1134"/>
        </w:tabs>
        <w:ind w:left="1134" w:hanging="567"/>
        <w:rPr>
          <w:noProof w:val="0"/>
        </w:rPr>
      </w:pPr>
      <w:r w:rsidRPr="00F56323">
        <w:rPr>
          <w:noProof w:val="0"/>
        </w:rPr>
        <w:t>Fale com o seu médico se pensa que pode estar em risco de contrair VHB.</w:t>
      </w:r>
    </w:p>
    <w:p w14:paraId="42C8DB96" w14:textId="77777777" w:rsidR="00B24630" w:rsidRPr="00F56323" w:rsidRDefault="00B24630" w:rsidP="00ED5FB8">
      <w:pPr>
        <w:numPr>
          <w:ilvl w:val="0"/>
          <w:numId w:val="28"/>
        </w:numPr>
        <w:tabs>
          <w:tab w:val="clear" w:pos="740"/>
          <w:tab w:val="num" w:pos="1134"/>
        </w:tabs>
        <w:ind w:left="1134" w:hanging="567"/>
        <w:rPr>
          <w:noProof w:val="0"/>
        </w:rPr>
      </w:pPr>
      <w:r w:rsidRPr="00F56323">
        <w:rPr>
          <w:noProof w:val="0"/>
        </w:rPr>
        <w:t>O seu médico deverá fazer</w:t>
      </w:r>
      <w:r w:rsidRPr="00F56323">
        <w:rPr>
          <w:noProof w:val="0"/>
        </w:rPr>
        <w:noBreakHyphen/>
        <w:t>lhe um teste para o VHB</w:t>
      </w:r>
    </w:p>
    <w:p w14:paraId="2E9CD94B" w14:textId="0B650424" w:rsidR="00B24630" w:rsidRPr="00F56323" w:rsidRDefault="00B24630" w:rsidP="00ED5FB8">
      <w:pPr>
        <w:numPr>
          <w:ilvl w:val="0"/>
          <w:numId w:val="28"/>
        </w:numPr>
        <w:tabs>
          <w:tab w:val="clear" w:pos="740"/>
          <w:tab w:val="num" w:pos="1134"/>
        </w:tabs>
        <w:ind w:left="1134" w:hanging="567"/>
        <w:rPr>
          <w:noProof w:val="0"/>
        </w:rPr>
      </w:pPr>
      <w:r w:rsidRPr="00F56323">
        <w:rPr>
          <w:noProof w:val="0"/>
        </w:rPr>
        <w:t>O tratamento com antagonistas do TNF, tal como Simponi, pode resultar na reativação do VHB em doentes portadores deste vírus. Em alguns casos, esta situação pode p</w:t>
      </w:r>
      <w:r w:rsidR="003256E3">
        <w:rPr>
          <w:noProof w:val="0"/>
        </w:rPr>
        <w:t>ô</w:t>
      </w:r>
      <w:r w:rsidRPr="00F56323">
        <w:rPr>
          <w:noProof w:val="0"/>
        </w:rPr>
        <w:t>r a vida em risco.</w:t>
      </w:r>
    </w:p>
    <w:p w14:paraId="5248D6E1" w14:textId="77777777" w:rsidR="00B24630" w:rsidRPr="00F56323" w:rsidRDefault="00B24630" w:rsidP="00ED5FB8">
      <w:pPr>
        <w:rPr>
          <w:noProof w:val="0"/>
        </w:rPr>
      </w:pPr>
    </w:p>
    <w:p w14:paraId="4F685E43" w14:textId="77777777" w:rsidR="00B24630" w:rsidRPr="00F56323" w:rsidRDefault="00B24630" w:rsidP="00ED5FB8">
      <w:pPr>
        <w:keepNext/>
        <w:ind w:left="567"/>
        <w:rPr>
          <w:i/>
          <w:iCs/>
          <w:noProof w:val="0"/>
        </w:rPr>
      </w:pPr>
      <w:r w:rsidRPr="00F56323">
        <w:rPr>
          <w:i/>
          <w:iCs/>
          <w:noProof w:val="0"/>
        </w:rPr>
        <w:t>Infeções fúngicas invasivas</w:t>
      </w:r>
    </w:p>
    <w:p w14:paraId="71F51916" w14:textId="77777777" w:rsidR="00B24630" w:rsidRPr="00F56323" w:rsidRDefault="00B24630" w:rsidP="00ED5FB8">
      <w:pPr>
        <w:ind w:left="567"/>
        <w:rPr>
          <w:noProof w:val="0"/>
        </w:rPr>
      </w:pPr>
      <w:r w:rsidRPr="00F56323">
        <w:rPr>
          <w:noProof w:val="0"/>
        </w:rPr>
        <w:t>Se viveu ou viajou para uma região onde infeções causadas por tipos específicos de fungos que podem afetar os pulmões ou outras partes do corpo (chamadas histoplasmose, coccidioidomicose ou blastomicose) são frequentes, informe o seu médico imediatamente. Pergunte ao seu médico se não souber se estas infeções são ou não frequentes na área onde viveu ou para onde viajou.</w:t>
      </w:r>
    </w:p>
    <w:p w14:paraId="62D05EA5" w14:textId="77777777" w:rsidR="00B24630" w:rsidRPr="00F56323" w:rsidRDefault="00B24630" w:rsidP="00ED5FB8">
      <w:pPr>
        <w:rPr>
          <w:noProof w:val="0"/>
        </w:rPr>
      </w:pPr>
    </w:p>
    <w:p w14:paraId="6ECBD14E" w14:textId="77777777" w:rsidR="00B24630" w:rsidRPr="00F56323" w:rsidRDefault="00B24630" w:rsidP="00ED5FB8">
      <w:pPr>
        <w:keepNext/>
        <w:rPr>
          <w:noProof w:val="0"/>
          <w:u w:val="single"/>
        </w:rPr>
      </w:pPr>
      <w:r w:rsidRPr="00F56323">
        <w:rPr>
          <w:noProof w:val="0"/>
          <w:u w:val="single"/>
        </w:rPr>
        <w:t>Cancro ou linfoma</w:t>
      </w:r>
    </w:p>
    <w:p w14:paraId="1C2996B9" w14:textId="77777777" w:rsidR="00B24630" w:rsidRPr="00F56323" w:rsidRDefault="00B24630" w:rsidP="00ED5FB8">
      <w:pPr>
        <w:rPr>
          <w:noProof w:val="0"/>
        </w:rPr>
      </w:pPr>
      <w:r w:rsidRPr="00F56323">
        <w:rPr>
          <w:noProof w:val="0"/>
        </w:rPr>
        <w:t>Fale com o seu médico se alguma vez lhe foi diagnosticado linfoma (um tipo de cancro do sangue) ou qualquer outro tipo de cancro</w:t>
      </w:r>
      <w:r w:rsidR="006C133C">
        <w:rPr>
          <w:noProof w:val="0"/>
        </w:rPr>
        <w:t>,</w:t>
      </w:r>
      <w:r w:rsidRPr="00F56323">
        <w:rPr>
          <w:noProof w:val="0"/>
        </w:rPr>
        <w:t xml:space="preserve"> antes de utilizar Simponi.</w:t>
      </w:r>
    </w:p>
    <w:p w14:paraId="0287F494"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Ao utilizar Simponi ou outros antagonistas do TNF, o seu risco de desenvolver linfoma ou outro tipo de cancro pode aumentar.</w:t>
      </w:r>
    </w:p>
    <w:p w14:paraId="34BE7C2D"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Os doentes com artrite reumatoide grave ou outra doença inflamatória, que sofrem da doença há muito tempo, podem ter um risco maior de ter linfoma do que a população em geral.</w:t>
      </w:r>
    </w:p>
    <w:p w14:paraId="0AAE9CDA"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Ocorreram casos de cancros, incluindo de tipos não habituais, em doentes crianças e adolescentes a receber antagonistas do TNF, que algumas vezes resultaram em morte.</w:t>
      </w:r>
    </w:p>
    <w:p w14:paraId="67C3FAC9"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Em raras ocasiões, um tipo de linfoma específico e agressivo chamado linfoma hepatoesplénico de células</w:t>
      </w:r>
      <w:r w:rsidR="006C133C">
        <w:rPr>
          <w:noProof w:val="0"/>
        </w:rPr>
        <w:t> </w:t>
      </w:r>
      <w:r w:rsidRPr="00F56323">
        <w:rPr>
          <w:noProof w:val="0"/>
        </w:rPr>
        <w:t>T foi observado em doentes a tomar antagonistas do TNF. A maioria destes doentes eram adolescentes ou jovens adultos do sexo masculino. Este tipo de cancro tem geralmente resultado em morte. Quase todos estes doentes tomaram também medicamentos conhecidos como azatioprina ou 6</w:t>
      </w:r>
      <w:r w:rsidRPr="00F56323">
        <w:rPr>
          <w:noProof w:val="0"/>
        </w:rPr>
        <w:noBreakHyphen/>
        <w:t>mercaptopurina. Fale com o seu médico se estiver a tomar azatioprina ou 6</w:t>
      </w:r>
      <w:r w:rsidRPr="00F56323">
        <w:rPr>
          <w:noProof w:val="0"/>
        </w:rPr>
        <w:noBreakHyphen/>
        <w:t>mercaptopurina com Simponi.</w:t>
      </w:r>
    </w:p>
    <w:p w14:paraId="6478D592"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lastRenderedPageBreak/>
        <w:t>Doentes com asma grave persistente, doença pulmonar obstrutiva crónica (DPOC) ou que sejam fumadores compulsivos, podem estar em maior risco de desenvolver cancro com o tratamento com Simponi. Se tiver asma grave persistente, DPOC ou se é um fumador compulsivo, deve discutir com o seu médico se o tratamento com um antagonista do TNF é apropriado para si.</w:t>
      </w:r>
    </w:p>
    <w:p w14:paraId="0AA6391B"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Alguns doentes tratados com golimumab desenvolveram certos tipos de cancro de pele. Se ocorrer alguma alteração no aspeto da pele, ou crescimento de sinais na pele, durante ou após o tratamento, fale com o seu médico.</w:t>
      </w:r>
    </w:p>
    <w:p w14:paraId="25E965FA" w14:textId="77777777" w:rsidR="00B24630" w:rsidRPr="00F56323" w:rsidRDefault="00B24630" w:rsidP="00ED5FB8">
      <w:pPr>
        <w:rPr>
          <w:noProof w:val="0"/>
        </w:rPr>
      </w:pPr>
    </w:p>
    <w:p w14:paraId="05F9DEE5" w14:textId="77777777" w:rsidR="00B24630" w:rsidRPr="00F56323" w:rsidRDefault="00B24630" w:rsidP="00ED5FB8">
      <w:pPr>
        <w:keepNext/>
        <w:rPr>
          <w:noProof w:val="0"/>
          <w:u w:val="single"/>
        </w:rPr>
      </w:pPr>
      <w:r w:rsidRPr="00F56323">
        <w:rPr>
          <w:noProof w:val="0"/>
          <w:szCs w:val="22"/>
          <w:u w:val="single"/>
        </w:rPr>
        <w:t xml:space="preserve">Insuficiência </w:t>
      </w:r>
      <w:r>
        <w:rPr>
          <w:noProof w:val="0"/>
          <w:szCs w:val="22"/>
          <w:u w:val="single"/>
        </w:rPr>
        <w:t>c</w:t>
      </w:r>
      <w:r w:rsidRPr="00F56323">
        <w:rPr>
          <w:noProof w:val="0"/>
          <w:szCs w:val="22"/>
          <w:u w:val="single"/>
        </w:rPr>
        <w:t>ardíaca</w:t>
      </w:r>
    </w:p>
    <w:p w14:paraId="5DE8BE12" w14:textId="77777777" w:rsidR="00B24630" w:rsidRPr="00F56323" w:rsidRDefault="00B24630" w:rsidP="00ED5FB8">
      <w:pPr>
        <w:rPr>
          <w:noProof w:val="0"/>
        </w:rPr>
      </w:pPr>
      <w:r w:rsidRPr="00F56323">
        <w:rPr>
          <w:noProof w:val="0"/>
        </w:rPr>
        <w:t>Fale imediatamente com o seu médico se desenvolver ou piorar os sintomas de insuficiência cardíaca. Os sintomas de insuficiência cardíaca incluem falta de ar ou inchaço dos pés.</w:t>
      </w:r>
    </w:p>
    <w:p w14:paraId="44D0B24C"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Têm sido notificados novos casos ou casos de agravamento da insuficiência cardíaca congestiva com antagonistas do TNF, incluindo Simponi. Alguns destes casos foram fatais.</w:t>
      </w:r>
    </w:p>
    <w:p w14:paraId="1554EDD2"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Se tiver insuficiência cardíaca ligeira e estiver a ser tratado com Simponi, deverá ser cuidadosamente monitorizado</w:t>
      </w:r>
      <w:r w:rsidR="007778B9">
        <w:rPr>
          <w:noProof w:val="0"/>
        </w:rPr>
        <w:t xml:space="preserve"> (seguido)</w:t>
      </w:r>
      <w:r w:rsidRPr="00F56323">
        <w:rPr>
          <w:noProof w:val="0"/>
        </w:rPr>
        <w:t xml:space="preserve"> pelo seu médico.</w:t>
      </w:r>
    </w:p>
    <w:p w14:paraId="76344D74" w14:textId="77777777" w:rsidR="00B24630" w:rsidRPr="00F56323" w:rsidRDefault="00B24630" w:rsidP="00ED5FB8">
      <w:pPr>
        <w:rPr>
          <w:noProof w:val="0"/>
        </w:rPr>
      </w:pPr>
    </w:p>
    <w:p w14:paraId="4F8C55DF" w14:textId="77777777" w:rsidR="00B24630" w:rsidRPr="00F56323" w:rsidRDefault="00B24630" w:rsidP="00ED5FB8">
      <w:pPr>
        <w:keepNext/>
        <w:rPr>
          <w:noProof w:val="0"/>
          <w:u w:val="single"/>
        </w:rPr>
      </w:pPr>
      <w:r w:rsidRPr="00F56323">
        <w:rPr>
          <w:noProof w:val="0"/>
          <w:u w:val="single"/>
        </w:rPr>
        <w:t>Doenças do sistema nervoso</w:t>
      </w:r>
    </w:p>
    <w:p w14:paraId="55C73A3B" w14:textId="77777777" w:rsidR="00B24630" w:rsidRPr="00F56323" w:rsidRDefault="00B24630" w:rsidP="00ED5FB8">
      <w:pPr>
        <w:rPr>
          <w:noProof w:val="0"/>
        </w:rPr>
      </w:pPr>
      <w:r w:rsidRPr="00F56323">
        <w:rPr>
          <w:noProof w:val="0"/>
        </w:rPr>
        <w:t>Informe imediatamente o seu médico se alguma vez lhe foi diagnosticado ou se teve sintomas de uma doença desmielinizante, como a esclerose múltipla. Os sintomas podem incluir alterações da visão, fraqueza nos braços ou pernas ou dormência ou sensação de formigueiro em qualquer parte do seu corpo. O seu médico decidirá se deve receber Simponi.</w:t>
      </w:r>
    </w:p>
    <w:p w14:paraId="5711CAB0" w14:textId="77777777" w:rsidR="00B24630" w:rsidRPr="00F56323" w:rsidRDefault="00B24630" w:rsidP="00ED5FB8">
      <w:pPr>
        <w:rPr>
          <w:noProof w:val="0"/>
        </w:rPr>
      </w:pPr>
    </w:p>
    <w:p w14:paraId="6099B94C" w14:textId="77777777" w:rsidR="00B24630" w:rsidRPr="00F56323" w:rsidRDefault="00B24630" w:rsidP="00ED5FB8">
      <w:pPr>
        <w:keepNext/>
        <w:rPr>
          <w:noProof w:val="0"/>
          <w:szCs w:val="22"/>
          <w:u w:val="single"/>
        </w:rPr>
      </w:pPr>
      <w:r w:rsidRPr="00F56323">
        <w:rPr>
          <w:noProof w:val="0"/>
          <w:szCs w:val="22"/>
          <w:u w:val="single"/>
        </w:rPr>
        <w:t>Cirurgias ou procedimentos dentários</w:t>
      </w:r>
    </w:p>
    <w:p w14:paraId="04668004"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Fale com o seu médico caso venha a ser submetido a alguma cirurgia ou procedimento dentário.</w:t>
      </w:r>
    </w:p>
    <w:p w14:paraId="6B49C00A"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Fale com o seu cirurgião ou médico dentista informando</w:t>
      </w:r>
      <w:r w:rsidRPr="00F56323">
        <w:rPr>
          <w:noProof w:val="0"/>
        </w:rPr>
        <w:noBreakHyphen/>
        <w:t>o de que está a ser tratado com Simponi e mostre</w:t>
      </w:r>
      <w:r w:rsidRPr="00F56323">
        <w:rPr>
          <w:noProof w:val="0"/>
        </w:rPr>
        <w:noBreakHyphen/>
        <w:t>lhe o seu Cartão de Alerta do Doente.</w:t>
      </w:r>
    </w:p>
    <w:p w14:paraId="07592E61" w14:textId="77777777" w:rsidR="00B24630" w:rsidRPr="00F56323" w:rsidRDefault="00B24630" w:rsidP="00ED5FB8">
      <w:pPr>
        <w:autoSpaceDE w:val="0"/>
        <w:autoSpaceDN w:val="0"/>
        <w:adjustRightInd w:val="0"/>
        <w:rPr>
          <w:noProof w:val="0"/>
          <w:szCs w:val="22"/>
          <w:u w:val="single"/>
        </w:rPr>
      </w:pPr>
    </w:p>
    <w:p w14:paraId="035504B3" w14:textId="77777777" w:rsidR="00B24630" w:rsidRPr="00F56323" w:rsidRDefault="00B24630" w:rsidP="00ED5FB8">
      <w:pPr>
        <w:keepNext/>
        <w:autoSpaceDE w:val="0"/>
        <w:autoSpaceDN w:val="0"/>
        <w:adjustRightInd w:val="0"/>
        <w:rPr>
          <w:noProof w:val="0"/>
          <w:szCs w:val="22"/>
          <w:u w:val="single"/>
        </w:rPr>
      </w:pPr>
      <w:r w:rsidRPr="00F56323">
        <w:rPr>
          <w:noProof w:val="0"/>
          <w:szCs w:val="22"/>
          <w:u w:val="single"/>
        </w:rPr>
        <w:t>Doença autoimune</w:t>
      </w:r>
    </w:p>
    <w:p w14:paraId="6FA2091D" w14:textId="77777777" w:rsidR="00B24630" w:rsidRPr="00F56323" w:rsidRDefault="00B24630" w:rsidP="00ED5FB8">
      <w:pPr>
        <w:autoSpaceDE w:val="0"/>
        <w:autoSpaceDN w:val="0"/>
        <w:adjustRightInd w:val="0"/>
        <w:rPr>
          <w:noProof w:val="0"/>
          <w:szCs w:val="22"/>
        </w:rPr>
      </w:pPr>
      <w:r w:rsidRPr="00F56323">
        <w:rPr>
          <w:noProof w:val="0"/>
          <w:szCs w:val="22"/>
        </w:rPr>
        <w:t>Fale com o seu médico se desenvolver sintomas de uma doença chamada lúpus. Os sintomas incluem erupções cutâneas persistentes, febre, dores nas articulações e cansaço.</w:t>
      </w:r>
    </w:p>
    <w:p w14:paraId="36447F52"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Em casos raros, as pessoas tratadas com antagonistas do TNF desenvolveram lúpus.</w:t>
      </w:r>
    </w:p>
    <w:p w14:paraId="7CD538D7" w14:textId="77777777" w:rsidR="00B24630" w:rsidRPr="00F56323" w:rsidRDefault="00B24630" w:rsidP="00ED5FB8">
      <w:pPr>
        <w:rPr>
          <w:noProof w:val="0"/>
        </w:rPr>
      </w:pPr>
    </w:p>
    <w:p w14:paraId="1AF277F5" w14:textId="77777777" w:rsidR="00B24630" w:rsidRPr="00F56323" w:rsidRDefault="00B24630" w:rsidP="00ED5FB8">
      <w:pPr>
        <w:keepNext/>
        <w:rPr>
          <w:noProof w:val="0"/>
          <w:u w:val="single"/>
        </w:rPr>
      </w:pPr>
      <w:r w:rsidRPr="00F56323">
        <w:rPr>
          <w:noProof w:val="0"/>
          <w:u w:val="single"/>
        </w:rPr>
        <w:t>Doença do sangue</w:t>
      </w:r>
    </w:p>
    <w:p w14:paraId="62F0C28D" w14:textId="77777777" w:rsidR="00B24630" w:rsidRPr="00F56323" w:rsidRDefault="00B24630" w:rsidP="00ED5FB8">
      <w:pPr>
        <w:rPr>
          <w:noProof w:val="0"/>
        </w:rPr>
      </w:pPr>
      <w:r w:rsidRPr="00F56323">
        <w:rPr>
          <w:noProof w:val="0"/>
        </w:rPr>
        <w:t>Nalguns doentes o corpo pode deixar de produzir quantidade suficiente das células do sangue que ajudam o seu corpo a combater infeções, ou que ajudam a parar as hemorragias. Se desenvolver uma febre que não desaparece, tiver nódoas negras ou perder sangue com muita facilidade ou tiver um aspeto muito pálido, contacte o seu médico imediatamente. O seu médico pode decidir parar o tratamento.</w:t>
      </w:r>
    </w:p>
    <w:p w14:paraId="49647F2D" w14:textId="77777777" w:rsidR="00B24630" w:rsidRPr="00F56323" w:rsidRDefault="00B24630" w:rsidP="00ED5FB8">
      <w:pPr>
        <w:rPr>
          <w:noProof w:val="0"/>
        </w:rPr>
      </w:pPr>
    </w:p>
    <w:p w14:paraId="2F6FC707" w14:textId="77777777" w:rsidR="00B24630" w:rsidRPr="00F56323" w:rsidRDefault="00B24630" w:rsidP="00ED5FB8">
      <w:pPr>
        <w:rPr>
          <w:noProof w:val="0"/>
        </w:rPr>
      </w:pPr>
      <w:r w:rsidRPr="00F56323">
        <w:rPr>
          <w:noProof w:val="0"/>
        </w:rPr>
        <w:t>Se não tem a certeza se alguma das situações acima referidas se aplica a si, fale com o seu médico ou farmacêutico antes de utilizar Simponi.</w:t>
      </w:r>
    </w:p>
    <w:p w14:paraId="6E331DAC" w14:textId="77777777" w:rsidR="00B24630" w:rsidRPr="00F56323" w:rsidRDefault="00B24630" w:rsidP="00ED5FB8">
      <w:pPr>
        <w:rPr>
          <w:noProof w:val="0"/>
        </w:rPr>
      </w:pPr>
    </w:p>
    <w:p w14:paraId="3A065049" w14:textId="77777777" w:rsidR="00B24630" w:rsidRPr="00F56323" w:rsidRDefault="00B24630" w:rsidP="00ED5FB8">
      <w:pPr>
        <w:keepNext/>
        <w:tabs>
          <w:tab w:val="left" w:pos="284"/>
        </w:tabs>
        <w:rPr>
          <w:iCs/>
          <w:noProof w:val="0"/>
          <w:u w:val="single"/>
        </w:rPr>
      </w:pPr>
      <w:r w:rsidRPr="00F56323">
        <w:rPr>
          <w:iCs/>
          <w:noProof w:val="0"/>
          <w:u w:val="single"/>
        </w:rPr>
        <w:t>Vacinação</w:t>
      </w:r>
    </w:p>
    <w:p w14:paraId="1F42E3A7" w14:textId="77777777" w:rsidR="00B24630" w:rsidRPr="00F56323" w:rsidRDefault="00B24630" w:rsidP="00ED5FB8">
      <w:pPr>
        <w:rPr>
          <w:noProof w:val="0"/>
        </w:rPr>
      </w:pPr>
      <w:r w:rsidRPr="00F56323">
        <w:rPr>
          <w:noProof w:val="0"/>
        </w:rPr>
        <w:t>Fale com o seu médico no caso de ter recebido uma vacina ou de estar programado receber uma vacina.</w:t>
      </w:r>
    </w:p>
    <w:p w14:paraId="64243D0E"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Não deve receber certos tipos de vacinas (vivas) durante o tratamento com Simponi.</w:t>
      </w:r>
    </w:p>
    <w:p w14:paraId="5D47358D"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Algumas vacinas podem causar infeções. Se recebeu Simponi enquanto estava grávida, o seu bebé pode ter um maior risco de contrair uma infeção até cerca de seis meses após a última dose que recebeu durante a gravidez. É importante que informe os médicos do seu filho e outros profissionais de saúde sobre a utilização de Simponi para que eles possam decidir quando o seu bebé deve receber qualquer vacina.</w:t>
      </w:r>
    </w:p>
    <w:p w14:paraId="0FDE388B" w14:textId="77777777" w:rsidR="00B24630" w:rsidRPr="00F56323" w:rsidRDefault="00B24630" w:rsidP="00ED5FB8">
      <w:pPr>
        <w:rPr>
          <w:noProof w:val="0"/>
          <w:u w:val="single"/>
        </w:rPr>
      </w:pPr>
    </w:p>
    <w:p w14:paraId="5B2BE990" w14:textId="77777777" w:rsidR="00B24630" w:rsidRPr="00F56323" w:rsidRDefault="00B24630" w:rsidP="00ED5FB8">
      <w:pPr>
        <w:rPr>
          <w:noProof w:val="0"/>
          <w:szCs w:val="22"/>
        </w:rPr>
      </w:pPr>
      <w:r w:rsidRPr="00F56323">
        <w:rPr>
          <w:noProof w:val="0"/>
          <w:szCs w:val="22"/>
        </w:rPr>
        <w:t>Fale com o médico do seu filho sobre a vacinação</w:t>
      </w:r>
      <w:r w:rsidR="0075022C">
        <w:rPr>
          <w:noProof w:val="0"/>
          <w:szCs w:val="22"/>
        </w:rPr>
        <w:t xml:space="preserve"> para o seu filho</w:t>
      </w:r>
      <w:r w:rsidRPr="00F56323">
        <w:rPr>
          <w:noProof w:val="0"/>
          <w:szCs w:val="22"/>
        </w:rPr>
        <w:t xml:space="preserve">. Se possível, o seu filho deverá </w:t>
      </w:r>
      <w:r w:rsidR="0075022C">
        <w:rPr>
          <w:noProof w:val="0"/>
          <w:szCs w:val="22"/>
        </w:rPr>
        <w:t>te</w:t>
      </w:r>
      <w:r w:rsidRPr="00F56323">
        <w:rPr>
          <w:noProof w:val="0"/>
          <w:szCs w:val="22"/>
        </w:rPr>
        <w:t>r a vacinação</w:t>
      </w:r>
      <w:r w:rsidR="0075022C">
        <w:rPr>
          <w:noProof w:val="0"/>
          <w:szCs w:val="22"/>
        </w:rPr>
        <w:t xml:space="preserve"> em dia</w:t>
      </w:r>
      <w:r w:rsidRPr="00F56323">
        <w:rPr>
          <w:noProof w:val="0"/>
          <w:szCs w:val="22"/>
        </w:rPr>
        <w:t xml:space="preserve"> antes de iniciar o tratamento com Simponi.</w:t>
      </w:r>
    </w:p>
    <w:p w14:paraId="3EAC1493" w14:textId="77777777" w:rsidR="00B24630" w:rsidRPr="00F56323" w:rsidRDefault="00B24630" w:rsidP="00ED5FB8">
      <w:pPr>
        <w:rPr>
          <w:noProof w:val="0"/>
          <w:u w:val="single"/>
        </w:rPr>
      </w:pPr>
    </w:p>
    <w:p w14:paraId="6A9E2E61" w14:textId="77777777" w:rsidR="00B24630" w:rsidRPr="00F56323" w:rsidRDefault="00B24630" w:rsidP="00ED5FB8">
      <w:pPr>
        <w:keepNext/>
        <w:tabs>
          <w:tab w:val="left" w:pos="1134"/>
        </w:tabs>
        <w:rPr>
          <w:noProof w:val="0"/>
          <w:u w:val="single"/>
        </w:rPr>
      </w:pPr>
      <w:r w:rsidRPr="00F56323">
        <w:rPr>
          <w:noProof w:val="0"/>
          <w:u w:val="single"/>
        </w:rPr>
        <w:lastRenderedPageBreak/>
        <w:t>Agentes terapêuticos infecciosos</w:t>
      </w:r>
    </w:p>
    <w:p w14:paraId="51663D6B" w14:textId="77777777" w:rsidR="00B24630" w:rsidRPr="00F56323" w:rsidRDefault="00B24630" w:rsidP="00ED5FB8">
      <w:pPr>
        <w:rPr>
          <w:noProof w:val="0"/>
        </w:rPr>
      </w:pPr>
      <w:r w:rsidRPr="00F56323">
        <w:rPr>
          <w:noProof w:val="0"/>
        </w:rPr>
        <w:t>Fale com o seu médico se tiver recebido recentemente ou tem programado receber tratamento com um agente terapêutico infeccioso (como instilação de BCG usada no tratamento do cancro).</w:t>
      </w:r>
    </w:p>
    <w:p w14:paraId="5A4F0737" w14:textId="77777777" w:rsidR="00B24630" w:rsidRPr="00F56323" w:rsidRDefault="00B24630" w:rsidP="00ED5FB8">
      <w:pPr>
        <w:rPr>
          <w:noProof w:val="0"/>
          <w:u w:val="single"/>
        </w:rPr>
      </w:pPr>
    </w:p>
    <w:p w14:paraId="24D49E8D" w14:textId="77777777" w:rsidR="00B24630" w:rsidRPr="00F56323" w:rsidRDefault="00B24630" w:rsidP="00ED5FB8">
      <w:pPr>
        <w:keepNext/>
        <w:rPr>
          <w:noProof w:val="0"/>
          <w:u w:val="single"/>
        </w:rPr>
      </w:pPr>
      <w:r w:rsidRPr="00F56323">
        <w:rPr>
          <w:noProof w:val="0"/>
          <w:u w:val="single"/>
        </w:rPr>
        <w:t>Reações alérgicas</w:t>
      </w:r>
    </w:p>
    <w:p w14:paraId="0BD34B56" w14:textId="77777777" w:rsidR="00B24630" w:rsidRPr="00F56323" w:rsidRDefault="00B24630" w:rsidP="00ED5FB8">
      <w:pPr>
        <w:rPr>
          <w:noProof w:val="0"/>
        </w:rPr>
      </w:pPr>
      <w:r w:rsidRPr="00F56323">
        <w:rPr>
          <w:noProof w:val="0"/>
        </w:rPr>
        <w:t>Informe o seu médico imediatamente se desenvolver sintomas de uma reação alérgica após o seu tratamento com Simponi. Os sintomas de uma reação alérgica podem incluir inchaço da cara, lábios, boca ou garganta que pode causar dificuldade em engolir ou respirar, erupção cutânea (pele), urticária, inchaço das mãos, pés ou tornozelos.</w:t>
      </w:r>
    </w:p>
    <w:p w14:paraId="43FDD9FD"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Algumas destas reações podem ser graves ou, raramente, podem pôr a sua vida em risco.</w:t>
      </w:r>
    </w:p>
    <w:p w14:paraId="7CA09E24"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Algumas destas reações ocorreram após a primeira administração de Simponi.</w:t>
      </w:r>
    </w:p>
    <w:p w14:paraId="38DFC61C" w14:textId="77777777" w:rsidR="00B24630" w:rsidRPr="00F56323" w:rsidRDefault="00B24630" w:rsidP="00ED5FB8">
      <w:pPr>
        <w:rPr>
          <w:noProof w:val="0"/>
        </w:rPr>
      </w:pPr>
    </w:p>
    <w:p w14:paraId="7BC003E6" w14:textId="77777777" w:rsidR="00B24630" w:rsidRPr="00F56323" w:rsidRDefault="00B24630" w:rsidP="00ED5FB8">
      <w:pPr>
        <w:keepNext/>
        <w:rPr>
          <w:b/>
          <w:noProof w:val="0"/>
        </w:rPr>
      </w:pPr>
      <w:r w:rsidRPr="00F56323">
        <w:rPr>
          <w:b/>
          <w:noProof w:val="0"/>
        </w:rPr>
        <w:t>Crianças</w:t>
      </w:r>
    </w:p>
    <w:p w14:paraId="106285B2" w14:textId="77777777" w:rsidR="00B24630" w:rsidRPr="00F56323" w:rsidRDefault="00B24630" w:rsidP="00ED5FB8">
      <w:pPr>
        <w:rPr>
          <w:noProof w:val="0"/>
        </w:rPr>
      </w:pPr>
      <w:r w:rsidRPr="00F56323">
        <w:rPr>
          <w:noProof w:val="0"/>
        </w:rPr>
        <w:t xml:space="preserve">Simponi não é recomendado para crianças com </w:t>
      </w:r>
      <w:r w:rsidR="00354193">
        <w:rPr>
          <w:noProof w:val="0"/>
        </w:rPr>
        <w:t xml:space="preserve">menos de </w:t>
      </w:r>
      <w:r w:rsidR="00FB416B">
        <w:rPr>
          <w:noProof w:val="0"/>
        </w:rPr>
        <w:t>2 </w:t>
      </w:r>
      <w:r w:rsidR="00354193">
        <w:rPr>
          <w:noProof w:val="0"/>
        </w:rPr>
        <w:t>anos de idade com</w:t>
      </w:r>
      <w:r w:rsidRPr="00F56323">
        <w:rPr>
          <w:noProof w:val="0"/>
        </w:rPr>
        <w:t xml:space="preserve"> artrite idiopática juvenil poliarticular</w:t>
      </w:r>
      <w:r w:rsidR="00354193">
        <w:rPr>
          <w:noProof w:val="0"/>
        </w:rPr>
        <w:t xml:space="preserve"> uma vez que não foi estudado neste grupo</w:t>
      </w:r>
      <w:r w:rsidRPr="00F56323">
        <w:rPr>
          <w:noProof w:val="0"/>
        </w:rPr>
        <w:t>.</w:t>
      </w:r>
    </w:p>
    <w:p w14:paraId="2EAFA9F3" w14:textId="77777777" w:rsidR="00B24630" w:rsidRPr="00F56323" w:rsidRDefault="00B24630" w:rsidP="00ED5FB8">
      <w:pPr>
        <w:rPr>
          <w:noProof w:val="0"/>
        </w:rPr>
      </w:pPr>
    </w:p>
    <w:p w14:paraId="2417902B" w14:textId="77777777" w:rsidR="00B24630" w:rsidRPr="00F56323" w:rsidRDefault="00B24630" w:rsidP="00ED5FB8">
      <w:pPr>
        <w:keepNext/>
        <w:numPr>
          <w:ilvl w:val="12"/>
          <w:numId w:val="0"/>
        </w:numPr>
        <w:rPr>
          <w:noProof w:val="0"/>
        </w:rPr>
      </w:pPr>
      <w:r w:rsidRPr="00F56323">
        <w:rPr>
          <w:b/>
          <w:noProof w:val="0"/>
        </w:rPr>
        <w:t>Outros medicamentos e Simponi</w:t>
      </w:r>
    </w:p>
    <w:p w14:paraId="370280A3"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Informe o seu médico ou farmacêutico se estiver a utilizar, tiver utilizado recentemente, ou se vier a utilizar outros medicamentos, incluindo qualquer outro medicamento usado no tratamento de artrite idiopática juvenil poliarticular.</w:t>
      </w:r>
    </w:p>
    <w:p w14:paraId="760DBDD6"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Não deve utilizar Simponi com medicamentos que cont</w:t>
      </w:r>
      <w:r w:rsidR="00354193">
        <w:rPr>
          <w:noProof w:val="0"/>
        </w:rPr>
        <w:t>ê</w:t>
      </w:r>
      <w:r w:rsidRPr="00F56323">
        <w:rPr>
          <w:noProof w:val="0"/>
        </w:rPr>
        <w:t>m a substância ativa anacinra ou abatacept. Estes medicamentos são utilizados no tratamento de doenças reumáticas.</w:t>
      </w:r>
    </w:p>
    <w:p w14:paraId="0838A5AB"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Informe o seu médico ou farmacêutico se estiver a tomar outros medicamentos que afetem o seu sistema imunitário.</w:t>
      </w:r>
    </w:p>
    <w:p w14:paraId="00384C65"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Não deve receber determinadas vacinas (vivas) enquanto estiver a utilizar Simponi.</w:t>
      </w:r>
    </w:p>
    <w:p w14:paraId="0AD765CF" w14:textId="77777777" w:rsidR="00B24630" w:rsidRPr="00F56323" w:rsidRDefault="00B24630" w:rsidP="00ED5FB8">
      <w:pPr>
        <w:rPr>
          <w:noProof w:val="0"/>
        </w:rPr>
      </w:pPr>
    </w:p>
    <w:p w14:paraId="046962A3" w14:textId="77777777" w:rsidR="00B24630" w:rsidRPr="00F56323" w:rsidRDefault="00B24630" w:rsidP="00ED5FB8">
      <w:pPr>
        <w:numPr>
          <w:ilvl w:val="12"/>
          <w:numId w:val="0"/>
        </w:numPr>
        <w:rPr>
          <w:noProof w:val="0"/>
        </w:rPr>
      </w:pPr>
      <w:r w:rsidRPr="00F56323">
        <w:rPr>
          <w:noProof w:val="0"/>
        </w:rPr>
        <w:t>Se não tem a certeza se alguma das situações acima referidas se aplica a si, fale com o seu médico ou farmacêutico antes de utilizar Simponi.</w:t>
      </w:r>
    </w:p>
    <w:p w14:paraId="59F9BE0D" w14:textId="77777777" w:rsidR="00B24630" w:rsidRPr="00F56323" w:rsidRDefault="00B24630" w:rsidP="00ED5FB8">
      <w:pPr>
        <w:numPr>
          <w:ilvl w:val="12"/>
          <w:numId w:val="0"/>
        </w:numPr>
        <w:rPr>
          <w:noProof w:val="0"/>
        </w:rPr>
      </w:pPr>
    </w:p>
    <w:p w14:paraId="5CFCE82B" w14:textId="77777777" w:rsidR="00B24630" w:rsidRPr="00F56323" w:rsidRDefault="00B24630" w:rsidP="00ED5FB8">
      <w:pPr>
        <w:keepNext/>
        <w:numPr>
          <w:ilvl w:val="12"/>
          <w:numId w:val="0"/>
        </w:numPr>
        <w:rPr>
          <w:b/>
          <w:noProof w:val="0"/>
        </w:rPr>
      </w:pPr>
      <w:r w:rsidRPr="00F56323">
        <w:rPr>
          <w:b/>
          <w:noProof w:val="0"/>
        </w:rPr>
        <w:t>Gravidez e aleitamento</w:t>
      </w:r>
    </w:p>
    <w:p w14:paraId="6D639EB2" w14:textId="77777777" w:rsidR="00B24630" w:rsidRPr="00F56323" w:rsidRDefault="00B24630" w:rsidP="00ED5FB8">
      <w:pPr>
        <w:autoSpaceDE w:val="0"/>
        <w:autoSpaceDN w:val="0"/>
        <w:adjustRightInd w:val="0"/>
        <w:rPr>
          <w:noProof w:val="0"/>
          <w:szCs w:val="22"/>
        </w:rPr>
      </w:pPr>
      <w:r w:rsidRPr="00F56323">
        <w:rPr>
          <w:noProof w:val="0"/>
          <w:szCs w:val="22"/>
        </w:rPr>
        <w:t>Fale com o seu médico antes de utilizar Simponi se:</w:t>
      </w:r>
    </w:p>
    <w:p w14:paraId="21CC1424" w14:textId="3B92CA2F" w:rsidR="00B24630" w:rsidRPr="00F56323" w:rsidRDefault="00B24630" w:rsidP="00ED5FB8">
      <w:pPr>
        <w:numPr>
          <w:ilvl w:val="0"/>
          <w:numId w:val="12"/>
        </w:numPr>
        <w:tabs>
          <w:tab w:val="clear" w:pos="720"/>
          <w:tab w:val="num" w:pos="567"/>
        </w:tabs>
        <w:ind w:left="567" w:hanging="567"/>
        <w:rPr>
          <w:noProof w:val="0"/>
        </w:rPr>
      </w:pPr>
      <w:r w:rsidRPr="00F56323">
        <w:rPr>
          <w:noProof w:val="0"/>
        </w:rPr>
        <w:t xml:space="preserve">Estiver grávida ou planear ficar grávida durante o tratamento com Simponi. </w:t>
      </w:r>
      <w:r w:rsidR="00B1002E">
        <w:rPr>
          <w:noProof w:val="0"/>
        </w:rPr>
        <w:t>Há informação limitada sobre</w:t>
      </w:r>
      <w:r w:rsidRPr="00F56323">
        <w:rPr>
          <w:noProof w:val="0"/>
        </w:rPr>
        <w:t xml:space="preserve"> os efeitos deste medicamento em mulheres grávidas. Se estiver a ser tratada com Simponi, tem de evitar ficar grávida utilizando um método contracetivo adequado durante o seu tratamento e durante, pelo menos, 6 meses após a última administração de Simponi.</w:t>
      </w:r>
      <w:r w:rsidR="0056388B">
        <w:rPr>
          <w:noProof w:val="0"/>
        </w:rPr>
        <w:t xml:space="preserve"> Simponi só deve ser administrado durante a gravidez se for claramente necessário para si.</w:t>
      </w:r>
    </w:p>
    <w:p w14:paraId="2D2D7E20"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Antes de amamentar, o seu último tratamento com Simponi deve ter ocorrido há, pelo menos, 6 meses. Deve parar de amamentar se estiver a ser tratada com Simponi.</w:t>
      </w:r>
    </w:p>
    <w:p w14:paraId="454C4B52" w14:textId="77777777" w:rsidR="00B24630" w:rsidRPr="00F56323" w:rsidRDefault="00B24630" w:rsidP="00ED5FB8">
      <w:pPr>
        <w:numPr>
          <w:ilvl w:val="0"/>
          <w:numId w:val="12"/>
        </w:numPr>
        <w:tabs>
          <w:tab w:val="clear" w:pos="720"/>
          <w:tab w:val="num" w:pos="567"/>
        </w:tabs>
        <w:ind w:left="567" w:hanging="567"/>
        <w:rPr>
          <w:noProof w:val="0"/>
        </w:rPr>
      </w:pPr>
      <w:r w:rsidRPr="00F56323">
        <w:rPr>
          <w:noProof w:val="0"/>
        </w:rPr>
        <w:t>Se recebeu Simponi durante a gravidez, o seu bebé pode ter um maior risco de contrair uma infeção. É importante que informe os médicos do seu filho e outros profissionais de saúde sobre a utilização de Simponi antes d</w:t>
      </w:r>
      <w:r w:rsidR="00EF6A75">
        <w:rPr>
          <w:noProof w:val="0"/>
        </w:rPr>
        <w:t xml:space="preserve">e </w:t>
      </w:r>
      <w:r w:rsidRPr="00F56323">
        <w:rPr>
          <w:noProof w:val="0"/>
        </w:rPr>
        <w:t>o seu bebé receber qualquer vacina (para mais informações consulte a secção sobre vacinação).</w:t>
      </w:r>
    </w:p>
    <w:p w14:paraId="1AF25D63" w14:textId="77777777" w:rsidR="00B24630" w:rsidRPr="00F56323" w:rsidRDefault="00B24630" w:rsidP="00ED5FB8">
      <w:pPr>
        <w:numPr>
          <w:ilvl w:val="12"/>
          <w:numId w:val="0"/>
        </w:numPr>
        <w:rPr>
          <w:noProof w:val="0"/>
          <w:szCs w:val="22"/>
        </w:rPr>
      </w:pPr>
      <w:r w:rsidRPr="00F56323">
        <w:rPr>
          <w:noProof w:val="0"/>
          <w:szCs w:val="22"/>
        </w:rPr>
        <w:t>Se está grávida ou a amamentar, se pensa estar grávida ou planeia engravidar, consulte o seu médico ou farmacêutico antes de tomar este medicamento.</w:t>
      </w:r>
    </w:p>
    <w:p w14:paraId="5EF55536" w14:textId="77777777" w:rsidR="00B24630" w:rsidRPr="00F56323" w:rsidRDefault="00B24630" w:rsidP="00ED5FB8">
      <w:pPr>
        <w:numPr>
          <w:ilvl w:val="12"/>
          <w:numId w:val="0"/>
        </w:numPr>
        <w:rPr>
          <w:noProof w:val="0"/>
        </w:rPr>
      </w:pPr>
    </w:p>
    <w:p w14:paraId="04D2E5F1" w14:textId="77777777" w:rsidR="00B24630" w:rsidRPr="00F56323" w:rsidRDefault="00B24630" w:rsidP="00ED5FB8">
      <w:pPr>
        <w:keepNext/>
        <w:numPr>
          <w:ilvl w:val="12"/>
          <w:numId w:val="0"/>
        </w:numPr>
        <w:rPr>
          <w:noProof w:val="0"/>
        </w:rPr>
      </w:pPr>
      <w:r w:rsidRPr="00F56323">
        <w:rPr>
          <w:b/>
          <w:noProof w:val="0"/>
        </w:rPr>
        <w:t>Condução de veículos e utilização de máquinas</w:t>
      </w:r>
    </w:p>
    <w:p w14:paraId="29CC028D" w14:textId="77777777" w:rsidR="00B24630" w:rsidRPr="00F56323" w:rsidRDefault="00B24630" w:rsidP="00ED5FB8">
      <w:pPr>
        <w:rPr>
          <w:noProof w:val="0"/>
        </w:rPr>
      </w:pPr>
      <w:r w:rsidRPr="00F56323">
        <w:rPr>
          <w:noProof w:val="0"/>
        </w:rPr>
        <w:t xml:space="preserve">Simponi </w:t>
      </w:r>
      <w:r w:rsidR="00EF6A75">
        <w:rPr>
          <w:noProof w:val="0"/>
        </w:rPr>
        <w:t>tem</w:t>
      </w:r>
      <w:r w:rsidRPr="00F56323">
        <w:rPr>
          <w:noProof w:val="0"/>
        </w:rPr>
        <w:t xml:space="preserve"> influência </w:t>
      </w:r>
      <w:r w:rsidR="0075022C">
        <w:rPr>
          <w:noProof w:val="0"/>
        </w:rPr>
        <w:t>reduzida</w:t>
      </w:r>
      <w:r w:rsidRPr="00F56323">
        <w:rPr>
          <w:noProof w:val="0"/>
        </w:rPr>
        <w:t xml:space="preserve"> na sua capacidade de </w:t>
      </w:r>
      <w:r w:rsidR="00EF6A75">
        <w:rPr>
          <w:noProof w:val="0"/>
        </w:rPr>
        <w:t xml:space="preserve">andar de bicicleta, conduzir ou </w:t>
      </w:r>
      <w:r w:rsidRPr="00F56323">
        <w:rPr>
          <w:noProof w:val="0"/>
        </w:rPr>
        <w:t>uti</w:t>
      </w:r>
      <w:r w:rsidR="0075022C">
        <w:rPr>
          <w:noProof w:val="0"/>
        </w:rPr>
        <w:t>lizar ferramentas ou máquinas. No entanto, p</w:t>
      </w:r>
      <w:r w:rsidRPr="00F56323">
        <w:rPr>
          <w:noProof w:val="0"/>
        </w:rPr>
        <w:t xml:space="preserve">odem ocorrer tonturas </w:t>
      </w:r>
      <w:r w:rsidR="00C56F81">
        <w:rPr>
          <w:noProof w:val="0"/>
        </w:rPr>
        <w:t>depois de utilizar</w:t>
      </w:r>
      <w:r w:rsidRPr="00F56323">
        <w:rPr>
          <w:noProof w:val="0"/>
        </w:rPr>
        <w:t xml:space="preserve"> Simponi. Se isto acontecer, não </w:t>
      </w:r>
      <w:r w:rsidR="00EF6A75">
        <w:rPr>
          <w:noProof w:val="0"/>
        </w:rPr>
        <w:t xml:space="preserve">ande de bicicleta, </w:t>
      </w:r>
      <w:r w:rsidR="003075B0">
        <w:rPr>
          <w:noProof w:val="0"/>
        </w:rPr>
        <w:t xml:space="preserve">não </w:t>
      </w:r>
      <w:r w:rsidRPr="00F56323">
        <w:rPr>
          <w:noProof w:val="0"/>
        </w:rPr>
        <w:t xml:space="preserve">conduza </w:t>
      </w:r>
      <w:r w:rsidR="003075B0">
        <w:rPr>
          <w:noProof w:val="0"/>
        </w:rPr>
        <w:t>nem</w:t>
      </w:r>
      <w:r w:rsidRPr="00F56323">
        <w:rPr>
          <w:noProof w:val="0"/>
        </w:rPr>
        <w:t xml:space="preserve"> utilize quaisquer ferramentas ou máquinas.</w:t>
      </w:r>
    </w:p>
    <w:p w14:paraId="128AB750" w14:textId="77777777" w:rsidR="00B24630" w:rsidRPr="00F56323" w:rsidRDefault="00B24630" w:rsidP="00ED5FB8">
      <w:pPr>
        <w:rPr>
          <w:noProof w:val="0"/>
        </w:rPr>
      </w:pPr>
    </w:p>
    <w:p w14:paraId="6EA7349A" w14:textId="77777777" w:rsidR="00B24630" w:rsidRPr="008D0652" w:rsidRDefault="00B24630" w:rsidP="00ED5FB8">
      <w:pPr>
        <w:keepNext/>
        <w:numPr>
          <w:ilvl w:val="12"/>
          <w:numId w:val="0"/>
        </w:numPr>
        <w:rPr>
          <w:b/>
          <w:bCs/>
          <w:noProof w:val="0"/>
          <w:lang w:val="it-IT"/>
        </w:rPr>
      </w:pPr>
      <w:r w:rsidRPr="008D0652">
        <w:rPr>
          <w:b/>
          <w:bCs/>
          <w:noProof w:val="0"/>
          <w:lang w:val="it-IT"/>
        </w:rPr>
        <w:t>Simponi contém látex e sorbitol.</w:t>
      </w:r>
    </w:p>
    <w:p w14:paraId="1F99EF29" w14:textId="77777777" w:rsidR="00B24630" w:rsidRPr="00F56323" w:rsidRDefault="00B24630" w:rsidP="00ED5FB8">
      <w:pPr>
        <w:keepNext/>
        <w:autoSpaceDE w:val="0"/>
        <w:autoSpaceDN w:val="0"/>
        <w:adjustRightInd w:val="0"/>
        <w:rPr>
          <w:noProof w:val="0"/>
          <w:szCs w:val="22"/>
          <w:u w:val="single"/>
        </w:rPr>
      </w:pPr>
      <w:r w:rsidRPr="00F56323">
        <w:rPr>
          <w:noProof w:val="0"/>
          <w:szCs w:val="22"/>
          <w:u w:val="single"/>
        </w:rPr>
        <w:t xml:space="preserve">Sensibilidade ao </w:t>
      </w:r>
      <w:r>
        <w:rPr>
          <w:noProof w:val="0"/>
          <w:szCs w:val="22"/>
          <w:u w:val="single"/>
        </w:rPr>
        <w:t>l</w:t>
      </w:r>
      <w:r w:rsidRPr="00F56323">
        <w:rPr>
          <w:noProof w:val="0"/>
          <w:szCs w:val="22"/>
          <w:u w:val="single"/>
        </w:rPr>
        <w:t>átex</w:t>
      </w:r>
    </w:p>
    <w:p w14:paraId="6F78AB11" w14:textId="77777777" w:rsidR="00B24630" w:rsidRPr="00F56323" w:rsidRDefault="00B24630" w:rsidP="00ED5FB8">
      <w:pPr>
        <w:autoSpaceDE w:val="0"/>
        <w:autoSpaceDN w:val="0"/>
        <w:adjustRightInd w:val="0"/>
        <w:rPr>
          <w:noProof w:val="0"/>
          <w:szCs w:val="22"/>
        </w:rPr>
      </w:pPr>
      <w:r w:rsidRPr="00F56323">
        <w:rPr>
          <w:noProof w:val="0"/>
          <w:szCs w:val="22"/>
        </w:rPr>
        <w:t>Uma parte da caneta pré</w:t>
      </w:r>
      <w:r w:rsidRPr="00F56323">
        <w:rPr>
          <w:noProof w:val="0"/>
          <w:szCs w:val="22"/>
        </w:rPr>
        <w:noBreakHyphen/>
        <w:t>cheia, a proteção da agulha, contém látex. Uma vez que o látex pode causar reações alérgicas graves, fale com o seu médico antes de utilizar Simponi se for ou o seu cuidador for alérgico ao látex.</w:t>
      </w:r>
    </w:p>
    <w:p w14:paraId="0347ADB4" w14:textId="77777777" w:rsidR="00B24630" w:rsidRPr="00F56323" w:rsidRDefault="00B24630" w:rsidP="00ED5FB8">
      <w:pPr>
        <w:autoSpaceDE w:val="0"/>
        <w:autoSpaceDN w:val="0"/>
        <w:adjustRightInd w:val="0"/>
        <w:rPr>
          <w:noProof w:val="0"/>
          <w:szCs w:val="22"/>
        </w:rPr>
      </w:pPr>
    </w:p>
    <w:p w14:paraId="6FDF960C" w14:textId="77777777" w:rsidR="00B24630" w:rsidRPr="00F56323" w:rsidRDefault="00B24630" w:rsidP="00ED5FB8">
      <w:pPr>
        <w:keepNext/>
        <w:autoSpaceDE w:val="0"/>
        <w:autoSpaceDN w:val="0"/>
        <w:adjustRightInd w:val="0"/>
        <w:rPr>
          <w:noProof w:val="0"/>
          <w:szCs w:val="22"/>
          <w:u w:val="single"/>
        </w:rPr>
      </w:pPr>
      <w:r w:rsidRPr="00F56323">
        <w:rPr>
          <w:noProof w:val="0"/>
          <w:szCs w:val="22"/>
          <w:u w:val="single"/>
        </w:rPr>
        <w:lastRenderedPageBreak/>
        <w:t>Intolerância ao sorbitol</w:t>
      </w:r>
    </w:p>
    <w:p w14:paraId="6F8C4B63" w14:textId="77777777" w:rsidR="00B24630" w:rsidRPr="00F56323" w:rsidRDefault="00B24630" w:rsidP="00ED5FB8">
      <w:pPr>
        <w:autoSpaceDE w:val="0"/>
        <w:autoSpaceDN w:val="0"/>
        <w:adjustRightInd w:val="0"/>
        <w:rPr>
          <w:bCs/>
          <w:noProof w:val="0"/>
          <w:szCs w:val="22"/>
        </w:rPr>
      </w:pPr>
      <w:r w:rsidRPr="00F56323">
        <w:rPr>
          <w:noProof w:val="0"/>
          <w:szCs w:val="22"/>
        </w:rPr>
        <w:t xml:space="preserve">Este medicamento contém </w:t>
      </w:r>
      <w:r w:rsidR="003075B0">
        <w:rPr>
          <w:noProof w:val="0"/>
          <w:szCs w:val="22"/>
        </w:rPr>
        <w:t>18,4</w:t>
      </w:r>
      <w:r w:rsidR="00FB416B">
        <w:rPr>
          <w:noProof w:val="0"/>
          <w:szCs w:val="22"/>
        </w:rPr>
        <w:t>5 </w:t>
      </w:r>
      <w:r w:rsidR="003075B0">
        <w:rPr>
          <w:noProof w:val="0"/>
          <w:szCs w:val="22"/>
        </w:rPr>
        <w:t xml:space="preserve">mg de </w:t>
      </w:r>
      <w:r w:rsidRPr="00F56323">
        <w:rPr>
          <w:noProof w:val="0"/>
          <w:szCs w:val="22"/>
        </w:rPr>
        <w:t>sorbitol (E420)</w:t>
      </w:r>
      <w:r w:rsidR="003075B0">
        <w:rPr>
          <w:noProof w:val="0"/>
          <w:szCs w:val="22"/>
        </w:rPr>
        <w:t xml:space="preserve"> em ca</w:t>
      </w:r>
      <w:r w:rsidR="007778B9">
        <w:rPr>
          <w:noProof w:val="0"/>
          <w:szCs w:val="22"/>
        </w:rPr>
        <w:t>d</w:t>
      </w:r>
      <w:r w:rsidR="003075B0">
        <w:rPr>
          <w:noProof w:val="0"/>
          <w:szCs w:val="22"/>
        </w:rPr>
        <w:t>a caneta pré</w:t>
      </w:r>
      <w:r w:rsidR="003075B0">
        <w:rPr>
          <w:noProof w:val="0"/>
          <w:szCs w:val="22"/>
        </w:rPr>
        <w:noBreakHyphen/>
        <w:t>cheia</w:t>
      </w:r>
      <w:r w:rsidRPr="00F56323">
        <w:rPr>
          <w:noProof w:val="0"/>
          <w:szCs w:val="22"/>
        </w:rPr>
        <w:t xml:space="preserve">. </w:t>
      </w:r>
      <w:r w:rsidR="003075B0" w:rsidRPr="007C3027">
        <w:rPr>
          <w:szCs w:val="22"/>
        </w:rPr>
        <w:t>Cada 0</w:t>
      </w:r>
      <w:r w:rsidR="00E47FD2">
        <w:rPr>
          <w:szCs w:val="22"/>
        </w:rPr>
        <w:t>,</w:t>
      </w:r>
      <w:r w:rsidR="003075B0" w:rsidRPr="007C3027">
        <w:rPr>
          <w:szCs w:val="22"/>
        </w:rPr>
        <w:t>0</w:t>
      </w:r>
      <w:r w:rsidR="00FB416B">
        <w:rPr>
          <w:szCs w:val="22"/>
        </w:rPr>
        <w:t>5 </w:t>
      </w:r>
      <w:r w:rsidR="003075B0" w:rsidRPr="007C3027">
        <w:rPr>
          <w:szCs w:val="22"/>
        </w:rPr>
        <w:t>ml do medicamento contém 2,0</w:t>
      </w:r>
      <w:r w:rsidR="00FB416B">
        <w:rPr>
          <w:szCs w:val="22"/>
        </w:rPr>
        <w:t>5 </w:t>
      </w:r>
      <w:r w:rsidR="003075B0" w:rsidRPr="007C3027">
        <w:rPr>
          <w:szCs w:val="22"/>
        </w:rPr>
        <w:t>mg de sorbitol (E420)</w:t>
      </w:r>
      <w:r w:rsidRPr="00F56323">
        <w:rPr>
          <w:noProof w:val="0"/>
          <w:szCs w:val="22"/>
        </w:rPr>
        <w:t>.</w:t>
      </w:r>
    </w:p>
    <w:p w14:paraId="7434FDA3" w14:textId="77777777" w:rsidR="00B24630" w:rsidRPr="00F56323" w:rsidRDefault="00B24630" w:rsidP="00ED5FB8">
      <w:pPr>
        <w:numPr>
          <w:ilvl w:val="12"/>
          <w:numId w:val="0"/>
        </w:numPr>
        <w:rPr>
          <w:noProof w:val="0"/>
        </w:rPr>
      </w:pPr>
    </w:p>
    <w:p w14:paraId="2FF34CFA" w14:textId="77777777" w:rsidR="00B24630" w:rsidRPr="00F56323" w:rsidRDefault="00B24630" w:rsidP="00ED5FB8">
      <w:pPr>
        <w:numPr>
          <w:ilvl w:val="12"/>
          <w:numId w:val="0"/>
        </w:numPr>
        <w:rPr>
          <w:noProof w:val="0"/>
        </w:rPr>
      </w:pPr>
    </w:p>
    <w:p w14:paraId="23DCE8EA" w14:textId="77777777" w:rsidR="00B24630" w:rsidRPr="00F56323" w:rsidRDefault="00B24630" w:rsidP="00ED5FB8">
      <w:pPr>
        <w:keepNext/>
        <w:ind w:left="567" w:hanging="567"/>
        <w:outlineLvl w:val="2"/>
        <w:rPr>
          <w:b/>
          <w:bCs/>
          <w:noProof w:val="0"/>
        </w:rPr>
      </w:pPr>
      <w:r w:rsidRPr="00F56323">
        <w:rPr>
          <w:b/>
          <w:bCs/>
          <w:noProof w:val="0"/>
        </w:rPr>
        <w:t>3.</w:t>
      </w:r>
      <w:r w:rsidRPr="00F56323">
        <w:rPr>
          <w:b/>
          <w:bCs/>
          <w:noProof w:val="0"/>
        </w:rPr>
        <w:tab/>
        <w:t>Como utilizar Simponi</w:t>
      </w:r>
    </w:p>
    <w:p w14:paraId="6CE02788" w14:textId="77777777" w:rsidR="00B24630" w:rsidRPr="00F56323" w:rsidRDefault="00B24630" w:rsidP="00ED5FB8">
      <w:pPr>
        <w:keepNext/>
        <w:rPr>
          <w:noProof w:val="0"/>
        </w:rPr>
      </w:pPr>
    </w:p>
    <w:p w14:paraId="6E597408" w14:textId="77777777" w:rsidR="00B24630" w:rsidRPr="00F56323" w:rsidRDefault="00B24630" w:rsidP="00ED5FB8">
      <w:pPr>
        <w:numPr>
          <w:ilvl w:val="12"/>
          <w:numId w:val="0"/>
        </w:numPr>
        <w:rPr>
          <w:noProof w:val="0"/>
        </w:rPr>
      </w:pPr>
      <w:r w:rsidRPr="00F56323">
        <w:rPr>
          <w:noProof w:val="0"/>
        </w:rPr>
        <w:t>Utilize este medicamento exatamente como indicado pelo seu médico ou farmacêutico. Fale com o seu médico ou farmacêutico se tiver dúvidas.</w:t>
      </w:r>
    </w:p>
    <w:p w14:paraId="78C538D6" w14:textId="77777777" w:rsidR="00B24630" w:rsidRPr="00F56323" w:rsidRDefault="00B24630" w:rsidP="00ED5FB8">
      <w:pPr>
        <w:numPr>
          <w:ilvl w:val="12"/>
          <w:numId w:val="0"/>
        </w:numPr>
        <w:rPr>
          <w:noProof w:val="0"/>
          <w:u w:val="single"/>
        </w:rPr>
      </w:pPr>
    </w:p>
    <w:p w14:paraId="4122532B" w14:textId="77777777" w:rsidR="00B24630" w:rsidRPr="00F56323" w:rsidRDefault="00B24630" w:rsidP="00ED5FB8">
      <w:pPr>
        <w:keepNext/>
        <w:numPr>
          <w:ilvl w:val="12"/>
          <w:numId w:val="0"/>
        </w:numPr>
        <w:rPr>
          <w:b/>
          <w:bCs/>
          <w:noProof w:val="0"/>
        </w:rPr>
      </w:pPr>
      <w:r w:rsidRPr="00F56323">
        <w:rPr>
          <w:b/>
          <w:bCs/>
          <w:noProof w:val="0"/>
        </w:rPr>
        <w:t>Qual a dose de Simponi a administrar</w:t>
      </w:r>
    </w:p>
    <w:p w14:paraId="5CDD61F9" w14:textId="77777777" w:rsidR="00B24630" w:rsidRPr="00F56323" w:rsidRDefault="00B24630" w:rsidP="00ED5FB8">
      <w:pPr>
        <w:keepNext/>
        <w:tabs>
          <w:tab w:val="clear" w:pos="567"/>
        </w:tabs>
        <w:rPr>
          <w:noProof w:val="0"/>
          <w:szCs w:val="22"/>
        </w:rPr>
      </w:pPr>
      <w:r w:rsidRPr="00F56323">
        <w:rPr>
          <w:noProof w:val="0"/>
          <w:szCs w:val="22"/>
        </w:rPr>
        <w:t>Artrite idiopática juvenil poliarticular</w:t>
      </w:r>
      <w:r w:rsidR="003075B0">
        <w:rPr>
          <w:noProof w:val="0"/>
          <w:szCs w:val="22"/>
        </w:rPr>
        <w:t xml:space="preserve"> em crianças com 2 ou mais anos de idade</w:t>
      </w:r>
      <w:r w:rsidRPr="00F56323">
        <w:rPr>
          <w:noProof w:val="0"/>
          <w:szCs w:val="22"/>
        </w:rPr>
        <w:t>:</w:t>
      </w:r>
    </w:p>
    <w:p w14:paraId="340486FE" w14:textId="77777777" w:rsidR="003075B0" w:rsidRDefault="003075B0" w:rsidP="00ED5FB8">
      <w:pPr>
        <w:numPr>
          <w:ilvl w:val="0"/>
          <w:numId w:val="12"/>
        </w:numPr>
        <w:ind w:left="567" w:hanging="567"/>
        <w:rPr>
          <w:noProof w:val="0"/>
        </w:rPr>
      </w:pPr>
      <w:r>
        <w:rPr>
          <w:noProof w:val="0"/>
        </w:rPr>
        <w:t>Crianças com peso inferior a 40 kg:</w:t>
      </w:r>
    </w:p>
    <w:p w14:paraId="2CBB8994" w14:textId="77777777" w:rsidR="003075B0" w:rsidRPr="00425D9E" w:rsidRDefault="003075B0" w:rsidP="00ED5FB8">
      <w:pPr>
        <w:ind w:left="567"/>
        <w:rPr>
          <w:szCs w:val="22"/>
        </w:rPr>
      </w:pPr>
      <w:r w:rsidRPr="00425D9E">
        <w:t>A dose recomendada de</w:t>
      </w:r>
      <w:r w:rsidRPr="003075B0">
        <w:t xml:space="preserve"> Simponi </w:t>
      </w:r>
      <w:r w:rsidRPr="00425D9E">
        <w:t>para crianças com peso inferior a</w:t>
      </w:r>
      <w:r w:rsidRPr="003075B0">
        <w:t xml:space="preserve"> 40 kg </w:t>
      </w:r>
      <w:r w:rsidRPr="00425D9E">
        <w:rPr>
          <w:szCs w:val="22"/>
        </w:rPr>
        <w:t xml:space="preserve">depende </w:t>
      </w:r>
      <w:r w:rsidR="00E47FD2">
        <w:rPr>
          <w:szCs w:val="22"/>
        </w:rPr>
        <w:t xml:space="preserve">do seu </w:t>
      </w:r>
      <w:r>
        <w:rPr>
          <w:szCs w:val="22"/>
        </w:rPr>
        <w:t>peso e altura</w:t>
      </w:r>
      <w:r w:rsidRPr="00425D9E">
        <w:rPr>
          <w:szCs w:val="22"/>
        </w:rPr>
        <w:t xml:space="preserve">. O seu médico indicará a dose correta a utilizar. A dose deve ser administrada uma vez por mês, </w:t>
      </w:r>
      <w:r>
        <w:rPr>
          <w:szCs w:val="22"/>
        </w:rPr>
        <w:t>na mesma data de cada mês</w:t>
      </w:r>
      <w:r w:rsidRPr="00425D9E">
        <w:rPr>
          <w:szCs w:val="22"/>
        </w:rPr>
        <w:t>.</w:t>
      </w:r>
    </w:p>
    <w:p w14:paraId="3199BB4C" w14:textId="77777777" w:rsidR="003075B0" w:rsidRPr="003075B0" w:rsidRDefault="003075B0" w:rsidP="00ED5FB8">
      <w:pPr>
        <w:ind w:left="567"/>
        <w:rPr>
          <w:noProof w:val="0"/>
        </w:rPr>
      </w:pPr>
    </w:p>
    <w:p w14:paraId="71B325DA" w14:textId="77777777" w:rsidR="003075B0" w:rsidRDefault="003075B0" w:rsidP="00ED5FB8">
      <w:pPr>
        <w:numPr>
          <w:ilvl w:val="0"/>
          <w:numId w:val="12"/>
        </w:numPr>
        <w:ind w:left="567" w:hanging="567"/>
        <w:rPr>
          <w:noProof w:val="0"/>
        </w:rPr>
      </w:pPr>
      <w:r>
        <w:rPr>
          <w:noProof w:val="0"/>
        </w:rPr>
        <w:t>Crianças com pelo menos 40 kg de peso:</w:t>
      </w:r>
    </w:p>
    <w:p w14:paraId="00C014D6" w14:textId="77777777" w:rsidR="003075B0" w:rsidRPr="00E673B3" w:rsidRDefault="00E673B3" w:rsidP="00ED5FB8">
      <w:pPr>
        <w:ind w:left="567"/>
        <w:rPr>
          <w:noProof w:val="0"/>
        </w:rPr>
      </w:pPr>
      <w:r w:rsidRPr="00425D9E">
        <w:t>Para crianças com peso corporal de pelo menos</w:t>
      </w:r>
      <w:r w:rsidR="003075B0" w:rsidRPr="00E673B3">
        <w:t xml:space="preserve"> 40 kg, </w:t>
      </w:r>
      <w:r w:rsidRPr="00425D9E">
        <w:t>está disponível uma caneta pré</w:t>
      </w:r>
      <w:r w:rsidRPr="00425D9E">
        <w:noBreakHyphen/>
        <w:t>cheia ou uma seringa pré</w:t>
      </w:r>
      <w:r w:rsidRPr="00425D9E">
        <w:noBreakHyphen/>
        <w:t xml:space="preserve">cheia de </w:t>
      </w:r>
      <w:r w:rsidR="00E47FD2">
        <w:t xml:space="preserve">dose fixa de </w:t>
      </w:r>
      <w:r w:rsidR="003075B0" w:rsidRPr="00E673B3">
        <w:t xml:space="preserve">50 mg. </w:t>
      </w:r>
      <w:r w:rsidR="0075022C">
        <w:t>Para a dose de 50 mg, ver secção 3 “</w:t>
      </w:r>
      <w:r w:rsidR="0075022C" w:rsidRPr="0075022C">
        <w:t>Como utilizar Simponi</w:t>
      </w:r>
      <w:r w:rsidR="0075022C">
        <w:t>”</w:t>
      </w:r>
      <w:r w:rsidRPr="00E673B3">
        <w:t xml:space="preserve"> </w:t>
      </w:r>
      <w:r w:rsidR="0075022C">
        <w:t>do folheto informativo de Simponi</w:t>
      </w:r>
      <w:r w:rsidR="00C2018E">
        <w:t xml:space="preserve"> 50 </w:t>
      </w:r>
      <w:r w:rsidR="0075022C">
        <w:t>mg</w:t>
      </w:r>
      <w:r w:rsidR="0075022C" w:rsidRPr="0075022C">
        <w:t xml:space="preserve"> </w:t>
      </w:r>
      <w:r w:rsidR="0075022C">
        <w:t>caneta pré</w:t>
      </w:r>
      <w:r w:rsidR="0075022C">
        <w:noBreakHyphen/>
        <w:t>cheia ou seringa pré</w:t>
      </w:r>
      <w:r w:rsidR="0075022C">
        <w:noBreakHyphen/>
        <w:t>cheia</w:t>
      </w:r>
      <w:r w:rsidR="003075B0" w:rsidRPr="00425D9E">
        <w:rPr>
          <w:szCs w:val="22"/>
        </w:rPr>
        <w:t>.</w:t>
      </w:r>
    </w:p>
    <w:p w14:paraId="63EBF3F0" w14:textId="77777777" w:rsidR="003075B0" w:rsidRPr="00E673B3" w:rsidRDefault="003075B0" w:rsidP="00ED5FB8">
      <w:pPr>
        <w:ind w:left="567"/>
        <w:rPr>
          <w:noProof w:val="0"/>
        </w:rPr>
      </w:pPr>
    </w:p>
    <w:p w14:paraId="6DFA1FBE" w14:textId="77777777" w:rsidR="00B24630" w:rsidRPr="00F56323" w:rsidRDefault="00B24630" w:rsidP="00ED5FB8">
      <w:pPr>
        <w:numPr>
          <w:ilvl w:val="0"/>
          <w:numId w:val="12"/>
        </w:numPr>
        <w:ind w:left="567" w:hanging="567"/>
        <w:rPr>
          <w:noProof w:val="0"/>
        </w:rPr>
      </w:pPr>
      <w:r w:rsidRPr="00F56323">
        <w:rPr>
          <w:noProof w:val="0"/>
        </w:rPr>
        <w:t xml:space="preserve">Fale com o </w:t>
      </w:r>
      <w:r w:rsidR="003075B0">
        <w:rPr>
          <w:noProof w:val="0"/>
        </w:rPr>
        <w:t xml:space="preserve">seu </w:t>
      </w:r>
      <w:r w:rsidRPr="00F56323">
        <w:rPr>
          <w:noProof w:val="0"/>
        </w:rPr>
        <w:t xml:space="preserve">médico antes de </w:t>
      </w:r>
      <w:r w:rsidR="003075B0">
        <w:rPr>
          <w:noProof w:val="0"/>
        </w:rPr>
        <w:t>tomar</w:t>
      </w:r>
      <w:r w:rsidRPr="00F56323">
        <w:rPr>
          <w:noProof w:val="0"/>
        </w:rPr>
        <w:t xml:space="preserve"> a quarta dose. O médico irá decidir se deve continuar o tratamento com Simponi.</w:t>
      </w:r>
    </w:p>
    <w:p w14:paraId="2FA0B45C" w14:textId="77777777" w:rsidR="00B24630" w:rsidRPr="00F56323" w:rsidRDefault="00B24630" w:rsidP="00ED5FB8">
      <w:pPr>
        <w:numPr>
          <w:ilvl w:val="12"/>
          <w:numId w:val="0"/>
        </w:numPr>
        <w:rPr>
          <w:noProof w:val="0"/>
        </w:rPr>
      </w:pPr>
    </w:p>
    <w:p w14:paraId="4333FC79" w14:textId="77777777" w:rsidR="00B24630" w:rsidRPr="00A21BC1" w:rsidRDefault="00B24630" w:rsidP="00ED5FB8">
      <w:pPr>
        <w:keepNext/>
        <w:numPr>
          <w:ilvl w:val="12"/>
          <w:numId w:val="0"/>
        </w:numPr>
        <w:rPr>
          <w:b/>
          <w:bCs/>
          <w:noProof w:val="0"/>
        </w:rPr>
      </w:pPr>
      <w:r w:rsidRPr="00A21BC1">
        <w:rPr>
          <w:b/>
          <w:bCs/>
          <w:noProof w:val="0"/>
        </w:rPr>
        <w:t>Como é administrado Simponi</w:t>
      </w:r>
    </w:p>
    <w:p w14:paraId="3C6979A3"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 xml:space="preserve">Simponi é administrado </w:t>
      </w:r>
      <w:r w:rsidR="007778B9">
        <w:rPr>
          <w:noProof w:val="0"/>
        </w:rPr>
        <w:t>através de</w:t>
      </w:r>
      <w:r w:rsidRPr="00A21BC1">
        <w:rPr>
          <w:noProof w:val="0"/>
        </w:rPr>
        <w:t xml:space="preserve"> injeção dada por baixo da pele (subcutânea).</w:t>
      </w:r>
    </w:p>
    <w:p w14:paraId="356C273A"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Inicialmente, poderá ser o seu médico ou enfermeiro a administrar Simponi. No entanto, poderá decidir com o seu médico se pode administrar Simponi a si próprio</w:t>
      </w:r>
      <w:r w:rsidR="00A21BC1">
        <w:rPr>
          <w:noProof w:val="0"/>
        </w:rPr>
        <w:t xml:space="preserve"> ou ao seu filho. Neste caso irá ter </w:t>
      </w:r>
      <w:r w:rsidR="002D4A3F">
        <w:rPr>
          <w:noProof w:val="0"/>
        </w:rPr>
        <w:t>treino</w:t>
      </w:r>
      <w:r w:rsidR="00A21BC1">
        <w:rPr>
          <w:noProof w:val="0"/>
        </w:rPr>
        <w:t xml:space="preserve"> sobre como injetar Simponi.</w:t>
      </w:r>
    </w:p>
    <w:p w14:paraId="11299AB7" w14:textId="77777777" w:rsidR="00B24630" w:rsidRPr="00A21BC1" w:rsidRDefault="00B24630" w:rsidP="00ED5FB8">
      <w:pPr>
        <w:rPr>
          <w:noProof w:val="0"/>
        </w:rPr>
      </w:pPr>
      <w:r w:rsidRPr="00A21BC1">
        <w:rPr>
          <w:noProof w:val="0"/>
        </w:rPr>
        <w:t xml:space="preserve">Fale com o seu médico se tiver alguma dúvida sobre a administração de uma injeção a si próprio. No final deste folheto, irá encontrar as “Instruções de </w:t>
      </w:r>
      <w:r w:rsidR="0053158D">
        <w:rPr>
          <w:noProof w:val="0"/>
        </w:rPr>
        <w:t>utiliza</w:t>
      </w:r>
      <w:r w:rsidR="00A21BC1">
        <w:rPr>
          <w:noProof w:val="0"/>
        </w:rPr>
        <w:t>ção</w:t>
      </w:r>
      <w:r w:rsidRPr="00A21BC1">
        <w:rPr>
          <w:noProof w:val="0"/>
        </w:rPr>
        <w:t>” detalhadas.</w:t>
      </w:r>
    </w:p>
    <w:p w14:paraId="04210C44" w14:textId="77777777" w:rsidR="00B24630" w:rsidRPr="00BB5D4B" w:rsidRDefault="00B24630" w:rsidP="00ED5FB8">
      <w:pPr>
        <w:rPr>
          <w:noProof w:val="0"/>
        </w:rPr>
      </w:pPr>
    </w:p>
    <w:p w14:paraId="02E03F82" w14:textId="77777777" w:rsidR="00B24630" w:rsidRPr="00A21BC1" w:rsidRDefault="00B24630" w:rsidP="00ED5FB8">
      <w:pPr>
        <w:keepNext/>
        <w:rPr>
          <w:b/>
          <w:bCs/>
          <w:noProof w:val="0"/>
        </w:rPr>
      </w:pPr>
      <w:r w:rsidRPr="00A21BC1">
        <w:rPr>
          <w:b/>
          <w:bCs/>
          <w:noProof w:val="0"/>
        </w:rPr>
        <w:t>Se utilizar mais Simponi do que deveria</w:t>
      </w:r>
    </w:p>
    <w:p w14:paraId="6FF1178B" w14:textId="77777777" w:rsidR="00B24630" w:rsidRPr="00A21BC1" w:rsidRDefault="00B24630" w:rsidP="00ED5FB8">
      <w:pPr>
        <w:autoSpaceDE w:val="0"/>
        <w:autoSpaceDN w:val="0"/>
        <w:adjustRightInd w:val="0"/>
        <w:rPr>
          <w:noProof w:val="0"/>
        </w:rPr>
      </w:pPr>
      <w:r w:rsidRPr="00A21BC1">
        <w:rPr>
          <w:noProof w:val="0"/>
          <w:szCs w:val="22"/>
        </w:rPr>
        <w:t xml:space="preserve">Se utilizou ou lhe administraram Simponi </w:t>
      </w:r>
      <w:r w:rsidR="002D4A3F">
        <w:rPr>
          <w:noProof w:val="0"/>
          <w:szCs w:val="22"/>
        </w:rPr>
        <w:t xml:space="preserve">a </w:t>
      </w:r>
      <w:r w:rsidR="002D4A3F" w:rsidRPr="00A21BC1">
        <w:rPr>
          <w:noProof w:val="0"/>
          <w:szCs w:val="22"/>
        </w:rPr>
        <w:t xml:space="preserve">mais </w:t>
      </w:r>
      <w:r w:rsidRPr="00A21BC1">
        <w:rPr>
          <w:noProof w:val="0"/>
          <w:szCs w:val="22"/>
        </w:rPr>
        <w:t>(seja por ter administrado demasiado numa única vez ou por utilizar com frequência</w:t>
      </w:r>
      <w:r w:rsidR="002D4A3F">
        <w:rPr>
          <w:noProof w:val="0"/>
          <w:szCs w:val="22"/>
        </w:rPr>
        <w:t xml:space="preserve"> a mais</w:t>
      </w:r>
      <w:r w:rsidRPr="00A21BC1">
        <w:rPr>
          <w:noProof w:val="0"/>
          <w:szCs w:val="22"/>
        </w:rPr>
        <w:t>),</w:t>
      </w:r>
      <w:r w:rsidRPr="00A21BC1">
        <w:rPr>
          <w:noProof w:val="0"/>
        </w:rPr>
        <w:t xml:space="preserve"> informe o seu médico ou farmacêutico imediatamente. </w:t>
      </w:r>
      <w:r w:rsidRPr="00A21BC1">
        <w:rPr>
          <w:noProof w:val="0"/>
          <w:szCs w:val="22"/>
        </w:rPr>
        <w:t>Leve sempre consigo a embalagem exterior</w:t>
      </w:r>
      <w:r w:rsidR="002D4A3F" w:rsidRPr="00A21BC1">
        <w:rPr>
          <w:noProof w:val="0"/>
          <w:szCs w:val="22"/>
        </w:rPr>
        <w:t>, mesmo se estiver vazia</w:t>
      </w:r>
      <w:r w:rsidR="002D4A3F">
        <w:rPr>
          <w:noProof w:val="0"/>
          <w:szCs w:val="22"/>
        </w:rPr>
        <w:t>,</w:t>
      </w:r>
      <w:r w:rsidRPr="00A21BC1">
        <w:rPr>
          <w:noProof w:val="0"/>
          <w:szCs w:val="22"/>
        </w:rPr>
        <w:t xml:space="preserve"> e este folheto informativo.</w:t>
      </w:r>
    </w:p>
    <w:p w14:paraId="0F212DFB" w14:textId="77777777" w:rsidR="00B24630" w:rsidRPr="00BB5D4B" w:rsidRDefault="00B24630" w:rsidP="00ED5FB8">
      <w:pPr>
        <w:rPr>
          <w:bCs/>
          <w:noProof w:val="0"/>
        </w:rPr>
      </w:pPr>
    </w:p>
    <w:p w14:paraId="06EDB1C1" w14:textId="77777777" w:rsidR="00B24630" w:rsidRPr="00A21BC1" w:rsidRDefault="00B24630" w:rsidP="00ED5FB8">
      <w:pPr>
        <w:keepNext/>
        <w:rPr>
          <w:b/>
          <w:bCs/>
          <w:noProof w:val="0"/>
        </w:rPr>
      </w:pPr>
      <w:r w:rsidRPr="00A21BC1">
        <w:rPr>
          <w:b/>
          <w:bCs/>
          <w:noProof w:val="0"/>
        </w:rPr>
        <w:t>Caso se tenha esquecido de utilizar Simponi</w:t>
      </w:r>
    </w:p>
    <w:p w14:paraId="67C8FC19" w14:textId="77777777" w:rsidR="00B24630" w:rsidRPr="00A21BC1" w:rsidRDefault="00B24630" w:rsidP="00ED5FB8">
      <w:pPr>
        <w:numPr>
          <w:ilvl w:val="12"/>
          <w:numId w:val="0"/>
        </w:numPr>
        <w:rPr>
          <w:noProof w:val="0"/>
        </w:rPr>
      </w:pPr>
      <w:r w:rsidRPr="00A21BC1">
        <w:rPr>
          <w:noProof w:val="0"/>
        </w:rPr>
        <w:t>Caso se tenha esquecido de utilizar Simponi na data planeada, injete a dose esquecida logo que se lembre.</w:t>
      </w:r>
    </w:p>
    <w:p w14:paraId="247C33C2" w14:textId="77777777" w:rsidR="00B24630" w:rsidRPr="00A21BC1" w:rsidRDefault="00B24630" w:rsidP="00ED5FB8">
      <w:pPr>
        <w:numPr>
          <w:ilvl w:val="12"/>
          <w:numId w:val="0"/>
        </w:numPr>
        <w:rPr>
          <w:noProof w:val="0"/>
        </w:rPr>
      </w:pPr>
    </w:p>
    <w:p w14:paraId="4BDA69CD" w14:textId="77777777" w:rsidR="00B24630" w:rsidRPr="00A21BC1" w:rsidRDefault="00B24630" w:rsidP="00ED5FB8">
      <w:pPr>
        <w:numPr>
          <w:ilvl w:val="12"/>
          <w:numId w:val="0"/>
        </w:numPr>
        <w:rPr>
          <w:noProof w:val="0"/>
        </w:rPr>
      </w:pPr>
      <w:r w:rsidRPr="00A21BC1">
        <w:rPr>
          <w:noProof w:val="0"/>
        </w:rPr>
        <w:t xml:space="preserve">Não </w:t>
      </w:r>
      <w:r w:rsidR="00E47FD2">
        <w:rPr>
          <w:noProof w:val="0"/>
        </w:rPr>
        <w:t>administre</w:t>
      </w:r>
      <w:r w:rsidRPr="00A21BC1">
        <w:rPr>
          <w:noProof w:val="0"/>
        </w:rPr>
        <w:t xml:space="preserve"> uma dose a dobrar para compensar uma dose que se esqueceu de administrar.</w:t>
      </w:r>
    </w:p>
    <w:p w14:paraId="1519AC86" w14:textId="77777777" w:rsidR="00B24630" w:rsidRPr="00A21BC1" w:rsidRDefault="00B24630" w:rsidP="00ED5FB8">
      <w:pPr>
        <w:rPr>
          <w:noProof w:val="0"/>
        </w:rPr>
      </w:pPr>
    </w:p>
    <w:p w14:paraId="14FC5C5C" w14:textId="77777777" w:rsidR="00B24630" w:rsidRPr="00A21BC1" w:rsidRDefault="00B24630" w:rsidP="00ED5FB8">
      <w:pPr>
        <w:rPr>
          <w:noProof w:val="0"/>
        </w:rPr>
      </w:pPr>
      <w:r w:rsidRPr="00A21BC1">
        <w:rPr>
          <w:noProof w:val="0"/>
        </w:rPr>
        <w:t>Quando administrar a próxima dose:</w:t>
      </w:r>
    </w:p>
    <w:p w14:paraId="306FFA6F"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Se se atrasar menos do que 2 semanas, administre a dose esquecida logo que se lembre e mantenha o seu esquema original.</w:t>
      </w:r>
    </w:p>
    <w:p w14:paraId="52E732F7"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Se se atrasar mais de 2 semanas, administre a dose esquecida logo que se lembre e consulte o seu médico ou farmacêutico para saber quando deve administrar a próxima dose.</w:t>
      </w:r>
    </w:p>
    <w:p w14:paraId="0A9B01E1" w14:textId="77777777" w:rsidR="00B24630" w:rsidRPr="00A21BC1" w:rsidRDefault="00B24630" w:rsidP="00ED5FB8">
      <w:pPr>
        <w:rPr>
          <w:noProof w:val="0"/>
        </w:rPr>
      </w:pPr>
    </w:p>
    <w:p w14:paraId="77A3C789" w14:textId="77777777" w:rsidR="00B24630" w:rsidRPr="00A21BC1" w:rsidRDefault="00B24630" w:rsidP="00ED5FB8">
      <w:pPr>
        <w:numPr>
          <w:ilvl w:val="12"/>
          <w:numId w:val="0"/>
        </w:numPr>
        <w:rPr>
          <w:noProof w:val="0"/>
        </w:rPr>
      </w:pPr>
      <w:r w:rsidRPr="00A21BC1">
        <w:rPr>
          <w:noProof w:val="0"/>
        </w:rPr>
        <w:t>Se tiver dúvidas sobre o que fazer, fale com o seu médico ou farmacêutico.</w:t>
      </w:r>
    </w:p>
    <w:p w14:paraId="612AD8D1" w14:textId="77777777" w:rsidR="00B24630" w:rsidRPr="00A21BC1" w:rsidRDefault="00B24630" w:rsidP="00ED5FB8">
      <w:pPr>
        <w:numPr>
          <w:ilvl w:val="12"/>
          <w:numId w:val="0"/>
        </w:numPr>
        <w:rPr>
          <w:noProof w:val="0"/>
        </w:rPr>
      </w:pPr>
    </w:p>
    <w:p w14:paraId="43CCA21E" w14:textId="77777777" w:rsidR="00B24630" w:rsidRPr="00A21BC1" w:rsidRDefault="00B24630" w:rsidP="00ED5FB8">
      <w:pPr>
        <w:keepNext/>
        <w:rPr>
          <w:b/>
          <w:bCs/>
          <w:noProof w:val="0"/>
        </w:rPr>
      </w:pPr>
      <w:r w:rsidRPr="00A21BC1">
        <w:rPr>
          <w:b/>
          <w:bCs/>
          <w:noProof w:val="0"/>
        </w:rPr>
        <w:t>Se parar de utilizar Simponi</w:t>
      </w:r>
    </w:p>
    <w:p w14:paraId="1C742AB9" w14:textId="77777777" w:rsidR="00B24630" w:rsidRPr="00A21BC1" w:rsidRDefault="00B24630" w:rsidP="00ED5FB8">
      <w:pPr>
        <w:autoSpaceDE w:val="0"/>
        <w:autoSpaceDN w:val="0"/>
        <w:adjustRightInd w:val="0"/>
        <w:rPr>
          <w:noProof w:val="0"/>
        </w:rPr>
      </w:pPr>
      <w:r w:rsidRPr="00A21BC1">
        <w:rPr>
          <w:noProof w:val="0"/>
        </w:rPr>
        <w:t>Se estiver a considerar parar o tratamento com Simponi, fale primeiro com o seu médico ou farmacêutico.</w:t>
      </w:r>
    </w:p>
    <w:p w14:paraId="2F97BC2C" w14:textId="77777777" w:rsidR="00B24630" w:rsidRPr="00A21BC1" w:rsidRDefault="00B24630" w:rsidP="00ED5FB8">
      <w:pPr>
        <w:numPr>
          <w:ilvl w:val="12"/>
          <w:numId w:val="0"/>
        </w:numPr>
        <w:rPr>
          <w:noProof w:val="0"/>
        </w:rPr>
      </w:pPr>
    </w:p>
    <w:p w14:paraId="6B1AA9F7" w14:textId="77777777" w:rsidR="00B24630" w:rsidRPr="00A21BC1" w:rsidRDefault="00B24630" w:rsidP="00ED5FB8">
      <w:pPr>
        <w:numPr>
          <w:ilvl w:val="12"/>
          <w:numId w:val="0"/>
        </w:numPr>
        <w:rPr>
          <w:noProof w:val="0"/>
        </w:rPr>
      </w:pPr>
      <w:r w:rsidRPr="00A21BC1">
        <w:rPr>
          <w:noProof w:val="0"/>
        </w:rPr>
        <w:lastRenderedPageBreak/>
        <w:t>Caso ainda tenha dúvidas sobre a utilização deste medicamento, fale com o seu médico, farmacêutico ou enfermeiro.</w:t>
      </w:r>
    </w:p>
    <w:p w14:paraId="78F75B98" w14:textId="77777777" w:rsidR="00B24630" w:rsidRPr="00BB5D4B" w:rsidRDefault="00B24630" w:rsidP="00ED5FB8">
      <w:pPr>
        <w:rPr>
          <w:noProof w:val="0"/>
        </w:rPr>
      </w:pPr>
    </w:p>
    <w:p w14:paraId="4481C197" w14:textId="77777777" w:rsidR="00B24630" w:rsidRPr="00BB5D4B" w:rsidRDefault="00B24630" w:rsidP="00ED5FB8">
      <w:pPr>
        <w:rPr>
          <w:noProof w:val="0"/>
        </w:rPr>
      </w:pPr>
    </w:p>
    <w:p w14:paraId="40ECA2EF" w14:textId="3D5C9745" w:rsidR="00B24630" w:rsidRPr="00A21BC1" w:rsidRDefault="00B24630" w:rsidP="00ED5FB8">
      <w:pPr>
        <w:keepNext/>
        <w:ind w:left="567" w:hanging="567"/>
        <w:outlineLvl w:val="2"/>
        <w:rPr>
          <w:b/>
          <w:bCs/>
          <w:noProof w:val="0"/>
        </w:rPr>
      </w:pPr>
      <w:r w:rsidRPr="00A21BC1">
        <w:rPr>
          <w:b/>
          <w:bCs/>
          <w:noProof w:val="0"/>
        </w:rPr>
        <w:t>4.</w:t>
      </w:r>
      <w:r w:rsidRPr="00A21BC1">
        <w:rPr>
          <w:b/>
          <w:bCs/>
          <w:noProof w:val="0"/>
        </w:rPr>
        <w:tab/>
        <w:t xml:space="preserve">Efeitos </w:t>
      </w:r>
      <w:r w:rsidR="00C277DF">
        <w:rPr>
          <w:b/>
          <w:bCs/>
          <w:noProof w:val="0"/>
        </w:rPr>
        <w:t>indesejáveis</w:t>
      </w:r>
      <w:r w:rsidRPr="00A21BC1">
        <w:rPr>
          <w:b/>
          <w:bCs/>
          <w:noProof w:val="0"/>
        </w:rPr>
        <w:t xml:space="preserve"> possíveis</w:t>
      </w:r>
    </w:p>
    <w:p w14:paraId="513385F0" w14:textId="77777777" w:rsidR="00B24630" w:rsidRPr="00A21BC1" w:rsidRDefault="00B24630" w:rsidP="00B24630">
      <w:pPr>
        <w:keepNext/>
        <w:numPr>
          <w:ilvl w:val="12"/>
          <w:numId w:val="0"/>
        </w:numPr>
        <w:rPr>
          <w:noProof w:val="0"/>
        </w:rPr>
      </w:pPr>
    </w:p>
    <w:p w14:paraId="40A61D3B" w14:textId="52087E65" w:rsidR="00B24630" w:rsidRPr="00A21BC1" w:rsidRDefault="00B24630" w:rsidP="00B24630">
      <w:pPr>
        <w:numPr>
          <w:ilvl w:val="12"/>
          <w:numId w:val="0"/>
        </w:numPr>
        <w:rPr>
          <w:noProof w:val="0"/>
        </w:rPr>
      </w:pPr>
      <w:r w:rsidRPr="00A21BC1">
        <w:rPr>
          <w:noProof w:val="0"/>
        </w:rPr>
        <w:t xml:space="preserve">Como todos os medicamentos, este medicamento pode causar efeitos </w:t>
      </w:r>
      <w:r w:rsidR="00C277DF">
        <w:rPr>
          <w:noProof w:val="0"/>
        </w:rPr>
        <w:t>indesejáveis</w:t>
      </w:r>
      <w:r w:rsidR="002D4A3F">
        <w:rPr>
          <w:noProof w:val="0"/>
        </w:rPr>
        <w:t>, embora estes não se manifeste</w:t>
      </w:r>
      <w:r w:rsidRPr="00A21BC1">
        <w:rPr>
          <w:noProof w:val="0"/>
        </w:rPr>
        <w:t xml:space="preserve">m em todas as pessoas. Alguns doentes podem ter efeitos </w:t>
      </w:r>
      <w:r w:rsidR="00C277DF">
        <w:rPr>
          <w:noProof w:val="0"/>
        </w:rPr>
        <w:t>indesejáveis</w:t>
      </w:r>
      <w:r w:rsidRPr="00A21BC1">
        <w:rPr>
          <w:noProof w:val="0"/>
        </w:rPr>
        <w:t xml:space="preserve"> graves e podem necessitar de tratamento. Os efeitos </w:t>
      </w:r>
      <w:r w:rsidR="00C277DF">
        <w:rPr>
          <w:noProof w:val="0"/>
        </w:rPr>
        <w:t>indesejáveis</w:t>
      </w:r>
      <w:r w:rsidRPr="00A21BC1">
        <w:rPr>
          <w:noProof w:val="0"/>
        </w:rPr>
        <w:t xml:space="preserve"> podem surgir até vários meses após a última injeção.</w:t>
      </w:r>
    </w:p>
    <w:p w14:paraId="3FBC407E" w14:textId="77777777" w:rsidR="00B24630" w:rsidRPr="00A21BC1" w:rsidRDefault="00B24630" w:rsidP="00B24630">
      <w:pPr>
        <w:numPr>
          <w:ilvl w:val="12"/>
          <w:numId w:val="0"/>
        </w:numPr>
        <w:rPr>
          <w:noProof w:val="0"/>
        </w:rPr>
      </w:pPr>
    </w:p>
    <w:p w14:paraId="3402F65E" w14:textId="2AE5BC17" w:rsidR="00B24630" w:rsidRPr="00A21BC1" w:rsidRDefault="00B24630" w:rsidP="00B24630">
      <w:pPr>
        <w:rPr>
          <w:noProof w:val="0"/>
        </w:rPr>
      </w:pPr>
      <w:r w:rsidRPr="00A21BC1">
        <w:rPr>
          <w:noProof w:val="0"/>
        </w:rPr>
        <w:t xml:space="preserve">Informe imediatamente o seu médico se detetar qualquer um dos seguintes efeitos </w:t>
      </w:r>
      <w:r w:rsidR="00C277DF">
        <w:rPr>
          <w:noProof w:val="0"/>
        </w:rPr>
        <w:t>indesejáveis</w:t>
      </w:r>
      <w:r w:rsidRPr="00A21BC1">
        <w:rPr>
          <w:noProof w:val="0"/>
        </w:rPr>
        <w:t xml:space="preserve"> graves</w:t>
      </w:r>
      <w:r w:rsidR="00E8497D">
        <w:rPr>
          <w:noProof w:val="0"/>
        </w:rPr>
        <w:t xml:space="preserve"> de Simponi</w:t>
      </w:r>
      <w:r w:rsidRPr="00A21BC1">
        <w:rPr>
          <w:noProof w:val="0"/>
        </w:rPr>
        <w:t>:</w:t>
      </w:r>
    </w:p>
    <w:p w14:paraId="70B250C2"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reações alérgicas que podem ser graves, ou raramente, fatais (rar</w:t>
      </w:r>
      <w:r w:rsidR="00E8497D">
        <w:rPr>
          <w:b/>
          <w:noProof w:val="0"/>
        </w:rPr>
        <w:t>o</w:t>
      </w:r>
      <w:r w:rsidRPr="00A21BC1">
        <w:rPr>
          <w:b/>
          <w:noProof w:val="0"/>
        </w:rPr>
        <w:t xml:space="preserve">). </w:t>
      </w:r>
      <w:r w:rsidRPr="00A21BC1">
        <w:rPr>
          <w:noProof w:val="0"/>
        </w:rPr>
        <w:t>Os sintomas de uma reação alérgica podem incluir inchaço da cara, lábios, boca ou garganta que pode causar dificuldade em engolir ou respirar, erupções cutâneas (na pele), urticária (erupção da pele com comichão), inchaço das mãos, pés ou tornozelos. Algumas destas reações ocorreram após a primeira administração de Simponi.</w:t>
      </w:r>
    </w:p>
    <w:p w14:paraId="03D10FCD"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infeções graves (incluindo TB, infeç</w:t>
      </w:r>
      <w:r w:rsidR="00E8497D">
        <w:rPr>
          <w:b/>
          <w:noProof w:val="0"/>
        </w:rPr>
        <w:t>ões</w:t>
      </w:r>
      <w:r w:rsidRPr="00A21BC1">
        <w:rPr>
          <w:b/>
          <w:noProof w:val="0"/>
        </w:rPr>
        <w:t xml:space="preserve"> bacteriana</w:t>
      </w:r>
      <w:r w:rsidR="00E8497D">
        <w:rPr>
          <w:b/>
          <w:noProof w:val="0"/>
        </w:rPr>
        <w:t>s</w:t>
      </w:r>
      <w:r w:rsidRPr="00A21BC1">
        <w:rPr>
          <w:b/>
          <w:noProof w:val="0"/>
        </w:rPr>
        <w:t xml:space="preserve"> incluindo infeções graves do sangue e pneumonia, infeções graves causadas por fungos ou outras infeções oportunistas) (frequentes).</w:t>
      </w:r>
      <w:r w:rsidRPr="00A21BC1">
        <w:rPr>
          <w:noProof w:val="0"/>
        </w:rPr>
        <w:t xml:space="preserve"> Sintomas de uma infeção podem incluir febre, cansaço, tosse (persistente), falta de ar, sintomas gripais, perda de peso, suores noturnos, diarreia, feridas, problemas dentários e sensação de ardor ao urinar.</w:t>
      </w:r>
    </w:p>
    <w:p w14:paraId="0657DF8D"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reativação do vírus da hepatite B se for um portador ou se teve hepatite B no passado (raro).</w:t>
      </w:r>
      <w:r w:rsidRPr="00A21BC1">
        <w:rPr>
          <w:noProof w:val="0"/>
        </w:rPr>
        <w:t xml:space="preserve"> Sintomas podem incluir pele e olhos amarelados, urina com uma cor castanho escura, dor abdominal (de barriga) no lado direito, febre, </w:t>
      </w:r>
      <w:r w:rsidR="00E8497D">
        <w:rPr>
          <w:noProof w:val="0"/>
        </w:rPr>
        <w:t>sentir-se enjoado,</w:t>
      </w:r>
      <w:r w:rsidRPr="00A21BC1">
        <w:rPr>
          <w:noProof w:val="0"/>
        </w:rPr>
        <w:t xml:space="preserve"> </w:t>
      </w:r>
      <w:r w:rsidR="00E8497D">
        <w:rPr>
          <w:noProof w:val="0"/>
        </w:rPr>
        <w:t xml:space="preserve">enjoos </w:t>
      </w:r>
      <w:r w:rsidRPr="00A21BC1">
        <w:rPr>
          <w:noProof w:val="0"/>
        </w:rPr>
        <w:t>e sensação de forte cansaço.</w:t>
      </w:r>
    </w:p>
    <w:p w14:paraId="7427E0E9"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doenças do sistema nervoso como esclerose múltipla (raro).</w:t>
      </w:r>
      <w:r w:rsidRPr="00A21BC1">
        <w:rPr>
          <w:noProof w:val="0"/>
        </w:rPr>
        <w:t xml:space="preserve"> Sintomas das doenças do sistema nervoso podem incluir alterações de visão, fraqueza nos braços ou pernas, adormecimento ou formigueiro de qualquer parte do corpo.</w:t>
      </w:r>
    </w:p>
    <w:p w14:paraId="38EC4FCB"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cancro do sistema linfático (linfoma) (raro).</w:t>
      </w:r>
      <w:r w:rsidRPr="00A21BC1">
        <w:rPr>
          <w:noProof w:val="0"/>
        </w:rPr>
        <w:t xml:space="preserve"> Sintomas de linfoma podem incluir inchaço dos gânglios linfáticos, perda de peso ou febre.</w:t>
      </w:r>
    </w:p>
    <w:p w14:paraId="5CBDF00B"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insuficiência cardíaca (raro).</w:t>
      </w:r>
      <w:r w:rsidRPr="00A21BC1">
        <w:rPr>
          <w:noProof w:val="0"/>
        </w:rPr>
        <w:t xml:space="preserve"> Sintomas de insuficiência cardíaca podem incluir falta de ar ou inchaço dos pés.</w:t>
      </w:r>
    </w:p>
    <w:p w14:paraId="7DAEB2E7"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sinais de distúrbios do sistema imunitário chamados:</w:t>
      </w:r>
    </w:p>
    <w:p w14:paraId="3212511D" w14:textId="77777777" w:rsidR="00B24630" w:rsidRPr="00A21BC1" w:rsidRDefault="00B24630" w:rsidP="00ED5FB8">
      <w:pPr>
        <w:numPr>
          <w:ilvl w:val="0"/>
          <w:numId w:val="30"/>
        </w:numPr>
        <w:tabs>
          <w:tab w:val="clear" w:pos="567"/>
          <w:tab w:val="left" w:pos="1134"/>
        </w:tabs>
        <w:ind w:left="1134" w:hanging="567"/>
        <w:rPr>
          <w:noProof w:val="0"/>
        </w:rPr>
      </w:pPr>
      <w:r w:rsidRPr="00A21BC1">
        <w:rPr>
          <w:b/>
          <w:noProof w:val="0"/>
        </w:rPr>
        <w:t xml:space="preserve">lúpus (raro). </w:t>
      </w:r>
      <w:r w:rsidRPr="00A21BC1">
        <w:rPr>
          <w:noProof w:val="0"/>
        </w:rPr>
        <w:t>Sintomas podem incluir dor das articulações ou uma erupção cutânea na face ou braços que é sensível ao sol.</w:t>
      </w:r>
    </w:p>
    <w:p w14:paraId="03BE8F7E" w14:textId="77777777" w:rsidR="00B24630" w:rsidRPr="00A21BC1" w:rsidRDefault="00B24630" w:rsidP="00ED5FB8">
      <w:pPr>
        <w:numPr>
          <w:ilvl w:val="0"/>
          <w:numId w:val="30"/>
        </w:numPr>
        <w:tabs>
          <w:tab w:val="clear" w:pos="567"/>
          <w:tab w:val="left" w:pos="1134"/>
        </w:tabs>
        <w:ind w:left="1134" w:hanging="567"/>
        <w:rPr>
          <w:noProof w:val="0"/>
        </w:rPr>
      </w:pPr>
      <w:r w:rsidRPr="00A21BC1">
        <w:rPr>
          <w:b/>
          <w:noProof w:val="0"/>
        </w:rPr>
        <w:t xml:space="preserve">sarcoidose (raro). </w:t>
      </w:r>
      <w:r w:rsidRPr="00A21BC1">
        <w:rPr>
          <w:noProof w:val="0"/>
        </w:rPr>
        <w:t>Sintomas podem incluir uma tosse persistente, falta de ar, dor no peito, febre, inchaço dos gânglios linfáticos, perda de peso, erupções cutâneas e visão turva.</w:t>
      </w:r>
    </w:p>
    <w:p w14:paraId="409392F7"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 xml:space="preserve">inchaço dos pequenos vasos sanguíneos </w:t>
      </w:r>
      <w:r w:rsidR="00E8497D">
        <w:rPr>
          <w:b/>
          <w:noProof w:val="0"/>
        </w:rPr>
        <w:t xml:space="preserve">(vasculite) </w:t>
      </w:r>
      <w:r w:rsidRPr="00A21BC1">
        <w:rPr>
          <w:b/>
          <w:noProof w:val="0"/>
        </w:rPr>
        <w:t>(raro).</w:t>
      </w:r>
      <w:r w:rsidRPr="00A21BC1">
        <w:rPr>
          <w:noProof w:val="0"/>
        </w:rPr>
        <w:t xml:space="preserve"> Sintomas podem incluir febre, dor de cabeça, perda de peso, suores noturnos, erupções na pele e alterações de sensibilidade nervosa como dormência ou formigueiro.</w:t>
      </w:r>
    </w:p>
    <w:p w14:paraId="7879DE6D"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cancro de pele (pouco frequente).</w:t>
      </w:r>
      <w:r w:rsidRPr="00A21BC1">
        <w:rPr>
          <w:noProof w:val="0"/>
        </w:rPr>
        <w:t xml:space="preserve"> Sintomas de cancro de pele podem incluir alterações no aspeto da pele ou crescimento de sinais na pele.</w:t>
      </w:r>
    </w:p>
    <w:p w14:paraId="7656ED7C"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doença do sangue (frequente).</w:t>
      </w:r>
      <w:r w:rsidRPr="00A21BC1">
        <w:rPr>
          <w:noProof w:val="0"/>
        </w:rPr>
        <w:t xml:space="preserve"> Sintomas de doença do sangue podem incluir febre que não desaparece, </w:t>
      </w:r>
      <w:r w:rsidR="00E8497D" w:rsidRPr="00A21BC1">
        <w:rPr>
          <w:noProof w:val="0"/>
        </w:rPr>
        <w:t xml:space="preserve">nódoas negras </w:t>
      </w:r>
      <w:r w:rsidRPr="00A21BC1">
        <w:rPr>
          <w:noProof w:val="0"/>
        </w:rPr>
        <w:t xml:space="preserve">ou </w:t>
      </w:r>
      <w:r w:rsidR="00E8497D" w:rsidRPr="00A21BC1">
        <w:rPr>
          <w:noProof w:val="0"/>
        </w:rPr>
        <w:t xml:space="preserve">hemorragia </w:t>
      </w:r>
      <w:r w:rsidRPr="00A21BC1">
        <w:rPr>
          <w:noProof w:val="0"/>
        </w:rPr>
        <w:t>que surgem muito facilmente ou uma aparência muito pálida.</w:t>
      </w:r>
    </w:p>
    <w:p w14:paraId="7FE1B1D8" w14:textId="77777777" w:rsidR="00B24630" w:rsidRPr="00A21BC1" w:rsidRDefault="00B24630" w:rsidP="00ED5FB8">
      <w:pPr>
        <w:numPr>
          <w:ilvl w:val="0"/>
          <w:numId w:val="12"/>
        </w:numPr>
        <w:tabs>
          <w:tab w:val="clear" w:pos="720"/>
          <w:tab w:val="num" w:pos="567"/>
        </w:tabs>
        <w:ind w:left="567" w:hanging="567"/>
        <w:rPr>
          <w:noProof w:val="0"/>
        </w:rPr>
      </w:pPr>
      <w:r w:rsidRPr="00A21BC1">
        <w:rPr>
          <w:b/>
          <w:noProof w:val="0"/>
        </w:rPr>
        <w:t>cancro no sangue (leucemia) (raro).</w:t>
      </w:r>
      <w:r w:rsidRPr="00A21BC1">
        <w:rPr>
          <w:noProof w:val="0"/>
        </w:rPr>
        <w:t xml:space="preserve"> Sintomas de leucemia podem incluir febre, sensação de cansaço, infeções frequentes, nódoas negras que surgem muito facilmente e suores noturnos.</w:t>
      </w:r>
    </w:p>
    <w:p w14:paraId="107098CB" w14:textId="77777777" w:rsidR="00B24630" w:rsidRPr="00A21BC1" w:rsidRDefault="00B24630" w:rsidP="00ED5FB8">
      <w:pPr>
        <w:autoSpaceDE w:val="0"/>
        <w:autoSpaceDN w:val="0"/>
        <w:adjustRightInd w:val="0"/>
        <w:rPr>
          <w:noProof w:val="0"/>
        </w:rPr>
      </w:pPr>
    </w:p>
    <w:p w14:paraId="4AA257D2" w14:textId="77777777" w:rsidR="00B24630" w:rsidRPr="00A21BC1" w:rsidRDefault="00B24630" w:rsidP="00ED5FB8">
      <w:pPr>
        <w:autoSpaceDE w:val="0"/>
        <w:autoSpaceDN w:val="0"/>
        <w:adjustRightInd w:val="0"/>
        <w:rPr>
          <w:noProof w:val="0"/>
        </w:rPr>
      </w:pPr>
      <w:r w:rsidRPr="00A21BC1">
        <w:rPr>
          <w:noProof w:val="0"/>
        </w:rPr>
        <w:t>Informe imediatamente o seu médico se detetar qualquer um dos sintomas mencionados acima.</w:t>
      </w:r>
    </w:p>
    <w:p w14:paraId="510FF658" w14:textId="77777777" w:rsidR="00B24630" w:rsidRPr="00A21BC1" w:rsidRDefault="00B24630" w:rsidP="00ED5FB8">
      <w:pPr>
        <w:autoSpaceDE w:val="0"/>
        <w:autoSpaceDN w:val="0"/>
        <w:adjustRightInd w:val="0"/>
        <w:rPr>
          <w:noProof w:val="0"/>
        </w:rPr>
      </w:pPr>
    </w:p>
    <w:p w14:paraId="6C6A6CC0" w14:textId="4A6D7833" w:rsidR="00B24630" w:rsidRPr="00A21BC1" w:rsidRDefault="00B24630" w:rsidP="00ED5FB8">
      <w:pPr>
        <w:keepNext/>
        <w:rPr>
          <w:b/>
          <w:noProof w:val="0"/>
        </w:rPr>
      </w:pPr>
      <w:r w:rsidRPr="00A21BC1">
        <w:rPr>
          <w:b/>
          <w:noProof w:val="0"/>
        </w:rPr>
        <w:t xml:space="preserve">Os seguintes efeitos </w:t>
      </w:r>
      <w:r w:rsidR="00C277DF">
        <w:rPr>
          <w:b/>
          <w:noProof w:val="0"/>
        </w:rPr>
        <w:t>indesejáveis</w:t>
      </w:r>
      <w:r w:rsidRPr="00A21BC1">
        <w:rPr>
          <w:b/>
          <w:noProof w:val="0"/>
        </w:rPr>
        <w:t xml:space="preserve"> adicionais foram observados com Simponi:</w:t>
      </w:r>
    </w:p>
    <w:p w14:paraId="49DAF956" w14:textId="64A91F0E" w:rsidR="00B24630" w:rsidRPr="00A21BC1" w:rsidRDefault="00B24630" w:rsidP="00ED5FB8">
      <w:pPr>
        <w:keepNext/>
        <w:autoSpaceDE w:val="0"/>
        <w:autoSpaceDN w:val="0"/>
        <w:adjustRightInd w:val="0"/>
        <w:rPr>
          <w:bCs/>
          <w:noProof w:val="0"/>
          <w:u w:val="single"/>
        </w:rPr>
      </w:pPr>
      <w:r w:rsidRPr="00A21BC1">
        <w:rPr>
          <w:bCs/>
          <w:noProof w:val="0"/>
          <w:u w:val="single"/>
        </w:rPr>
        <w:t xml:space="preserve">Efeitos </w:t>
      </w:r>
      <w:r w:rsidR="00C277DF">
        <w:rPr>
          <w:bCs/>
          <w:noProof w:val="0"/>
          <w:u w:val="single"/>
        </w:rPr>
        <w:t>indesejáveis</w:t>
      </w:r>
      <w:r w:rsidRPr="00A21BC1">
        <w:rPr>
          <w:bCs/>
          <w:noProof w:val="0"/>
          <w:u w:val="single"/>
        </w:rPr>
        <w:t xml:space="preserve"> muito frequentes (pode</w:t>
      </w:r>
      <w:r w:rsidR="00360849">
        <w:rPr>
          <w:bCs/>
          <w:noProof w:val="0"/>
          <w:u w:val="single"/>
        </w:rPr>
        <w:t>m</w:t>
      </w:r>
      <w:r w:rsidRPr="00A21BC1">
        <w:rPr>
          <w:bCs/>
          <w:noProof w:val="0"/>
          <w:u w:val="single"/>
        </w:rPr>
        <w:t xml:space="preserve"> afetar </w:t>
      </w:r>
      <w:r w:rsidRPr="00A21BC1">
        <w:rPr>
          <w:iCs/>
          <w:noProof w:val="0"/>
          <w:szCs w:val="22"/>
          <w:u w:val="single"/>
        </w:rPr>
        <w:t xml:space="preserve">mais de </w:t>
      </w:r>
      <w:r w:rsidR="00FB416B">
        <w:rPr>
          <w:iCs/>
          <w:noProof w:val="0"/>
          <w:szCs w:val="22"/>
          <w:u w:val="single"/>
        </w:rPr>
        <w:t>1 </w:t>
      </w:r>
      <w:r w:rsidRPr="00A21BC1">
        <w:rPr>
          <w:iCs/>
          <w:noProof w:val="0"/>
          <w:szCs w:val="22"/>
          <w:u w:val="single"/>
        </w:rPr>
        <w:t>doente em 10)</w:t>
      </w:r>
      <w:r w:rsidRPr="00A21BC1">
        <w:rPr>
          <w:bCs/>
          <w:noProof w:val="0"/>
          <w:u w:val="single"/>
        </w:rPr>
        <w:t>:</w:t>
      </w:r>
    </w:p>
    <w:p w14:paraId="709C2E2F"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Infeções do trato respiratório superior, dor de gargan</w:t>
      </w:r>
      <w:r w:rsidR="00360849">
        <w:rPr>
          <w:noProof w:val="0"/>
        </w:rPr>
        <w:t>ta ou rouquidão, nariz a pingar</w:t>
      </w:r>
    </w:p>
    <w:p w14:paraId="32A4A807" w14:textId="77777777" w:rsidR="00B24630" w:rsidRPr="00A21BC1" w:rsidRDefault="00B24630" w:rsidP="00ED5FB8">
      <w:pPr>
        <w:autoSpaceDE w:val="0"/>
        <w:autoSpaceDN w:val="0"/>
        <w:adjustRightInd w:val="0"/>
        <w:rPr>
          <w:bCs/>
          <w:noProof w:val="0"/>
        </w:rPr>
      </w:pPr>
    </w:p>
    <w:p w14:paraId="71CEDE32" w14:textId="471956D2" w:rsidR="00B24630" w:rsidRPr="00A21BC1" w:rsidRDefault="00B24630" w:rsidP="00ED5FB8">
      <w:pPr>
        <w:keepNext/>
        <w:autoSpaceDE w:val="0"/>
        <w:autoSpaceDN w:val="0"/>
        <w:adjustRightInd w:val="0"/>
        <w:rPr>
          <w:bCs/>
          <w:noProof w:val="0"/>
          <w:u w:val="single"/>
        </w:rPr>
      </w:pPr>
      <w:r w:rsidRPr="00A21BC1">
        <w:rPr>
          <w:bCs/>
          <w:noProof w:val="0"/>
          <w:u w:val="single"/>
        </w:rPr>
        <w:lastRenderedPageBreak/>
        <w:t xml:space="preserve">Efeitos </w:t>
      </w:r>
      <w:r w:rsidR="00C277DF">
        <w:rPr>
          <w:bCs/>
          <w:noProof w:val="0"/>
          <w:u w:val="single"/>
        </w:rPr>
        <w:t>indesejáveis</w:t>
      </w:r>
      <w:r w:rsidRPr="00A21BC1">
        <w:rPr>
          <w:bCs/>
          <w:noProof w:val="0"/>
          <w:u w:val="single"/>
        </w:rPr>
        <w:t xml:space="preserve"> frequentes (pode</w:t>
      </w:r>
      <w:r w:rsidR="00360849">
        <w:rPr>
          <w:bCs/>
          <w:noProof w:val="0"/>
          <w:u w:val="single"/>
        </w:rPr>
        <w:t>m</w:t>
      </w:r>
      <w:r w:rsidRPr="00A21BC1">
        <w:rPr>
          <w:bCs/>
          <w:noProof w:val="0"/>
          <w:u w:val="single"/>
        </w:rPr>
        <w:t xml:space="preserve"> afetar até </w:t>
      </w:r>
      <w:r w:rsidR="00FB416B">
        <w:rPr>
          <w:iCs/>
          <w:noProof w:val="0"/>
          <w:szCs w:val="22"/>
          <w:u w:val="single"/>
        </w:rPr>
        <w:t>1 </w:t>
      </w:r>
      <w:r w:rsidRPr="00A21BC1">
        <w:rPr>
          <w:iCs/>
          <w:noProof w:val="0"/>
          <w:szCs w:val="22"/>
          <w:u w:val="single"/>
        </w:rPr>
        <w:t>doente em 10)</w:t>
      </w:r>
      <w:r w:rsidRPr="00A21BC1">
        <w:rPr>
          <w:bCs/>
          <w:noProof w:val="0"/>
          <w:u w:val="single"/>
        </w:rPr>
        <w:t>:</w:t>
      </w:r>
    </w:p>
    <w:p w14:paraId="282F1336"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Alterações nos testes do fígado (aumento das enzimas do fígado) observadas nas análises de sangue realizadas pelo seu médico</w:t>
      </w:r>
    </w:p>
    <w:p w14:paraId="3100B996"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Tonturas</w:t>
      </w:r>
    </w:p>
    <w:p w14:paraId="03DC8776"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Dores de cabeça</w:t>
      </w:r>
    </w:p>
    <w:p w14:paraId="3E4576C9"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Sensação de dormência ou formigueiro</w:t>
      </w:r>
    </w:p>
    <w:p w14:paraId="09EACA59"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Infeções superficiais causadas por fungos</w:t>
      </w:r>
    </w:p>
    <w:p w14:paraId="0F617D32"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Abcesso</w:t>
      </w:r>
    </w:p>
    <w:p w14:paraId="2A0C97DE"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Infeções bacterianas (tais como celulite)</w:t>
      </w:r>
    </w:p>
    <w:p w14:paraId="402AFC09"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Baixo número de glóbulos vermelhos no sangue</w:t>
      </w:r>
    </w:p>
    <w:p w14:paraId="4C13BDAF"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Baixo número de glóbulos brancos no sangue</w:t>
      </w:r>
    </w:p>
    <w:p w14:paraId="2C60C94D"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Teste no sangue positivo para o lúpus</w:t>
      </w:r>
    </w:p>
    <w:p w14:paraId="181769F0"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Reações alérgicas</w:t>
      </w:r>
    </w:p>
    <w:p w14:paraId="5547E34B"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Indigestão</w:t>
      </w:r>
    </w:p>
    <w:p w14:paraId="41E79C8C"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Dor no estômago</w:t>
      </w:r>
    </w:p>
    <w:p w14:paraId="6D6D7AB4"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Sen</w:t>
      </w:r>
      <w:r w:rsidR="00360849">
        <w:rPr>
          <w:noProof w:val="0"/>
        </w:rPr>
        <w:t>tir-se enjoado</w:t>
      </w:r>
      <w:r w:rsidRPr="00A21BC1">
        <w:rPr>
          <w:noProof w:val="0"/>
        </w:rPr>
        <w:t xml:space="preserve"> (náuseas)</w:t>
      </w:r>
    </w:p>
    <w:p w14:paraId="1C092F0C"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Gripe</w:t>
      </w:r>
    </w:p>
    <w:p w14:paraId="275EA951"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Bronquite</w:t>
      </w:r>
    </w:p>
    <w:p w14:paraId="7592469D"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Infeção dos seios perinasais</w:t>
      </w:r>
    </w:p>
    <w:p w14:paraId="07ABEC1A"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Arrepios de frio</w:t>
      </w:r>
    </w:p>
    <w:p w14:paraId="698D46AF"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Tensão arterial elevada</w:t>
      </w:r>
    </w:p>
    <w:p w14:paraId="6BDD8BFA"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Febre</w:t>
      </w:r>
    </w:p>
    <w:p w14:paraId="2D4FDEF2"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Asma, dificuldade em respirar, pieira</w:t>
      </w:r>
    </w:p>
    <w:p w14:paraId="6C28BDC2"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Perturbações no estômago e no intestino, que incluem inflamação do revestimento do estômago e do cólon, que pode</w:t>
      </w:r>
      <w:r w:rsidR="00360849">
        <w:rPr>
          <w:noProof w:val="0"/>
        </w:rPr>
        <w:t>m</w:t>
      </w:r>
      <w:r w:rsidRPr="00A21BC1">
        <w:rPr>
          <w:noProof w:val="0"/>
        </w:rPr>
        <w:t xml:space="preserve"> provocar febre</w:t>
      </w:r>
    </w:p>
    <w:p w14:paraId="72049F21"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Dor e úlceras na boca</w:t>
      </w:r>
    </w:p>
    <w:p w14:paraId="3659A54F"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Reações no local de injeção (incluindo vermelhidão, rigidez, dor, nódoas negras, comichão, formigueiro e irritação)</w:t>
      </w:r>
    </w:p>
    <w:p w14:paraId="282785F7"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Perda de cabelo</w:t>
      </w:r>
    </w:p>
    <w:p w14:paraId="0F4B2C66"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Erupção e comichão na pele</w:t>
      </w:r>
    </w:p>
    <w:p w14:paraId="51F30C76"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Dificuldade em dormir</w:t>
      </w:r>
    </w:p>
    <w:p w14:paraId="7431E8AD"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Depressão</w:t>
      </w:r>
    </w:p>
    <w:p w14:paraId="39B81E92"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Sensação de fraqueza</w:t>
      </w:r>
    </w:p>
    <w:p w14:paraId="6779AC44"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Fraturas ósseas</w:t>
      </w:r>
    </w:p>
    <w:p w14:paraId="41D295C1"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Desconforto no peito</w:t>
      </w:r>
    </w:p>
    <w:p w14:paraId="46C7D9EA" w14:textId="77777777" w:rsidR="00B24630" w:rsidRPr="00A21BC1" w:rsidRDefault="00B24630" w:rsidP="00ED5FB8">
      <w:pPr>
        <w:rPr>
          <w:noProof w:val="0"/>
        </w:rPr>
      </w:pPr>
    </w:p>
    <w:p w14:paraId="7BFFC6D0" w14:textId="32247DFF" w:rsidR="00B24630" w:rsidRPr="00A21BC1" w:rsidRDefault="00B24630" w:rsidP="00ED5FB8">
      <w:pPr>
        <w:keepNext/>
        <w:autoSpaceDE w:val="0"/>
        <w:autoSpaceDN w:val="0"/>
        <w:adjustRightInd w:val="0"/>
        <w:rPr>
          <w:bCs/>
          <w:noProof w:val="0"/>
          <w:szCs w:val="22"/>
          <w:u w:val="single"/>
        </w:rPr>
      </w:pPr>
      <w:r w:rsidRPr="00A21BC1">
        <w:rPr>
          <w:bCs/>
          <w:noProof w:val="0"/>
          <w:u w:val="single"/>
        </w:rPr>
        <w:t xml:space="preserve">Efeitos </w:t>
      </w:r>
      <w:r w:rsidR="00C277DF">
        <w:rPr>
          <w:bCs/>
          <w:noProof w:val="0"/>
          <w:u w:val="single"/>
        </w:rPr>
        <w:t>indesejáveis</w:t>
      </w:r>
      <w:r w:rsidRPr="00A21BC1">
        <w:rPr>
          <w:bCs/>
          <w:noProof w:val="0"/>
          <w:u w:val="single"/>
        </w:rPr>
        <w:t xml:space="preserve"> pouco frequentes (pode</w:t>
      </w:r>
      <w:r w:rsidR="00360849">
        <w:rPr>
          <w:bCs/>
          <w:noProof w:val="0"/>
          <w:u w:val="single"/>
        </w:rPr>
        <w:t>m</w:t>
      </w:r>
      <w:r w:rsidRPr="00A21BC1">
        <w:rPr>
          <w:bCs/>
          <w:noProof w:val="0"/>
          <w:u w:val="single"/>
        </w:rPr>
        <w:t xml:space="preserve"> afetar até </w:t>
      </w:r>
      <w:r w:rsidR="00FB416B">
        <w:rPr>
          <w:bCs/>
          <w:noProof w:val="0"/>
          <w:u w:val="single"/>
        </w:rPr>
        <w:t>1 </w:t>
      </w:r>
      <w:r w:rsidRPr="00A21BC1">
        <w:rPr>
          <w:bCs/>
          <w:noProof w:val="0"/>
          <w:u w:val="single"/>
        </w:rPr>
        <w:t>doente em</w:t>
      </w:r>
      <w:r w:rsidR="00B64AF2">
        <w:rPr>
          <w:bCs/>
          <w:noProof w:val="0"/>
          <w:u w:val="single"/>
        </w:rPr>
        <w:t xml:space="preserve"> 1</w:t>
      </w:r>
      <w:r w:rsidRPr="00A21BC1">
        <w:rPr>
          <w:bCs/>
          <w:noProof w:val="0"/>
          <w:u w:val="single"/>
        </w:rPr>
        <w:t>00):</w:t>
      </w:r>
    </w:p>
    <w:p w14:paraId="1E7B0D7B"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Infeção dos rins</w:t>
      </w:r>
    </w:p>
    <w:p w14:paraId="71C0DB28"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Cancro, incluindo cancro da pele e crescimentos ou massas não cancerígenos, incluindo sinais na pele</w:t>
      </w:r>
    </w:p>
    <w:p w14:paraId="0EA48592" w14:textId="77777777" w:rsidR="00B24630" w:rsidRDefault="00B24630" w:rsidP="00ED5FB8">
      <w:pPr>
        <w:numPr>
          <w:ilvl w:val="0"/>
          <w:numId w:val="12"/>
        </w:numPr>
        <w:tabs>
          <w:tab w:val="clear" w:pos="720"/>
          <w:tab w:val="num" w:pos="567"/>
        </w:tabs>
        <w:ind w:left="567" w:hanging="567"/>
        <w:rPr>
          <w:noProof w:val="0"/>
        </w:rPr>
      </w:pPr>
      <w:r w:rsidRPr="00A21BC1">
        <w:rPr>
          <w:noProof w:val="0"/>
        </w:rPr>
        <w:t>Bolhas na pele</w:t>
      </w:r>
    </w:p>
    <w:p w14:paraId="58A4E537" w14:textId="77777777" w:rsidR="00360849" w:rsidRPr="00360849" w:rsidRDefault="00360849" w:rsidP="00ED5FB8">
      <w:pPr>
        <w:numPr>
          <w:ilvl w:val="0"/>
          <w:numId w:val="12"/>
        </w:numPr>
        <w:tabs>
          <w:tab w:val="clear" w:pos="720"/>
          <w:tab w:val="num" w:pos="567"/>
        </w:tabs>
        <w:ind w:left="567" w:hanging="567"/>
        <w:rPr>
          <w:noProof w:val="0"/>
        </w:rPr>
      </w:pPr>
      <w:r w:rsidRPr="00425D9E">
        <w:t>I</w:t>
      </w:r>
      <w:r w:rsidRPr="00360849">
        <w:t>nfe</w:t>
      </w:r>
      <w:r w:rsidRPr="00425D9E">
        <w:t>ção grave no corpo (sepsis)</w:t>
      </w:r>
      <w:r w:rsidRPr="00360849">
        <w:t xml:space="preserve">, </w:t>
      </w:r>
      <w:r w:rsidRPr="00425D9E">
        <w:t xml:space="preserve">incluindo por vezes tensão arterial baixa </w:t>
      </w:r>
      <w:r w:rsidRPr="00360849">
        <w:t>(</w:t>
      </w:r>
      <w:r>
        <w:t xml:space="preserve">choque </w:t>
      </w:r>
      <w:r w:rsidRPr="00360849">
        <w:t>s</w:t>
      </w:r>
      <w:r>
        <w:t>é</w:t>
      </w:r>
      <w:r w:rsidRPr="00360849">
        <w:t>ptic</w:t>
      </w:r>
      <w:r>
        <w:t>o</w:t>
      </w:r>
      <w:r w:rsidRPr="00360849">
        <w:t>)</w:t>
      </w:r>
    </w:p>
    <w:p w14:paraId="48FA4B24"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Psoríase (incluindo nas palmas das suas mãos e/ou nas solas dos seus pés e/ou sob a forma de bolhas na pele)</w:t>
      </w:r>
    </w:p>
    <w:p w14:paraId="45218DF4"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Baixo número de plaquetas no sangue</w:t>
      </w:r>
    </w:p>
    <w:p w14:paraId="334F965E"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Combinação de baixos números de plaquetas, glóbulos vermelhos e glóbulos brancos no sangue</w:t>
      </w:r>
    </w:p>
    <w:p w14:paraId="0F486DFE"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Doenças da tiroide</w:t>
      </w:r>
    </w:p>
    <w:p w14:paraId="68B05494"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Aumento nos níveis de açúcar no sangue</w:t>
      </w:r>
    </w:p>
    <w:p w14:paraId="4FA9B185"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Aumento nos níveis de colesterol no sangue</w:t>
      </w:r>
    </w:p>
    <w:p w14:paraId="3C0C098B"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Perturbações do equilíbrio</w:t>
      </w:r>
    </w:p>
    <w:p w14:paraId="34D6E540" w14:textId="77777777" w:rsidR="00B24630" w:rsidRDefault="00B24630" w:rsidP="00ED5FB8">
      <w:pPr>
        <w:numPr>
          <w:ilvl w:val="0"/>
          <w:numId w:val="12"/>
        </w:numPr>
        <w:tabs>
          <w:tab w:val="clear" w:pos="720"/>
          <w:tab w:val="num" w:pos="567"/>
        </w:tabs>
        <w:ind w:left="567" w:hanging="567"/>
        <w:rPr>
          <w:noProof w:val="0"/>
        </w:rPr>
      </w:pPr>
      <w:r w:rsidRPr="00A21BC1">
        <w:rPr>
          <w:noProof w:val="0"/>
        </w:rPr>
        <w:t>Perturbações da visão</w:t>
      </w:r>
    </w:p>
    <w:p w14:paraId="3325943A" w14:textId="77777777" w:rsidR="00B92E07" w:rsidRDefault="00B92E07" w:rsidP="00ED5FB8">
      <w:pPr>
        <w:numPr>
          <w:ilvl w:val="0"/>
          <w:numId w:val="12"/>
        </w:numPr>
        <w:tabs>
          <w:tab w:val="clear" w:pos="720"/>
          <w:tab w:val="num" w:pos="567"/>
        </w:tabs>
        <w:ind w:left="567" w:hanging="567"/>
        <w:rPr>
          <w:noProof w:val="0"/>
        </w:rPr>
      </w:pPr>
      <w:r>
        <w:rPr>
          <w:noProof w:val="0"/>
        </w:rPr>
        <w:t>Olho inflamado (conjuntivite)</w:t>
      </w:r>
    </w:p>
    <w:p w14:paraId="43B455F4" w14:textId="77777777" w:rsidR="00B92E07" w:rsidRPr="00A21BC1" w:rsidRDefault="00B92E07" w:rsidP="00ED5FB8">
      <w:pPr>
        <w:numPr>
          <w:ilvl w:val="0"/>
          <w:numId w:val="12"/>
        </w:numPr>
        <w:tabs>
          <w:tab w:val="clear" w:pos="720"/>
          <w:tab w:val="num" w:pos="567"/>
        </w:tabs>
        <w:ind w:left="567" w:hanging="567"/>
        <w:rPr>
          <w:noProof w:val="0"/>
        </w:rPr>
      </w:pPr>
      <w:r>
        <w:rPr>
          <w:noProof w:val="0"/>
        </w:rPr>
        <w:t>Alergia no olho</w:t>
      </w:r>
    </w:p>
    <w:p w14:paraId="78524628"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Sensação de batimento irregular do coração</w:t>
      </w:r>
    </w:p>
    <w:p w14:paraId="075A688B"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lastRenderedPageBreak/>
        <w:t>Estreitamento dos vasos sanguíneos no coração</w:t>
      </w:r>
    </w:p>
    <w:p w14:paraId="32694149"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Coágulos de sangue</w:t>
      </w:r>
    </w:p>
    <w:p w14:paraId="0AFA6E7B"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Rubor (vermelhidão)</w:t>
      </w:r>
    </w:p>
    <w:p w14:paraId="446D19CF"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Prisão de ventre</w:t>
      </w:r>
    </w:p>
    <w:p w14:paraId="2883EBB9"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Inflamação crónica dos pulmões</w:t>
      </w:r>
    </w:p>
    <w:p w14:paraId="67F6E3A8"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Refluxo ácido</w:t>
      </w:r>
    </w:p>
    <w:p w14:paraId="0588A0DE"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Pedras na vesícula</w:t>
      </w:r>
    </w:p>
    <w:p w14:paraId="65900949"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Afeções no fígado</w:t>
      </w:r>
    </w:p>
    <w:p w14:paraId="61C12EE7"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Doenças na mama</w:t>
      </w:r>
    </w:p>
    <w:p w14:paraId="4B3137A6"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Perturbações menstruais</w:t>
      </w:r>
    </w:p>
    <w:p w14:paraId="3A30AC14" w14:textId="77777777" w:rsidR="00B24630" w:rsidRPr="00A21BC1" w:rsidRDefault="00B24630" w:rsidP="00ED5FB8">
      <w:pPr>
        <w:rPr>
          <w:noProof w:val="0"/>
        </w:rPr>
      </w:pPr>
    </w:p>
    <w:p w14:paraId="78464DC2" w14:textId="3D0272F5" w:rsidR="00B24630" w:rsidRPr="00A21BC1" w:rsidRDefault="00B24630" w:rsidP="00ED5FB8">
      <w:pPr>
        <w:keepNext/>
        <w:rPr>
          <w:noProof w:val="0"/>
          <w:u w:val="single"/>
        </w:rPr>
      </w:pPr>
      <w:r w:rsidRPr="00A21BC1">
        <w:rPr>
          <w:bCs/>
          <w:noProof w:val="0"/>
          <w:u w:val="single"/>
        </w:rPr>
        <w:t xml:space="preserve">Efeitos </w:t>
      </w:r>
      <w:r w:rsidR="00C277DF">
        <w:rPr>
          <w:bCs/>
          <w:noProof w:val="0"/>
          <w:u w:val="single"/>
        </w:rPr>
        <w:t>indesejáveis</w:t>
      </w:r>
      <w:r w:rsidRPr="00A21BC1">
        <w:rPr>
          <w:bCs/>
          <w:noProof w:val="0"/>
          <w:u w:val="single"/>
        </w:rPr>
        <w:t xml:space="preserve"> raros (pode</w:t>
      </w:r>
      <w:r w:rsidR="00B92E07">
        <w:rPr>
          <w:bCs/>
          <w:noProof w:val="0"/>
          <w:u w:val="single"/>
        </w:rPr>
        <w:t>m</w:t>
      </w:r>
      <w:r w:rsidRPr="00A21BC1">
        <w:rPr>
          <w:bCs/>
          <w:noProof w:val="0"/>
          <w:u w:val="single"/>
        </w:rPr>
        <w:t xml:space="preserve"> afetar até </w:t>
      </w:r>
      <w:r w:rsidR="00FB416B">
        <w:rPr>
          <w:bCs/>
          <w:noProof w:val="0"/>
          <w:u w:val="single"/>
        </w:rPr>
        <w:t>1 </w:t>
      </w:r>
      <w:r w:rsidRPr="00A21BC1">
        <w:rPr>
          <w:bCs/>
          <w:noProof w:val="0"/>
          <w:u w:val="single"/>
        </w:rPr>
        <w:t>doente em</w:t>
      </w:r>
      <w:r w:rsidR="00B64AF2">
        <w:rPr>
          <w:bCs/>
          <w:noProof w:val="0"/>
          <w:u w:val="single"/>
        </w:rPr>
        <w:t xml:space="preserve"> 1</w:t>
      </w:r>
      <w:r w:rsidRPr="00A21BC1">
        <w:rPr>
          <w:bCs/>
          <w:noProof w:val="0"/>
          <w:u w:val="single"/>
        </w:rPr>
        <w:t>.000):</w:t>
      </w:r>
    </w:p>
    <w:p w14:paraId="3C220B28"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Incapacidade da medula óssea para produzir células do sangue</w:t>
      </w:r>
    </w:p>
    <w:p w14:paraId="0112C4CB"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Diminuição acentuada do número de glóbulos brancos</w:t>
      </w:r>
      <w:r w:rsidR="00405201">
        <w:rPr>
          <w:noProof w:val="0"/>
        </w:rPr>
        <w:t xml:space="preserve"> do sangue</w:t>
      </w:r>
    </w:p>
    <w:p w14:paraId="48144942"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Infeção das articulações ou do tecido envolvente</w:t>
      </w:r>
    </w:p>
    <w:p w14:paraId="4D4B3494"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Dificuldade na cicatrização</w:t>
      </w:r>
    </w:p>
    <w:p w14:paraId="592D01A2"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Inflamação dos vasos sanguíneos em órgãos internos</w:t>
      </w:r>
    </w:p>
    <w:p w14:paraId="2EA484F6"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Leucemia</w:t>
      </w:r>
    </w:p>
    <w:p w14:paraId="788D946D"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Melanoma (um tipo de cancro da pele)</w:t>
      </w:r>
    </w:p>
    <w:p w14:paraId="6A84093D" w14:textId="77777777" w:rsidR="00B24630" w:rsidRDefault="00B24630" w:rsidP="00ED5FB8">
      <w:pPr>
        <w:numPr>
          <w:ilvl w:val="0"/>
          <w:numId w:val="12"/>
        </w:numPr>
        <w:tabs>
          <w:tab w:val="clear" w:pos="720"/>
          <w:tab w:val="num" w:pos="567"/>
        </w:tabs>
        <w:ind w:left="567" w:hanging="567"/>
        <w:rPr>
          <w:noProof w:val="0"/>
        </w:rPr>
      </w:pPr>
      <w:r w:rsidRPr="00A21BC1">
        <w:rPr>
          <w:noProof w:val="0"/>
        </w:rPr>
        <w:t>Carcinoma de células Merkel (um tipo de cancro da pele)</w:t>
      </w:r>
    </w:p>
    <w:p w14:paraId="66635BE0" w14:textId="77777777" w:rsidR="00664132" w:rsidRPr="00664132" w:rsidRDefault="007E7A7A" w:rsidP="00ED5FB8">
      <w:pPr>
        <w:numPr>
          <w:ilvl w:val="0"/>
          <w:numId w:val="12"/>
        </w:numPr>
        <w:tabs>
          <w:tab w:val="clear" w:pos="720"/>
          <w:tab w:val="num" w:pos="567"/>
        </w:tabs>
        <w:ind w:left="567" w:hanging="567"/>
        <w:rPr>
          <w:noProof w:val="0"/>
        </w:rPr>
      </w:pPr>
      <w:r w:rsidRPr="00664132">
        <w:rPr>
          <w:noProof w:val="0"/>
        </w:rPr>
        <w:t>Reações liquen</w:t>
      </w:r>
      <w:r>
        <w:rPr>
          <w:noProof w:val="0"/>
        </w:rPr>
        <w:t>o</w:t>
      </w:r>
      <w:r w:rsidRPr="00664132">
        <w:rPr>
          <w:noProof w:val="0"/>
        </w:rPr>
        <w:t>ides (</w:t>
      </w:r>
      <w:r w:rsidRPr="007E7A7A">
        <w:rPr>
          <w:noProof w:val="0"/>
        </w:rPr>
        <w:t>erupção cutânea de cor vermelha-arroxeada com comichão e/ou linhas de cor branca-acinzentada nas membranas mucosas</w:t>
      </w:r>
      <w:r w:rsidRPr="007E7A7A">
        <w:rPr>
          <w:bCs/>
        </w:rPr>
        <w:t>)</w:t>
      </w:r>
    </w:p>
    <w:p w14:paraId="0CC87DBD"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Descamação, pele escamosa</w:t>
      </w:r>
    </w:p>
    <w:p w14:paraId="028C7B94" w14:textId="77777777" w:rsidR="00B24630" w:rsidRPr="00A21BC1" w:rsidRDefault="00B24630" w:rsidP="00ED5FB8">
      <w:pPr>
        <w:numPr>
          <w:ilvl w:val="0"/>
          <w:numId w:val="12"/>
        </w:numPr>
        <w:tabs>
          <w:tab w:val="clear" w:pos="720"/>
          <w:tab w:val="num" w:pos="567"/>
        </w:tabs>
        <w:ind w:left="567" w:hanging="567"/>
        <w:rPr>
          <w:noProof w:val="0"/>
        </w:rPr>
      </w:pPr>
      <w:r w:rsidRPr="00A21BC1">
        <w:rPr>
          <w:noProof w:val="0"/>
        </w:rPr>
        <w:t>Doenças do sistema imunitário que podem afetar os pulmões, a pele e os gânglios linfáticos (mais frequentemente na forma de sarcoidose)</w:t>
      </w:r>
    </w:p>
    <w:p w14:paraId="626D8DEB"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Dor e alteração da cor nos dedos das mãos ou dos pés</w:t>
      </w:r>
    </w:p>
    <w:p w14:paraId="1FEA5036"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Alterações no paladar</w:t>
      </w:r>
    </w:p>
    <w:p w14:paraId="7B13D7F1"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Doenças na bexiga</w:t>
      </w:r>
    </w:p>
    <w:p w14:paraId="43503ED3"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Doenças nos rins</w:t>
      </w:r>
    </w:p>
    <w:p w14:paraId="7886EB4E" w14:textId="77777777" w:rsidR="00B24630" w:rsidRPr="00A21BC1" w:rsidRDefault="00B24630" w:rsidP="00ED5FB8">
      <w:pPr>
        <w:numPr>
          <w:ilvl w:val="0"/>
          <w:numId w:val="12"/>
        </w:numPr>
        <w:tabs>
          <w:tab w:val="clear" w:pos="720"/>
          <w:tab w:val="num" w:pos="567"/>
          <w:tab w:val="num" w:pos="1498"/>
        </w:tabs>
        <w:ind w:left="567" w:hanging="567"/>
        <w:rPr>
          <w:noProof w:val="0"/>
        </w:rPr>
      </w:pPr>
      <w:r w:rsidRPr="00A21BC1">
        <w:rPr>
          <w:noProof w:val="0"/>
        </w:rPr>
        <w:t>Inflamação dos vasos sanguíneos da pele que resulta em erupção cutânea</w:t>
      </w:r>
    </w:p>
    <w:p w14:paraId="6AFE1A8D" w14:textId="77777777" w:rsidR="00B24630" w:rsidRPr="00A21BC1" w:rsidRDefault="00B24630" w:rsidP="00ED5FB8">
      <w:pPr>
        <w:rPr>
          <w:noProof w:val="0"/>
        </w:rPr>
      </w:pPr>
    </w:p>
    <w:p w14:paraId="314D7FF2" w14:textId="2200FA3F" w:rsidR="00B24630" w:rsidRPr="00A21BC1" w:rsidRDefault="00B24630" w:rsidP="00ED5FB8">
      <w:pPr>
        <w:keepNext/>
        <w:rPr>
          <w:noProof w:val="0"/>
          <w:u w:val="single"/>
        </w:rPr>
      </w:pPr>
      <w:r w:rsidRPr="00A21BC1">
        <w:rPr>
          <w:noProof w:val="0"/>
          <w:u w:val="single"/>
        </w:rPr>
        <w:t xml:space="preserve">Efeitos </w:t>
      </w:r>
      <w:r w:rsidR="00C277DF">
        <w:rPr>
          <w:noProof w:val="0"/>
          <w:u w:val="single"/>
        </w:rPr>
        <w:t>indesejáveis</w:t>
      </w:r>
      <w:r w:rsidRPr="00A21BC1">
        <w:rPr>
          <w:noProof w:val="0"/>
          <w:u w:val="single"/>
        </w:rPr>
        <w:t xml:space="preserve"> dos quais se desconhece a frequência:</w:t>
      </w:r>
    </w:p>
    <w:p w14:paraId="05322FF9" w14:textId="72FA9479" w:rsidR="00B24630" w:rsidRDefault="00B24630" w:rsidP="00ED5FB8">
      <w:pPr>
        <w:numPr>
          <w:ilvl w:val="0"/>
          <w:numId w:val="12"/>
        </w:numPr>
        <w:tabs>
          <w:tab w:val="clear" w:pos="720"/>
          <w:tab w:val="num" w:pos="567"/>
        </w:tabs>
        <w:ind w:left="567" w:hanging="567"/>
        <w:rPr>
          <w:noProof w:val="0"/>
        </w:rPr>
      </w:pPr>
      <w:r w:rsidRPr="00A21BC1">
        <w:rPr>
          <w:noProof w:val="0"/>
        </w:rPr>
        <w:t>Um cancro no sangue raro que afeta sobretudo pessoas jovens (linfoma hepatoesplénico de células</w:t>
      </w:r>
      <w:r w:rsidR="005477FD">
        <w:rPr>
          <w:noProof w:val="0"/>
        </w:rPr>
        <w:t> </w:t>
      </w:r>
      <w:r w:rsidRPr="00A21BC1">
        <w:rPr>
          <w:noProof w:val="0"/>
        </w:rPr>
        <w:t>T)</w:t>
      </w:r>
    </w:p>
    <w:p w14:paraId="121ECC9D" w14:textId="077C676B" w:rsidR="001F64E2" w:rsidRDefault="001F64E2" w:rsidP="00ED5FB8">
      <w:pPr>
        <w:numPr>
          <w:ilvl w:val="0"/>
          <w:numId w:val="12"/>
        </w:numPr>
        <w:tabs>
          <w:tab w:val="clear" w:pos="720"/>
          <w:tab w:val="num" w:pos="567"/>
        </w:tabs>
        <w:ind w:left="567" w:hanging="567"/>
        <w:rPr>
          <w:noProof w:val="0"/>
        </w:rPr>
      </w:pPr>
      <w:r w:rsidRPr="001F64E2">
        <w:rPr>
          <w:noProof w:val="0"/>
        </w:rPr>
        <w:t xml:space="preserve">Sarcoma de Kaposi, um cancro raro relacionado com a infeção pelo vírus herpes humano 8. O sarcoma de Kaposi aparece mais frequentemente na forma de lesões </w:t>
      </w:r>
      <w:r w:rsidR="00381C5F">
        <w:rPr>
          <w:noProof w:val="0"/>
        </w:rPr>
        <w:t>da pele</w:t>
      </w:r>
      <w:r w:rsidRPr="001F64E2">
        <w:rPr>
          <w:noProof w:val="0"/>
        </w:rPr>
        <w:t xml:space="preserve"> de cor púrpura</w:t>
      </w:r>
    </w:p>
    <w:p w14:paraId="71671AC0" w14:textId="09D06033" w:rsidR="00910F70" w:rsidRPr="00A21BC1" w:rsidRDefault="00910F70" w:rsidP="00ED5FB8">
      <w:pPr>
        <w:numPr>
          <w:ilvl w:val="0"/>
          <w:numId w:val="12"/>
        </w:numPr>
        <w:tabs>
          <w:tab w:val="clear" w:pos="720"/>
          <w:tab w:val="num" w:pos="567"/>
        </w:tabs>
        <w:ind w:left="567" w:hanging="567"/>
        <w:rPr>
          <w:noProof w:val="0"/>
        </w:rPr>
      </w:pPr>
      <w:r>
        <w:rPr>
          <w:noProof w:val="0"/>
        </w:rPr>
        <w:t xml:space="preserve">Agravamento de uma </w:t>
      </w:r>
      <w:r w:rsidR="004A26BE">
        <w:rPr>
          <w:noProof w:val="0"/>
        </w:rPr>
        <w:t>doença</w:t>
      </w:r>
      <w:r>
        <w:rPr>
          <w:noProof w:val="0"/>
        </w:rPr>
        <w:t xml:space="preserve"> chamada dermatomiosite (que </w:t>
      </w:r>
      <w:r w:rsidR="004A26BE">
        <w:rPr>
          <w:noProof w:val="0"/>
        </w:rPr>
        <w:t>corresponde</w:t>
      </w:r>
      <w:r>
        <w:rPr>
          <w:noProof w:val="0"/>
        </w:rPr>
        <w:t xml:space="preserve"> </w:t>
      </w:r>
      <w:r w:rsidR="004A26BE">
        <w:rPr>
          <w:noProof w:val="0"/>
        </w:rPr>
        <w:t xml:space="preserve">a </w:t>
      </w:r>
      <w:r>
        <w:rPr>
          <w:noProof w:val="0"/>
        </w:rPr>
        <w:t>uma erupção da pele acompanha</w:t>
      </w:r>
      <w:r w:rsidR="004A26BE">
        <w:rPr>
          <w:noProof w:val="0"/>
        </w:rPr>
        <w:t>da de</w:t>
      </w:r>
      <w:r>
        <w:rPr>
          <w:noProof w:val="0"/>
        </w:rPr>
        <w:t xml:space="preserve"> fraqueza muscular)</w:t>
      </w:r>
    </w:p>
    <w:p w14:paraId="1B7A39E7" w14:textId="77777777" w:rsidR="00B24630" w:rsidRPr="00F56323" w:rsidRDefault="00B24630" w:rsidP="00ED5FB8">
      <w:pPr>
        <w:tabs>
          <w:tab w:val="clear" w:pos="567"/>
        </w:tabs>
        <w:rPr>
          <w:noProof w:val="0"/>
        </w:rPr>
      </w:pPr>
    </w:p>
    <w:p w14:paraId="3B0C1A07" w14:textId="1A074618" w:rsidR="005477FD" w:rsidRPr="005477FD" w:rsidRDefault="005477FD" w:rsidP="00ED5FB8">
      <w:pPr>
        <w:keepNext/>
        <w:numPr>
          <w:ilvl w:val="12"/>
          <w:numId w:val="0"/>
        </w:numPr>
        <w:rPr>
          <w:b/>
        </w:rPr>
      </w:pPr>
      <w:r w:rsidRPr="005477FD">
        <w:rPr>
          <w:b/>
        </w:rPr>
        <w:t xml:space="preserve">Comunicação de efeitos </w:t>
      </w:r>
      <w:r w:rsidR="00C277DF">
        <w:rPr>
          <w:b/>
        </w:rPr>
        <w:t>indesejáveis</w:t>
      </w:r>
    </w:p>
    <w:p w14:paraId="5A4F407B" w14:textId="3E7F97E3" w:rsidR="005477FD" w:rsidRPr="005477FD" w:rsidRDefault="005477FD" w:rsidP="00ED5FB8">
      <w:r w:rsidRPr="005477FD">
        <w:t xml:space="preserve">Se tiver quaisquer efeitos </w:t>
      </w:r>
      <w:r w:rsidR="00C277DF">
        <w:t>indesejáveis</w:t>
      </w:r>
      <w:r w:rsidRPr="005477FD">
        <w:t xml:space="preserve">, incluindo possíveis efeitos </w:t>
      </w:r>
      <w:r w:rsidR="00C277DF">
        <w:t>indesejáveis</w:t>
      </w:r>
      <w:r w:rsidRPr="005477FD">
        <w:t xml:space="preserve"> não indicados neste folheto, fale com o seu médico, farmacêutico ou enfermeiro. Também poderá comunicar efeitos </w:t>
      </w:r>
      <w:r w:rsidR="00C277DF">
        <w:t>indesejáveis</w:t>
      </w:r>
      <w:r w:rsidRPr="005477FD">
        <w:t xml:space="preserve"> diretamente </w:t>
      </w:r>
      <w:r w:rsidRPr="00F951F9">
        <w:rPr>
          <w:highlight w:val="lightGray"/>
        </w:rPr>
        <w:t xml:space="preserve">através do sistema nacional de notificação mencionado no </w:t>
      </w:r>
      <w:hyperlink r:id="rId16" w:history="1">
        <w:r w:rsidRPr="00F951F9">
          <w:rPr>
            <w:rStyle w:val="Hyperlink"/>
            <w:highlight w:val="lightGray"/>
          </w:rPr>
          <w:t>Apêndice V</w:t>
        </w:r>
      </w:hyperlink>
      <w:r w:rsidRPr="005477FD">
        <w:t xml:space="preserve">. Ao comunicar efeitos </w:t>
      </w:r>
      <w:r w:rsidR="00C277DF">
        <w:t>indesejáveis</w:t>
      </w:r>
      <w:r w:rsidRPr="005477FD">
        <w:t>, estará a ajudar a fornecer mais informações sobre a segurança deste medicamento.</w:t>
      </w:r>
    </w:p>
    <w:p w14:paraId="2D698288" w14:textId="77777777" w:rsidR="00B24630" w:rsidRPr="005477FD" w:rsidRDefault="00B24630" w:rsidP="00ED5FB8">
      <w:pPr>
        <w:numPr>
          <w:ilvl w:val="12"/>
          <w:numId w:val="0"/>
        </w:numPr>
        <w:rPr>
          <w:noProof w:val="0"/>
        </w:rPr>
      </w:pPr>
    </w:p>
    <w:p w14:paraId="43C158B3" w14:textId="77777777" w:rsidR="00B24630" w:rsidRPr="005477FD" w:rsidRDefault="00B24630" w:rsidP="00ED5FB8">
      <w:pPr>
        <w:numPr>
          <w:ilvl w:val="12"/>
          <w:numId w:val="0"/>
        </w:numPr>
        <w:rPr>
          <w:noProof w:val="0"/>
        </w:rPr>
      </w:pPr>
    </w:p>
    <w:p w14:paraId="6B7494D4" w14:textId="77777777" w:rsidR="00B24630" w:rsidRPr="005477FD" w:rsidRDefault="00B24630" w:rsidP="00ED5FB8">
      <w:pPr>
        <w:keepNext/>
        <w:ind w:left="567" w:hanging="567"/>
        <w:outlineLvl w:val="2"/>
        <w:rPr>
          <w:b/>
          <w:bCs/>
          <w:noProof w:val="0"/>
        </w:rPr>
      </w:pPr>
      <w:r w:rsidRPr="005477FD">
        <w:rPr>
          <w:b/>
          <w:bCs/>
          <w:noProof w:val="0"/>
        </w:rPr>
        <w:t>5.</w:t>
      </w:r>
      <w:r w:rsidRPr="005477FD">
        <w:rPr>
          <w:b/>
          <w:bCs/>
          <w:noProof w:val="0"/>
        </w:rPr>
        <w:tab/>
        <w:t>Como conservar Simponi</w:t>
      </w:r>
    </w:p>
    <w:p w14:paraId="727E85FE" w14:textId="77777777" w:rsidR="00B24630" w:rsidRPr="005477FD" w:rsidRDefault="00B24630" w:rsidP="00B24630">
      <w:pPr>
        <w:keepNext/>
        <w:numPr>
          <w:ilvl w:val="12"/>
          <w:numId w:val="0"/>
        </w:numPr>
        <w:rPr>
          <w:noProof w:val="0"/>
        </w:rPr>
      </w:pPr>
    </w:p>
    <w:p w14:paraId="7AE76093" w14:textId="77777777" w:rsidR="00B24630" w:rsidRPr="005477FD" w:rsidRDefault="00B24630" w:rsidP="00B24630">
      <w:pPr>
        <w:numPr>
          <w:ilvl w:val="0"/>
          <w:numId w:val="12"/>
        </w:numPr>
        <w:tabs>
          <w:tab w:val="clear" w:pos="720"/>
        </w:tabs>
        <w:ind w:left="567" w:hanging="567"/>
        <w:rPr>
          <w:noProof w:val="0"/>
        </w:rPr>
      </w:pPr>
      <w:r w:rsidRPr="005477FD">
        <w:rPr>
          <w:noProof w:val="0"/>
        </w:rPr>
        <w:t>Manter este medicamento fora da vista e do alcance das crianças.</w:t>
      </w:r>
    </w:p>
    <w:p w14:paraId="1970D89F" w14:textId="77777777" w:rsidR="00B24630" w:rsidRPr="005477FD" w:rsidRDefault="00B24630" w:rsidP="00B24630">
      <w:pPr>
        <w:numPr>
          <w:ilvl w:val="0"/>
          <w:numId w:val="12"/>
        </w:numPr>
        <w:suppressAutoHyphens/>
        <w:ind w:left="567" w:hanging="567"/>
        <w:rPr>
          <w:noProof w:val="0"/>
        </w:rPr>
      </w:pPr>
      <w:r w:rsidRPr="005477FD">
        <w:rPr>
          <w:noProof w:val="0"/>
        </w:rPr>
        <w:t>Não utilize este medicamento após o prazo de validade impresso no rótulo e na embalagem após “</w:t>
      </w:r>
      <w:r w:rsidR="005477FD" w:rsidRPr="00405201">
        <w:rPr>
          <w:noProof w:val="0"/>
        </w:rPr>
        <w:t>EXP</w:t>
      </w:r>
      <w:r w:rsidRPr="005477FD">
        <w:rPr>
          <w:noProof w:val="0"/>
        </w:rPr>
        <w:t>”. O prazo de validade corresponde ao último dia do mês indicado.</w:t>
      </w:r>
    </w:p>
    <w:p w14:paraId="193310EC" w14:textId="77777777" w:rsidR="00B24630" w:rsidRPr="005477FD" w:rsidRDefault="00B24630" w:rsidP="00B24630">
      <w:pPr>
        <w:numPr>
          <w:ilvl w:val="0"/>
          <w:numId w:val="12"/>
        </w:numPr>
        <w:suppressAutoHyphens/>
        <w:ind w:left="567" w:hanging="567"/>
        <w:rPr>
          <w:noProof w:val="0"/>
        </w:rPr>
      </w:pPr>
      <w:r w:rsidRPr="005477FD">
        <w:rPr>
          <w:noProof w:val="0"/>
        </w:rPr>
        <w:t>Conservar no frigorífico (2°C – 8°C). Não congelar.</w:t>
      </w:r>
    </w:p>
    <w:p w14:paraId="571CFA4F" w14:textId="77777777" w:rsidR="00B24630" w:rsidRDefault="00B24630" w:rsidP="00B24630">
      <w:pPr>
        <w:numPr>
          <w:ilvl w:val="0"/>
          <w:numId w:val="12"/>
        </w:numPr>
        <w:suppressAutoHyphens/>
        <w:ind w:left="567" w:hanging="567"/>
        <w:rPr>
          <w:noProof w:val="0"/>
        </w:rPr>
      </w:pPr>
      <w:r w:rsidRPr="005477FD">
        <w:rPr>
          <w:noProof w:val="0"/>
        </w:rPr>
        <w:t>Manter a caneta pré</w:t>
      </w:r>
      <w:r w:rsidRPr="005477FD">
        <w:rPr>
          <w:noProof w:val="0"/>
        </w:rPr>
        <w:noBreakHyphen/>
        <w:t>cheia dentro da embalagem exterior para proteger da luz.</w:t>
      </w:r>
    </w:p>
    <w:p w14:paraId="0DBB9AF8" w14:textId="77777777" w:rsidR="00AE3CE9" w:rsidRPr="005477FD" w:rsidRDefault="00AE3CE9" w:rsidP="00E44077">
      <w:pPr>
        <w:numPr>
          <w:ilvl w:val="0"/>
          <w:numId w:val="12"/>
        </w:numPr>
        <w:suppressAutoHyphens/>
        <w:ind w:left="567" w:hanging="567"/>
        <w:rPr>
          <w:noProof w:val="0"/>
        </w:rPr>
      </w:pPr>
      <w:r>
        <w:rPr>
          <w:noProof w:val="0"/>
        </w:rPr>
        <w:lastRenderedPageBreak/>
        <w:t>Este medicamento pode também ser armazenado fora do frigorífico a temperaturas até um máximo de 25°C por um período único de até 30 dias, mas não além do prazo de validade original impresso na cartonagem. Escreva o novo prazo de validade na cartonagem incluindo dia/mês/ano (não mais do que 30 dias depois de ter sido retirado do frigorífico). Não voltar a colocar no frigorífico depois de ter atingido a temperatura ambiente. Deitar fora este medicamento se não for usado dentro do novo prazo de validade ou dentro do prazo de validade impresso na cartonagem, considerando o que ocorrer primeiro.</w:t>
      </w:r>
    </w:p>
    <w:p w14:paraId="7134CFA4" w14:textId="77777777" w:rsidR="00B24630" w:rsidRPr="005477FD" w:rsidRDefault="00B24630" w:rsidP="00B24630">
      <w:pPr>
        <w:numPr>
          <w:ilvl w:val="0"/>
          <w:numId w:val="12"/>
        </w:numPr>
        <w:suppressAutoHyphens/>
        <w:ind w:left="567" w:hanging="567"/>
        <w:rPr>
          <w:noProof w:val="0"/>
        </w:rPr>
      </w:pPr>
      <w:r w:rsidRPr="005477FD">
        <w:rPr>
          <w:noProof w:val="0"/>
        </w:rPr>
        <w:t xml:space="preserve">Não utilizar este medicamento se verificar que a solução não é incolor a </w:t>
      </w:r>
      <w:r w:rsidR="00DB0B63">
        <w:rPr>
          <w:noProof w:val="0"/>
        </w:rPr>
        <w:t>ligeiramente amarelada</w:t>
      </w:r>
      <w:r w:rsidRPr="005477FD">
        <w:rPr>
          <w:noProof w:val="0"/>
        </w:rPr>
        <w:t>, se estiver enevoada ou se tiver partículas estranhas.</w:t>
      </w:r>
    </w:p>
    <w:p w14:paraId="120EC596" w14:textId="77777777" w:rsidR="00B24630" w:rsidRPr="005477FD" w:rsidRDefault="00B24630" w:rsidP="00B24630">
      <w:pPr>
        <w:numPr>
          <w:ilvl w:val="0"/>
          <w:numId w:val="12"/>
        </w:numPr>
        <w:suppressAutoHyphens/>
        <w:ind w:left="567" w:hanging="567"/>
        <w:rPr>
          <w:noProof w:val="0"/>
        </w:rPr>
      </w:pPr>
      <w:r w:rsidRPr="005477FD">
        <w:rPr>
          <w:noProof w:val="0"/>
        </w:rPr>
        <w:t>Não deite fora quaisquer medicamentos na canalização ou no lixo doméstico. Pergunte ao seu farmacêutico como deitar fora os medicamentos que já não utiliza. Estas medidas ajudarão a proteger o ambiente.</w:t>
      </w:r>
    </w:p>
    <w:p w14:paraId="5BBEBA79" w14:textId="77777777" w:rsidR="00B24630" w:rsidRPr="005477FD" w:rsidRDefault="00B24630" w:rsidP="00B24630">
      <w:pPr>
        <w:numPr>
          <w:ilvl w:val="12"/>
          <w:numId w:val="0"/>
        </w:numPr>
        <w:rPr>
          <w:noProof w:val="0"/>
        </w:rPr>
      </w:pPr>
    </w:p>
    <w:p w14:paraId="3F048987" w14:textId="77777777" w:rsidR="00B24630" w:rsidRPr="005477FD" w:rsidRDefault="00B24630" w:rsidP="00B24630">
      <w:pPr>
        <w:numPr>
          <w:ilvl w:val="12"/>
          <w:numId w:val="0"/>
        </w:numPr>
        <w:rPr>
          <w:noProof w:val="0"/>
        </w:rPr>
      </w:pPr>
    </w:p>
    <w:p w14:paraId="2C1CC428" w14:textId="77777777" w:rsidR="00B24630" w:rsidRPr="005477FD" w:rsidRDefault="00B24630" w:rsidP="00ED5FB8">
      <w:pPr>
        <w:keepNext/>
        <w:ind w:left="567" w:hanging="567"/>
        <w:outlineLvl w:val="2"/>
        <w:rPr>
          <w:b/>
          <w:bCs/>
          <w:noProof w:val="0"/>
        </w:rPr>
      </w:pPr>
      <w:r w:rsidRPr="005477FD">
        <w:rPr>
          <w:b/>
          <w:bCs/>
          <w:noProof w:val="0"/>
        </w:rPr>
        <w:t>6.</w:t>
      </w:r>
      <w:r w:rsidRPr="005477FD">
        <w:rPr>
          <w:b/>
          <w:bCs/>
          <w:noProof w:val="0"/>
        </w:rPr>
        <w:tab/>
        <w:t>Conteúdo da embalagem e outras informações</w:t>
      </w:r>
    </w:p>
    <w:p w14:paraId="669DEA47" w14:textId="77777777" w:rsidR="00B24630" w:rsidRPr="005477FD" w:rsidRDefault="00B24630" w:rsidP="00ED5FB8">
      <w:pPr>
        <w:keepNext/>
        <w:numPr>
          <w:ilvl w:val="12"/>
          <w:numId w:val="0"/>
        </w:numPr>
        <w:rPr>
          <w:noProof w:val="0"/>
        </w:rPr>
      </w:pPr>
    </w:p>
    <w:p w14:paraId="53318507" w14:textId="77777777" w:rsidR="00B24630" w:rsidRPr="005477FD" w:rsidRDefault="00B24630" w:rsidP="00ED5FB8">
      <w:pPr>
        <w:keepNext/>
        <w:numPr>
          <w:ilvl w:val="12"/>
          <w:numId w:val="0"/>
        </w:numPr>
        <w:rPr>
          <w:b/>
          <w:bCs/>
          <w:noProof w:val="0"/>
        </w:rPr>
      </w:pPr>
      <w:r w:rsidRPr="005477FD">
        <w:rPr>
          <w:b/>
          <w:bCs/>
          <w:noProof w:val="0"/>
        </w:rPr>
        <w:t>Qual a composição de Simponi</w:t>
      </w:r>
    </w:p>
    <w:p w14:paraId="2DC93237" w14:textId="77777777" w:rsidR="007C3027" w:rsidRDefault="00B24630" w:rsidP="00ED5FB8">
      <w:pPr>
        <w:rPr>
          <w:noProof w:val="0"/>
        </w:rPr>
      </w:pPr>
      <w:r w:rsidRPr="005477FD">
        <w:rPr>
          <w:noProof w:val="0"/>
        </w:rPr>
        <w:t>A substância ativa é o golimumab. Uma caneta pré</w:t>
      </w:r>
      <w:r w:rsidRPr="005477FD">
        <w:rPr>
          <w:noProof w:val="0"/>
        </w:rPr>
        <w:noBreakHyphen/>
        <w:t>cheia de 0,</w:t>
      </w:r>
      <w:r w:rsidR="00425D9E">
        <w:rPr>
          <w:noProof w:val="0"/>
        </w:rPr>
        <w:t>4</w:t>
      </w:r>
      <w:r w:rsidR="00FB416B">
        <w:rPr>
          <w:noProof w:val="0"/>
        </w:rPr>
        <w:t>5 </w:t>
      </w:r>
      <w:r w:rsidRPr="005477FD">
        <w:rPr>
          <w:noProof w:val="0"/>
        </w:rPr>
        <w:t xml:space="preserve">ml contém </w:t>
      </w:r>
      <w:r w:rsidR="00425D9E">
        <w:rPr>
          <w:noProof w:val="0"/>
        </w:rPr>
        <w:t>4</w:t>
      </w:r>
      <w:r w:rsidR="00FB416B">
        <w:rPr>
          <w:noProof w:val="0"/>
        </w:rPr>
        <w:t>5 </w:t>
      </w:r>
      <w:r w:rsidRPr="005477FD">
        <w:rPr>
          <w:noProof w:val="0"/>
        </w:rPr>
        <w:t>mg de golimumab.</w:t>
      </w:r>
      <w:r w:rsidR="00405201">
        <w:rPr>
          <w:noProof w:val="0"/>
        </w:rPr>
        <w:t xml:space="preserve"> </w:t>
      </w:r>
      <w:r w:rsidR="00FB416B">
        <w:rPr>
          <w:noProof w:val="0"/>
        </w:rPr>
        <w:t>1 </w:t>
      </w:r>
      <w:r w:rsidR="00405201">
        <w:rPr>
          <w:noProof w:val="0"/>
        </w:rPr>
        <w:t>ml contém 10</w:t>
      </w:r>
      <w:r w:rsidR="00C2018E">
        <w:rPr>
          <w:noProof w:val="0"/>
        </w:rPr>
        <w:t>0 </w:t>
      </w:r>
      <w:r w:rsidR="00405201">
        <w:rPr>
          <w:noProof w:val="0"/>
        </w:rPr>
        <w:t>mg de golimumab.</w:t>
      </w:r>
    </w:p>
    <w:p w14:paraId="1A982533" w14:textId="77777777" w:rsidR="00B24630" w:rsidRPr="005477FD" w:rsidRDefault="00B24630" w:rsidP="00ED5FB8">
      <w:pPr>
        <w:rPr>
          <w:noProof w:val="0"/>
        </w:rPr>
      </w:pPr>
    </w:p>
    <w:p w14:paraId="59D7D85D" w14:textId="77777777" w:rsidR="00B24630" w:rsidRPr="005477FD" w:rsidRDefault="00B24630" w:rsidP="00ED5FB8">
      <w:pPr>
        <w:rPr>
          <w:noProof w:val="0"/>
        </w:rPr>
      </w:pPr>
      <w:r w:rsidRPr="005477FD">
        <w:rPr>
          <w:noProof w:val="0"/>
        </w:rPr>
        <w:t>Os outros componentes são o sorbitol (E420), histidina, cloridrato de histidina mono</w:t>
      </w:r>
      <w:r w:rsidRPr="005477FD">
        <w:rPr>
          <w:noProof w:val="0"/>
        </w:rPr>
        <w:noBreakHyphen/>
        <w:t>hidratado, polissorbato 80 e água para preparações injetáveis.</w:t>
      </w:r>
      <w:r w:rsidR="00425D9E" w:rsidRPr="00425D9E">
        <w:rPr>
          <w:szCs w:val="22"/>
        </w:rPr>
        <w:t xml:space="preserve"> </w:t>
      </w:r>
      <w:r w:rsidR="00425D9E">
        <w:rPr>
          <w:szCs w:val="22"/>
        </w:rPr>
        <w:t>Para mais informação sobre o sorbitol (E420), ver a secção</w:t>
      </w:r>
      <w:r w:rsidR="00425D9E">
        <w:t> </w:t>
      </w:r>
      <w:r w:rsidR="00425D9E">
        <w:rPr>
          <w:szCs w:val="22"/>
        </w:rPr>
        <w:t>2.</w:t>
      </w:r>
    </w:p>
    <w:p w14:paraId="48944286" w14:textId="77777777" w:rsidR="00B24630" w:rsidRPr="005477FD" w:rsidRDefault="00B24630" w:rsidP="00ED5FB8">
      <w:pPr>
        <w:rPr>
          <w:noProof w:val="0"/>
        </w:rPr>
      </w:pPr>
    </w:p>
    <w:p w14:paraId="7AC8E73E" w14:textId="77777777" w:rsidR="00B24630" w:rsidRPr="005477FD" w:rsidRDefault="00B24630" w:rsidP="00ED5FB8">
      <w:pPr>
        <w:keepNext/>
        <w:rPr>
          <w:b/>
          <w:bCs/>
          <w:noProof w:val="0"/>
        </w:rPr>
      </w:pPr>
      <w:r w:rsidRPr="005477FD">
        <w:rPr>
          <w:b/>
          <w:bCs/>
          <w:noProof w:val="0"/>
        </w:rPr>
        <w:t>Qual o aspeto de Simponi e o conteúdo da embalagem</w:t>
      </w:r>
    </w:p>
    <w:p w14:paraId="085C2A31" w14:textId="77777777" w:rsidR="00B24630" w:rsidRPr="005477FD" w:rsidRDefault="00425D9E" w:rsidP="00ED5FB8">
      <w:pPr>
        <w:numPr>
          <w:ilvl w:val="12"/>
          <w:numId w:val="0"/>
        </w:numPr>
        <w:rPr>
          <w:noProof w:val="0"/>
        </w:rPr>
      </w:pPr>
      <w:r>
        <w:rPr>
          <w:noProof w:val="0"/>
        </w:rPr>
        <w:t>Simponi é fornecido como</w:t>
      </w:r>
      <w:r w:rsidR="00B24630" w:rsidRPr="005477FD">
        <w:rPr>
          <w:noProof w:val="0"/>
        </w:rPr>
        <w:t xml:space="preserve"> solução injetável numa caneta pré</w:t>
      </w:r>
      <w:r w:rsidR="00B24630" w:rsidRPr="005477FD">
        <w:rPr>
          <w:noProof w:val="0"/>
        </w:rPr>
        <w:noBreakHyphen/>
        <w:t>cheia de utilização única</w:t>
      </w:r>
      <w:r>
        <w:rPr>
          <w:noProof w:val="0"/>
        </w:rPr>
        <w:t>, VarioJect</w:t>
      </w:r>
      <w:r w:rsidR="00B24630" w:rsidRPr="005477FD">
        <w:rPr>
          <w:noProof w:val="0"/>
        </w:rPr>
        <w:t xml:space="preserve">. Simponi está disponível em embalagens com </w:t>
      </w:r>
      <w:r w:rsidR="00FB416B">
        <w:rPr>
          <w:noProof w:val="0"/>
        </w:rPr>
        <w:t>1 </w:t>
      </w:r>
      <w:r w:rsidR="00B24630" w:rsidRPr="005477FD">
        <w:rPr>
          <w:noProof w:val="0"/>
        </w:rPr>
        <w:t>caneta pré</w:t>
      </w:r>
      <w:r w:rsidR="00B24630" w:rsidRPr="005477FD">
        <w:rPr>
          <w:noProof w:val="0"/>
        </w:rPr>
        <w:noBreakHyphen/>
        <w:t>cheia.</w:t>
      </w:r>
    </w:p>
    <w:p w14:paraId="52CB463C" w14:textId="77777777" w:rsidR="00B24630" w:rsidRPr="00BB5D4B" w:rsidRDefault="00B24630" w:rsidP="00ED5FB8">
      <w:pPr>
        <w:numPr>
          <w:ilvl w:val="12"/>
          <w:numId w:val="0"/>
        </w:numPr>
        <w:rPr>
          <w:bCs/>
          <w:noProof w:val="0"/>
        </w:rPr>
      </w:pPr>
    </w:p>
    <w:p w14:paraId="5B523A9F" w14:textId="77777777" w:rsidR="00B24630" w:rsidRPr="005477FD" w:rsidRDefault="00B24630" w:rsidP="00ED5FB8">
      <w:pPr>
        <w:numPr>
          <w:ilvl w:val="12"/>
          <w:numId w:val="0"/>
        </w:numPr>
        <w:rPr>
          <w:noProof w:val="0"/>
        </w:rPr>
      </w:pPr>
      <w:r w:rsidRPr="005477FD">
        <w:rPr>
          <w:noProof w:val="0"/>
        </w:rPr>
        <w:t xml:space="preserve">A solução é límpida a ligeiramente opalescente (tem um brilho pérola), incolor a </w:t>
      </w:r>
      <w:r w:rsidR="00510BD7">
        <w:rPr>
          <w:noProof w:val="0"/>
        </w:rPr>
        <w:t xml:space="preserve">ligeiramente </w:t>
      </w:r>
      <w:r w:rsidRPr="005477FD">
        <w:rPr>
          <w:noProof w:val="0"/>
        </w:rPr>
        <w:t>amarela</w:t>
      </w:r>
      <w:r w:rsidR="00510BD7">
        <w:rPr>
          <w:noProof w:val="0"/>
        </w:rPr>
        <w:t>da</w:t>
      </w:r>
      <w:r w:rsidRPr="005477FD">
        <w:rPr>
          <w:noProof w:val="0"/>
        </w:rPr>
        <w:t xml:space="preserve"> e pode conter algumas pequenas partículas translúcidas ou brancas de proteína. </w:t>
      </w:r>
      <w:r w:rsidR="00425D9E">
        <w:rPr>
          <w:noProof w:val="0"/>
        </w:rPr>
        <w:t xml:space="preserve">Não utilize </w:t>
      </w:r>
      <w:r w:rsidRPr="005477FD">
        <w:rPr>
          <w:noProof w:val="0"/>
          <w:szCs w:val="22"/>
        </w:rPr>
        <w:t>Simponi se a solução se apresentar descolorada, enevoada ou se tiver partículas estranhas visíveis.</w:t>
      </w:r>
    </w:p>
    <w:p w14:paraId="7C9FC2E5" w14:textId="77777777" w:rsidR="00B24630" w:rsidRPr="00BB5D4B" w:rsidRDefault="00B24630" w:rsidP="00ED5FB8">
      <w:pPr>
        <w:numPr>
          <w:ilvl w:val="12"/>
          <w:numId w:val="0"/>
        </w:numPr>
        <w:rPr>
          <w:bCs/>
          <w:noProof w:val="0"/>
        </w:rPr>
      </w:pPr>
    </w:p>
    <w:p w14:paraId="1804C2EE" w14:textId="56E948C4" w:rsidR="00B24630" w:rsidRPr="005477FD" w:rsidRDefault="00B24630" w:rsidP="00ED5FB8">
      <w:pPr>
        <w:keepNext/>
        <w:suppressAutoHyphens/>
        <w:rPr>
          <w:b/>
          <w:noProof w:val="0"/>
        </w:rPr>
      </w:pPr>
      <w:r w:rsidRPr="005477FD">
        <w:rPr>
          <w:b/>
          <w:noProof w:val="0"/>
        </w:rPr>
        <w:t>Titular de Autorização de Introdução no Mercado</w:t>
      </w:r>
      <w:del w:id="498" w:author="LOC RA SP" w:date="2025-07-29T20:17:00Z" w16du:dateUtc="2025-07-29T19:17:00Z">
        <w:r w:rsidRPr="005477FD" w:rsidDel="00795EE0">
          <w:rPr>
            <w:b/>
            <w:noProof w:val="0"/>
          </w:rPr>
          <w:delText xml:space="preserve"> e fabricante</w:delText>
        </w:r>
      </w:del>
    </w:p>
    <w:p w14:paraId="7A07FDE7" w14:textId="77777777" w:rsidR="00795EE0" w:rsidRPr="00AF47D4" w:rsidRDefault="00795EE0" w:rsidP="00795EE0">
      <w:pPr>
        <w:numPr>
          <w:ilvl w:val="12"/>
          <w:numId w:val="0"/>
        </w:numPr>
        <w:rPr>
          <w:ins w:id="499" w:author="LOC RA SP" w:date="2025-07-29T20:17:00Z" w16du:dateUtc="2025-07-29T19:17:00Z"/>
          <w:szCs w:val="22"/>
        </w:rPr>
      </w:pPr>
      <w:ins w:id="500" w:author="LOC RA SP" w:date="2025-07-29T20:17:00Z" w16du:dateUtc="2025-07-29T19:17:00Z">
        <w:r w:rsidRPr="00AF47D4">
          <w:rPr>
            <w:szCs w:val="22"/>
          </w:rPr>
          <w:t>Janssen-Cilag International NV</w:t>
        </w:r>
      </w:ins>
    </w:p>
    <w:p w14:paraId="1FA47969" w14:textId="77777777" w:rsidR="00795EE0" w:rsidRPr="00AF47D4" w:rsidRDefault="00795EE0" w:rsidP="00795EE0">
      <w:pPr>
        <w:numPr>
          <w:ilvl w:val="12"/>
          <w:numId w:val="0"/>
        </w:numPr>
        <w:rPr>
          <w:ins w:id="501" w:author="LOC RA SP" w:date="2025-07-29T20:17:00Z" w16du:dateUtc="2025-07-29T19:17:00Z"/>
          <w:szCs w:val="22"/>
        </w:rPr>
      </w:pPr>
      <w:ins w:id="502" w:author="LOC RA SP" w:date="2025-07-29T20:17:00Z" w16du:dateUtc="2025-07-29T19:17:00Z">
        <w:r w:rsidRPr="00AF47D4">
          <w:rPr>
            <w:szCs w:val="22"/>
          </w:rPr>
          <w:t>Turnhoutseweg 30</w:t>
        </w:r>
      </w:ins>
    </w:p>
    <w:p w14:paraId="03D2799B" w14:textId="77777777" w:rsidR="00795EE0" w:rsidRDefault="00795EE0" w:rsidP="00795EE0">
      <w:pPr>
        <w:numPr>
          <w:ilvl w:val="12"/>
          <w:numId w:val="0"/>
        </w:numPr>
        <w:rPr>
          <w:ins w:id="503" w:author="LOC RA SP" w:date="2025-07-29T20:17:00Z" w16du:dateUtc="2025-07-29T19:17:00Z"/>
          <w:szCs w:val="22"/>
        </w:rPr>
      </w:pPr>
      <w:ins w:id="504" w:author="LOC RA SP" w:date="2025-07-29T20:17:00Z" w16du:dateUtc="2025-07-29T19:17:00Z">
        <w:r>
          <w:rPr>
            <w:szCs w:val="22"/>
          </w:rPr>
          <w:t>B-2340 Beerse</w:t>
        </w:r>
      </w:ins>
    </w:p>
    <w:p w14:paraId="6B67FB31" w14:textId="4E61A2D8" w:rsidR="00795EE0" w:rsidRPr="00AF47D4" w:rsidRDefault="00795EE0" w:rsidP="00ED5FB8">
      <w:pPr>
        <w:numPr>
          <w:ilvl w:val="12"/>
          <w:numId w:val="0"/>
        </w:numPr>
        <w:rPr>
          <w:ins w:id="505" w:author="LOC RA SP" w:date="2025-07-29T20:17:00Z" w16du:dateUtc="2025-07-29T19:17:00Z"/>
          <w:noProof w:val="0"/>
          <w:szCs w:val="22"/>
          <w:rPrChange w:id="506" w:author="EUCP BE1" w:date="2025-08-01T09:32:00Z" w16du:dateUtc="2025-08-01T07:32:00Z">
            <w:rPr>
              <w:ins w:id="507" w:author="LOC RA SP" w:date="2025-07-29T20:17:00Z" w16du:dateUtc="2025-07-29T19:17:00Z"/>
              <w:noProof w:val="0"/>
              <w:szCs w:val="22"/>
              <w:lang w:val="de-DE"/>
            </w:rPr>
          </w:rPrChange>
        </w:rPr>
      </w:pPr>
      <w:ins w:id="508" w:author="LOC RA SP" w:date="2025-07-29T20:17:00Z" w16du:dateUtc="2025-07-29T19:17:00Z">
        <w:r w:rsidRPr="00AF47D4">
          <w:rPr>
            <w:szCs w:val="22"/>
            <w:rPrChange w:id="509" w:author="EUCP BE1" w:date="2025-08-01T09:32:00Z" w16du:dateUtc="2025-08-01T07:32:00Z">
              <w:rPr>
                <w:szCs w:val="22"/>
                <w:lang w:val="de-DE"/>
              </w:rPr>
            </w:rPrChange>
          </w:rPr>
          <w:t>Bélgica</w:t>
        </w:r>
      </w:ins>
    </w:p>
    <w:p w14:paraId="58EE27E8" w14:textId="77777777" w:rsidR="00795EE0" w:rsidRPr="00AF47D4" w:rsidRDefault="00795EE0" w:rsidP="00ED5FB8">
      <w:pPr>
        <w:numPr>
          <w:ilvl w:val="12"/>
          <w:numId w:val="0"/>
        </w:numPr>
        <w:rPr>
          <w:ins w:id="510" w:author="LOC RA SP" w:date="2025-07-29T20:17:00Z" w16du:dateUtc="2025-07-29T19:17:00Z"/>
          <w:noProof w:val="0"/>
          <w:szCs w:val="22"/>
          <w:rPrChange w:id="511" w:author="EUCP BE1" w:date="2025-08-01T09:32:00Z" w16du:dateUtc="2025-08-01T07:32:00Z">
            <w:rPr>
              <w:ins w:id="512" w:author="LOC RA SP" w:date="2025-07-29T20:17:00Z" w16du:dateUtc="2025-07-29T19:17:00Z"/>
              <w:noProof w:val="0"/>
              <w:szCs w:val="22"/>
              <w:lang w:val="de-DE"/>
            </w:rPr>
          </w:rPrChange>
        </w:rPr>
      </w:pPr>
    </w:p>
    <w:p w14:paraId="7F493A5C" w14:textId="50305DAA" w:rsidR="00795EE0" w:rsidRPr="00AF47D4" w:rsidRDefault="00795EE0">
      <w:pPr>
        <w:keepNext/>
        <w:numPr>
          <w:ilvl w:val="12"/>
          <w:numId w:val="0"/>
        </w:numPr>
        <w:rPr>
          <w:ins w:id="513" w:author="LOC RA SP" w:date="2025-07-29T20:17:00Z" w16du:dateUtc="2025-07-29T19:17:00Z"/>
          <w:noProof w:val="0"/>
          <w:szCs w:val="22"/>
          <w:rPrChange w:id="514" w:author="EUCP BE1" w:date="2025-08-01T09:32:00Z" w16du:dateUtc="2025-08-01T07:32:00Z">
            <w:rPr>
              <w:ins w:id="515" w:author="LOC RA SP" w:date="2025-07-29T20:17:00Z" w16du:dateUtc="2025-07-29T19:17:00Z"/>
              <w:noProof w:val="0"/>
              <w:szCs w:val="22"/>
              <w:lang w:val="de-DE"/>
            </w:rPr>
          </w:rPrChange>
        </w:rPr>
        <w:pPrChange w:id="516" w:author="EUCP BE1" w:date="2025-08-01T09:36:00Z" w16du:dateUtc="2025-08-01T07:36:00Z">
          <w:pPr>
            <w:numPr>
              <w:ilvl w:val="12"/>
            </w:numPr>
          </w:pPr>
        </w:pPrChange>
      </w:pPr>
      <w:ins w:id="517" w:author="LOC RA SP" w:date="2025-07-29T20:17:00Z" w16du:dateUtc="2025-07-29T19:17:00Z">
        <w:r w:rsidRPr="00AF47D4">
          <w:rPr>
            <w:b/>
            <w:noProof w:val="0"/>
          </w:rPr>
          <w:t>Fabricante</w:t>
        </w:r>
      </w:ins>
    </w:p>
    <w:p w14:paraId="09B6E221" w14:textId="76C85A9D" w:rsidR="00B24630" w:rsidRPr="00AF47D4" w:rsidRDefault="00B24630" w:rsidP="00ED5FB8">
      <w:pPr>
        <w:numPr>
          <w:ilvl w:val="12"/>
          <w:numId w:val="0"/>
        </w:numPr>
        <w:rPr>
          <w:noProof w:val="0"/>
          <w:rPrChange w:id="518" w:author="EUCP BE1" w:date="2025-08-01T09:32:00Z" w16du:dateUtc="2025-08-01T07:32:00Z">
            <w:rPr>
              <w:noProof w:val="0"/>
              <w:lang w:val="de-DE"/>
            </w:rPr>
          </w:rPrChange>
        </w:rPr>
      </w:pPr>
      <w:r w:rsidRPr="00AF47D4">
        <w:rPr>
          <w:noProof w:val="0"/>
          <w:szCs w:val="22"/>
          <w:rPrChange w:id="519" w:author="EUCP BE1" w:date="2025-08-01T09:32:00Z" w16du:dateUtc="2025-08-01T07:32:00Z">
            <w:rPr>
              <w:noProof w:val="0"/>
              <w:szCs w:val="22"/>
              <w:lang w:val="de-DE"/>
            </w:rPr>
          </w:rPrChange>
        </w:rPr>
        <w:t>Janssen Biologics</w:t>
      </w:r>
      <w:r w:rsidR="00425D9E" w:rsidRPr="00AF47D4">
        <w:rPr>
          <w:noProof w:val="0"/>
          <w:rPrChange w:id="520" w:author="EUCP BE1" w:date="2025-08-01T09:32:00Z" w16du:dateUtc="2025-08-01T07:32:00Z">
            <w:rPr>
              <w:noProof w:val="0"/>
              <w:lang w:val="de-DE"/>
            </w:rPr>
          </w:rPrChange>
        </w:rPr>
        <w:t> </w:t>
      </w:r>
      <w:r w:rsidRPr="00AF47D4">
        <w:rPr>
          <w:noProof w:val="0"/>
          <w:rPrChange w:id="521" w:author="EUCP BE1" w:date="2025-08-01T09:32:00Z" w16du:dateUtc="2025-08-01T07:32:00Z">
            <w:rPr>
              <w:noProof w:val="0"/>
              <w:lang w:val="de-DE"/>
            </w:rPr>
          </w:rPrChange>
        </w:rPr>
        <w:t>B.V.</w:t>
      </w:r>
    </w:p>
    <w:p w14:paraId="480DD245" w14:textId="77777777" w:rsidR="00B24630" w:rsidRPr="00AF47D4" w:rsidRDefault="00B24630" w:rsidP="00ED5FB8">
      <w:pPr>
        <w:numPr>
          <w:ilvl w:val="12"/>
          <w:numId w:val="0"/>
        </w:numPr>
        <w:rPr>
          <w:noProof w:val="0"/>
          <w:rPrChange w:id="522" w:author="EUCP BE1" w:date="2025-08-01T09:32:00Z" w16du:dateUtc="2025-08-01T07:32:00Z">
            <w:rPr>
              <w:noProof w:val="0"/>
              <w:lang w:val="de-DE"/>
            </w:rPr>
          </w:rPrChange>
        </w:rPr>
      </w:pPr>
      <w:r w:rsidRPr="00AF47D4">
        <w:rPr>
          <w:noProof w:val="0"/>
          <w:rPrChange w:id="523" w:author="EUCP BE1" w:date="2025-08-01T09:32:00Z" w16du:dateUtc="2025-08-01T07:32:00Z">
            <w:rPr>
              <w:noProof w:val="0"/>
              <w:lang w:val="de-DE"/>
            </w:rPr>
          </w:rPrChange>
        </w:rPr>
        <w:t>Einsteinweg 101</w:t>
      </w:r>
    </w:p>
    <w:p w14:paraId="55488971" w14:textId="77777777" w:rsidR="00B24630" w:rsidRPr="005477FD" w:rsidRDefault="00B24630" w:rsidP="00ED5FB8">
      <w:pPr>
        <w:numPr>
          <w:ilvl w:val="12"/>
          <w:numId w:val="0"/>
        </w:numPr>
        <w:rPr>
          <w:noProof w:val="0"/>
        </w:rPr>
      </w:pPr>
      <w:r w:rsidRPr="005477FD">
        <w:rPr>
          <w:noProof w:val="0"/>
        </w:rPr>
        <w:t>2333 CB Leiden</w:t>
      </w:r>
    </w:p>
    <w:p w14:paraId="5ACD8EDD" w14:textId="77777777" w:rsidR="00B24630" w:rsidRPr="005477FD" w:rsidRDefault="00B24630" w:rsidP="00ED5FB8">
      <w:pPr>
        <w:rPr>
          <w:noProof w:val="0"/>
        </w:rPr>
      </w:pPr>
      <w:r w:rsidRPr="005477FD">
        <w:rPr>
          <w:noProof w:val="0"/>
        </w:rPr>
        <w:t>Países Baixos</w:t>
      </w:r>
    </w:p>
    <w:p w14:paraId="1AEE93D2" w14:textId="77777777" w:rsidR="00B24630" w:rsidRPr="005477FD" w:rsidRDefault="00B24630" w:rsidP="00ED5FB8">
      <w:pPr>
        <w:numPr>
          <w:ilvl w:val="12"/>
          <w:numId w:val="0"/>
        </w:numPr>
        <w:rPr>
          <w:noProof w:val="0"/>
        </w:rPr>
      </w:pPr>
    </w:p>
    <w:p w14:paraId="4DA9A978" w14:textId="77777777" w:rsidR="00B24630" w:rsidRPr="005477FD" w:rsidRDefault="00B24630" w:rsidP="00ED5FB8">
      <w:pPr>
        <w:numPr>
          <w:ilvl w:val="12"/>
          <w:numId w:val="0"/>
        </w:numPr>
        <w:rPr>
          <w:noProof w:val="0"/>
        </w:rPr>
      </w:pPr>
      <w:r w:rsidRPr="005477FD">
        <w:rPr>
          <w:noProof w:val="0"/>
        </w:rPr>
        <w:t>Para quaisquer informações sobre este medicamento, queira contactar o representante local do Titular da Autorização de Introdução no Mercado:</w:t>
      </w:r>
    </w:p>
    <w:p w14:paraId="6E375F39" w14:textId="77777777" w:rsidR="00205CB6" w:rsidRDefault="00205CB6" w:rsidP="00205CB6">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05CB6" w14:paraId="20BD761A" w14:textId="77777777" w:rsidTr="00205CB6">
        <w:trPr>
          <w:cantSplit/>
          <w:trHeight w:val="1258"/>
          <w:jc w:val="center"/>
        </w:trPr>
        <w:tc>
          <w:tcPr>
            <w:tcW w:w="4554" w:type="dxa"/>
          </w:tcPr>
          <w:p w14:paraId="5D4CF4E2" w14:textId="77777777" w:rsidR="00205CB6" w:rsidRPr="00C052D1" w:rsidRDefault="00205CB6">
            <w:pPr>
              <w:rPr>
                <w:b/>
                <w:szCs w:val="22"/>
                <w:lang w:val="en-US"/>
              </w:rPr>
            </w:pPr>
            <w:r w:rsidRPr="00C052D1">
              <w:rPr>
                <w:b/>
                <w:szCs w:val="22"/>
                <w:lang w:val="en-US"/>
              </w:rPr>
              <w:t>België/Belgique/Belgien</w:t>
            </w:r>
          </w:p>
          <w:p w14:paraId="6C5B6095" w14:textId="77777777" w:rsidR="00205CB6" w:rsidRPr="00CA0166" w:rsidRDefault="00205CB6">
            <w:pPr>
              <w:tabs>
                <w:tab w:val="clear" w:pos="567"/>
                <w:tab w:val="left" w:pos="708"/>
              </w:tabs>
              <w:rPr>
                <w:rFonts w:eastAsia="Calibri"/>
                <w:szCs w:val="22"/>
                <w:lang w:val="en-US"/>
              </w:rPr>
            </w:pPr>
            <w:r w:rsidRPr="00CA0166">
              <w:rPr>
                <w:rFonts w:eastAsia="Calibri"/>
                <w:szCs w:val="22"/>
                <w:lang w:val="en-US"/>
              </w:rPr>
              <w:t>Janssen-Cilag NV</w:t>
            </w:r>
          </w:p>
          <w:p w14:paraId="08953635" w14:textId="77777777" w:rsidR="00205CB6" w:rsidRPr="00CA0166" w:rsidRDefault="00205CB6">
            <w:pPr>
              <w:tabs>
                <w:tab w:val="clear" w:pos="567"/>
                <w:tab w:val="left" w:pos="708"/>
              </w:tabs>
              <w:rPr>
                <w:rFonts w:eastAsia="Calibri"/>
                <w:szCs w:val="22"/>
              </w:rPr>
            </w:pPr>
            <w:r w:rsidRPr="00CA0166">
              <w:rPr>
                <w:rFonts w:eastAsia="Calibri"/>
                <w:szCs w:val="22"/>
              </w:rPr>
              <w:t>Tel/Tél: +32 14 64 94 11</w:t>
            </w:r>
          </w:p>
          <w:p w14:paraId="027C7E55" w14:textId="4A5109F4" w:rsidR="00205CB6" w:rsidRDefault="00205CB6">
            <w:pPr>
              <w:tabs>
                <w:tab w:val="left" w:pos="4536"/>
              </w:tabs>
              <w:suppressAutoHyphens/>
              <w:rPr>
                <w:szCs w:val="22"/>
              </w:rPr>
            </w:pPr>
            <w:r w:rsidRPr="00CA0166">
              <w:rPr>
                <w:rFonts w:eastAsia="Calibri"/>
                <w:szCs w:val="22"/>
              </w:rPr>
              <w:t>janssen@jacbe.jnj.com</w:t>
            </w:r>
          </w:p>
          <w:p w14:paraId="7D074350" w14:textId="77777777" w:rsidR="00205CB6" w:rsidRDefault="00205CB6">
            <w:pPr>
              <w:rPr>
                <w:szCs w:val="22"/>
              </w:rPr>
            </w:pPr>
          </w:p>
        </w:tc>
        <w:tc>
          <w:tcPr>
            <w:tcW w:w="4518" w:type="dxa"/>
          </w:tcPr>
          <w:p w14:paraId="1AAE5C5D" w14:textId="77777777" w:rsidR="00205CB6" w:rsidRPr="00205CB6" w:rsidRDefault="00205CB6">
            <w:pPr>
              <w:rPr>
                <w:szCs w:val="22"/>
                <w:lang w:val="fi-FI"/>
              </w:rPr>
            </w:pPr>
            <w:r w:rsidRPr="00205CB6">
              <w:rPr>
                <w:b/>
                <w:szCs w:val="22"/>
                <w:lang w:val="fi-FI"/>
              </w:rPr>
              <w:t>Lietuva</w:t>
            </w:r>
          </w:p>
          <w:p w14:paraId="2E1A0F6A" w14:textId="77777777" w:rsidR="00205CB6" w:rsidRPr="00CA0166" w:rsidRDefault="00205CB6">
            <w:pPr>
              <w:tabs>
                <w:tab w:val="clear" w:pos="567"/>
                <w:tab w:val="left" w:pos="708"/>
              </w:tabs>
              <w:rPr>
                <w:rFonts w:eastAsia="Calibri"/>
                <w:szCs w:val="22"/>
                <w:lang w:val="fi-FI"/>
              </w:rPr>
            </w:pPr>
            <w:r w:rsidRPr="00CA0166">
              <w:rPr>
                <w:rFonts w:eastAsia="Calibri"/>
                <w:szCs w:val="22"/>
                <w:lang w:val="fi-FI"/>
              </w:rPr>
              <w:t>UAB "JOHNSON &amp; JOHNSON"</w:t>
            </w:r>
          </w:p>
          <w:p w14:paraId="38CE0EC1" w14:textId="77777777" w:rsidR="00205CB6" w:rsidRPr="00CA0166" w:rsidRDefault="00205CB6">
            <w:pPr>
              <w:tabs>
                <w:tab w:val="clear" w:pos="567"/>
                <w:tab w:val="left" w:pos="708"/>
              </w:tabs>
              <w:rPr>
                <w:rFonts w:eastAsia="Calibri"/>
                <w:szCs w:val="22"/>
                <w:lang w:val="fi-FI"/>
              </w:rPr>
            </w:pPr>
            <w:r w:rsidRPr="00CA0166">
              <w:rPr>
                <w:rFonts w:eastAsia="Calibri"/>
                <w:szCs w:val="22"/>
                <w:lang w:val="fi-FI"/>
              </w:rPr>
              <w:t>Tel: +370 5 278 68 88</w:t>
            </w:r>
          </w:p>
          <w:p w14:paraId="1EE06823" w14:textId="5D494C03" w:rsidR="00205CB6" w:rsidRDefault="00205CB6">
            <w:pPr>
              <w:tabs>
                <w:tab w:val="left" w:pos="4536"/>
              </w:tabs>
              <w:suppressAutoHyphens/>
              <w:rPr>
                <w:szCs w:val="22"/>
              </w:rPr>
            </w:pPr>
            <w:r w:rsidRPr="00CA0166">
              <w:rPr>
                <w:rFonts w:eastAsia="Calibri"/>
                <w:szCs w:val="22"/>
              </w:rPr>
              <w:t>lt@its.jnj.com</w:t>
            </w:r>
          </w:p>
          <w:p w14:paraId="2207CFD9" w14:textId="77777777" w:rsidR="00205CB6" w:rsidRDefault="00205CB6">
            <w:pPr>
              <w:tabs>
                <w:tab w:val="left" w:pos="4536"/>
              </w:tabs>
              <w:suppressAutoHyphens/>
              <w:rPr>
                <w:szCs w:val="22"/>
              </w:rPr>
            </w:pPr>
          </w:p>
        </w:tc>
      </w:tr>
      <w:tr w:rsidR="00205CB6" w14:paraId="3DE460E8" w14:textId="77777777" w:rsidTr="00205CB6">
        <w:trPr>
          <w:cantSplit/>
          <w:trHeight w:val="1186"/>
          <w:jc w:val="center"/>
        </w:trPr>
        <w:tc>
          <w:tcPr>
            <w:tcW w:w="4554" w:type="dxa"/>
          </w:tcPr>
          <w:p w14:paraId="1F6874C0" w14:textId="77777777" w:rsidR="00205CB6" w:rsidRPr="00AF47D4" w:rsidRDefault="00205CB6">
            <w:pPr>
              <w:rPr>
                <w:b/>
                <w:bCs/>
                <w:rPrChange w:id="524" w:author="EUCP BE1" w:date="2025-08-01T09:32:00Z" w16du:dateUtc="2025-08-01T07:32:00Z">
                  <w:rPr>
                    <w:b/>
                    <w:bCs/>
                    <w:lang w:val="nl-BE"/>
                  </w:rPr>
                </w:rPrChange>
              </w:rPr>
            </w:pPr>
            <w:r>
              <w:rPr>
                <w:b/>
                <w:bCs/>
              </w:rPr>
              <w:t>България</w:t>
            </w:r>
          </w:p>
          <w:p w14:paraId="0553B129" w14:textId="77777777" w:rsidR="00205CB6" w:rsidRPr="00CA0166" w:rsidRDefault="00205CB6">
            <w:pPr>
              <w:tabs>
                <w:tab w:val="clear" w:pos="567"/>
                <w:tab w:val="left" w:pos="708"/>
              </w:tabs>
              <w:rPr>
                <w:rFonts w:eastAsia="Calibri"/>
                <w:szCs w:val="22"/>
                <w:rPrChange w:id="525" w:author="EUCP BE1" w:date="2025-08-01T09:32:00Z" w16du:dateUtc="2025-08-01T07:32:00Z">
                  <w:rPr>
                    <w:rFonts w:eastAsia="Calibri"/>
                    <w:color w:val="000000"/>
                    <w:szCs w:val="22"/>
                    <w:lang w:val="nl-BE"/>
                  </w:rPr>
                </w:rPrChange>
              </w:rPr>
            </w:pPr>
            <w:r w:rsidRPr="00CA0166">
              <w:rPr>
                <w:rFonts w:eastAsia="Calibri"/>
                <w:szCs w:val="22"/>
                <w:rPrChange w:id="526" w:author="EUCP BE1" w:date="2025-08-01T09:32:00Z" w16du:dateUtc="2025-08-01T07:32:00Z">
                  <w:rPr>
                    <w:rFonts w:eastAsia="Calibri"/>
                    <w:color w:val="000000"/>
                    <w:szCs w:val="22"/>
                    <w:lang w:val="nl-BE"/>
                  </w:rPr>
                </w:rPrChange>
              </w:rPr>
              <w:t>„</w:t>
            </w:r>
            <w:r w:rsidRPr="00CA0166">
              <w:rPr>
                <w:rFonts w:eastAsia="Calibri"/>
                <w:szCs w:val="22"/>
              </w:rPr>
              <w:t>Джонсън</w:t>
            </w:r>
            <w:r w:rsidRPr="00CA0166">
              <w:rPr>
                <w:rFonts w:eastAsia="Calibri"/>
                <w:szCs w:val="22"/>
                <w:rPrChange w:id="527" w:author="EUCP BE1" w:date="2025-08-01T09:32:00Z" w16du:dateUtc="2025-08-01T07:32:00Z">
                  <w:rPr>
                    <w:rFonts w:eastAsia="Calibri"/>
                    <w:color w:val="000000"/>
                    <w:szCs w:val="22"/>
                    <w:lang w:val="nl-BE"/>
                  </w:rPr>
                </w:rPrChange>
              </w:rPr>
              <w:t xml:space="preserve"> &amp; </w:t>
            </w:r>
            <w:r w:rsidRPr="00CA0166">
              <w:rPr>
                <w:rFonts w:eastAsia="Calibri"/>
                <w:szCs w:val="22"/>
              </w:rPr>
              <w:t>Джонсън</w:t>
            </w:r>
            <w:r w:rsidRPr="00CA0166">
              <w:rPr>
                <w:rFonts w:eastAsia="Calibri"/>
                <w:szCs w:val="22"/>
                <w:rPrChange w:id="528" w:author="EUCP BE1" w:date="2025-08-01T09:32:00Z" w16du:dateUtc="2025-08-01T07:32:00Z">
                  <w:rPr>
                    <w:rFonts w:eastAsia="Calibri"/>
                    <w:color w:val="000000"/>
                    <w:szCs w:val="22"/>
                    <w:lang w:val="nl-BE"/>
                  </w:rPr>
                </w:rPrChange>
              </w:rPr>
              <w:t xml:space="preserve"> </w:t>
            </w:r>
            <w:r w:rsidRPr="00CA0166">
              <w:rPr>
                <w:rFonts w:eastAsia="Calibri"/>
                <w:szCs w:val="22"/>
              </w:rPr>
              <w:t>България</w:t>
            </w:r>
            <w:r w:rsidRPr="00CA0166">
              <w:rPr>
                <w:rFonts w:eastAsia="Calibri"/>
                <w:szCs w:val="22"/>
                <w:rPrChange w:id="529" w:author="EUCP BE1" w:date="2025-08-01T09:32:00Z" w16du:dateUtc="2025-08-01T07:32:00Z">
                  <w:rPr>
                    <w:rFonts w:eastAsia="Calibri"/>
                    <w:color w:val="000000"/>
                    <w:szCs w:val="22"/>
                    <w:lang w:val="nl-BE"/>
                  </w:rPr>
                </w:rPrChange>
              </w:rPr>
              <w:t xml:space="preserve">” </w:t>
            </w:r>
            <w:r w:rsidRPr="00CA0166">
              <w:rPr>
                <w:rFonts w:eastAsia="Calibri"/>
                <w:szCs w:val="22"/>
              </w:rPr>
              <w:t>ЕООД</w:t>
            </w:r>
          </w:p>
          <w:p w14:paraId="76C02957" w14:textId="77777777" w:rsidR="00205CB6" w:rsidRPr="00CA0166" w:rsidRDefault="00205CB6">
            <w:pPr>
              <w:tabs>
                <w:tab w:val="clear" w:pos="567"/>
                <w:tab w:val="left" w:pos="708"/>
              </w:tabs>
              <w:rPr>
                <w:rFonts w:eastAsia="Calibri"/>
                <w:szCs w:val="22"/>
                <w:rPrChange w:id="530" w:author="EUCP BE1" w:date="2025-08-01T09:32:00Z" w16du:dateUtc="2025-08-01T07:32:00Z">
                  <w:rPr>
                    <w:rFonts w:eastAsia="Calibri"/>
                    <w:color w:val="000000"/>
                    <w:szCs w:val="22"/>
                    <w:lang w:val="nl-BE"/>
                  </w:rPr>
                </w:rPrChange>
              </w:rPr>
            </w:pPr>
            <w:r w:rsidRPr="00CA0166">
              <w:rPr>
                <w:rFonts w:eastAsia="Calibri"/>
                <w:szCs w:val="22"/>
              </w:rPr>
              <w:t>Тел</w:t>
            </w:r>
            <w:r w:rsidRPr="00CA0166">
              <w:rPr>
                <w:rFonts w:eastAsia="Calibri"/>
                <w:szCs w:val="22"/>
                <w:rPrChange w:id="531" w:author="EUCP BE1" w:date="2025-08-01T09:32:00Z" w16du:dateUtc="2025-08-01T07:32:00Z">
                  <w:rPr>
                    <w:rFonts w:eastAsia="Calibri"/>
                    <w:color w:val="000000"/>
                    <w:szCs w:val="22"/>
                    <w:lang w:val="nl-BE"/>
                  </w:rPr>
                </w:rPrChange>
              </w:rPr>
              <w:t>.: +359 2 489 94 00</w:t>
            </w:r>
          </w:p>
          <w:p w14:paraId="353CA913" w14:textId="7C07ADD8" w:rsidR="00205CB6" w:rsidRDefault="00205CB6">
            <w:pPr>
              <w:rPr>
                <w:szCs w:val="22"/>
              </w:rPr>
            </w:pPr>
            <w:r w:rsidRPr="00CA0166">
              <w:rPr>
                <w:rFonts w:eastAsia="Calibri"/>
                <w:szCs w:val="22"/>
              </w:rPr>
              <w:t>jjsafety@its.jnj.com</w:t>
            </w:r>
            <w:del w:id="532" w:author="EUCP BE1" w:date="2025-08-01T09:40:00Z" w16du:dateUtc="2025-08-01T07:40:00Z">
              <w:r w:rsidDel="00AF47D4">
                <w:rPr>
                  <w:szCs w:val="22"/>
                </w:rPr>
                <w:delText xml:space="preserve"> </w:delText>
              </w:r>
            </w:del>
          </w:p>
          <w:p w14:paraId="732F0ADA" w14:textId="77777777" w:rsidR="00205CB6" w:rsidRDefault="00205CB6">
            <w:pPr>
              <w:rPr>
                <w:szCs w:val="22"/>
              </w:rPr>
            </w:pPr>
          </w:p>
        </w:tc>
        <w:tc>
          <w:tcPr>
            <w:tcW w:w="4518" w:type="dxa"/>
          </w:tcPr>
          <w:p w14:paraId="6EC03BF0" w14:textId="77777777" w:rsidR="00205CB6" w:rsidRDefault="00205CB6">
            <w:pPr>
              <w:rPr>
                <w:szCs w:val="22"/>
              </w:rPr>
            </w:pPr>
            <w:r w:rsidRPr="00205CB6">
              <w:rPr>
                <w:b/>
                <w:szCs w:val="22"/>
              </w:rPr>
              <w:t>Luxembourg</w:t>
            </w:r>
            <w:r>
              <w:rPr>
                <w:b/>
                <w:szCs w:val="22"/>
              </w:rPr>
              <w:t>/</w:t>
            </w:r>
            <w:r w:rsidRPr="00205CB6">
              <w:rPr>
                <w:b/>
                <w:szCs w:val="22"/>
              </w:rPr>
              <w:t>Luxemburg</w:t>
            </w:r>
          </w:p>
          <w:p w14:paraId="5FC85202" w14:textId="77777777" w:rsidR="00205CB6" w:rsidRPr="00CA0166" w:rsidRDefault="00205CB6">
            <w:pPr>
              <w:tabs>
                <w:tab w:val="clear" w:pos="567"/>
                <w:tab w:val="left" w:pos="708"/>
              </w:tabs>
              <w:rPr>
                <w:rFonts w:eastAsia="Calibri"/>
                <w:szCs w:val="22"/>
              </w:rPr>
            </w:pPr>
            <w:r w:rsidRPr="00CA0166">
              <w:rPr>
                <w:rFonts w:eastAsia="Calibri"/>
                <w:szCs w:val="22"/>
              </w:rPr>
              <w:t>Janssen-Cilag NV</w:t>
            </w:r>
          </w:p>
          <w:p w14:paraId="22FEFF41" w14:textId="77777777" w:rsidR="00205CB6" w:rsidRPr="00CA0166" w:rsidRDefault="00205CB6">
            <w:pPr>
              <w:tabs>
                <w:tab w:val="clear" w:pos="567"/>
                <w:tab w:val="left" w:pos="708"/>
              </w:tabs>
              <w:rPr>
                <w:rFonts w:eastAsia="Calibri"/>
                <w:szCs w:val="22"/>
              </w:rPr>
            </w:pPr>
            <w:r w:rsidRPr="00CA0166">
              <w:rPr>
                <w:rFonts w:eastAsia="Calibri"/>
                <w:szCs w:val="22"/>
              </w:rPr>
              <w:t>Tél/Tel: +32 14 64 94 11</w:t>
            </w:r>
          </w:p>
          <w:p w14:paraId="4B099E2D" w14:textId="3F22C52C" w:rsidR="00205CB6" w:rsidRDefault="00205CB6">
            <w:pPr>
              <w:tabs>
                <w:tab w:val="left" w:pos="4536"/>
              </w:tabs>
              <w:suppressAutoHyphens/>
              <w:rPr>
                <w:szCs w:val="22"/>
                <w:lang w:val="bg-BG"/>
              </w:rPr>
            </w:pPr>
            <w:r w:rsidRPr="00CA0166">
              <w:rPr>
                <w:rFonts w:eastAsia="Calibri"/>
                <w:szCs w:val="22"/>
              </w:rPr>
              <w:t>janssen@jacbe.jnj.com</w:t>
            </w:r>
          </w:p>
          <w:p w14:paraId="4B05F066" w14:textId="77777777" w:rsidR="00205CB6" w:rsidRDefault="00205CB6">
            <w:pPr>
              <w:tabs>
                <w:tab w:val="left" w:pos="4536"/>
              </w:tabs>
              <w:suppressAutoHyphens/>
              <w:rPr>
                <w:szCs w:val="22"/>
              </w:rPr>
            </w:pPr>
          </w:p>
        </w:tc>
      </w:tr>
      <w:tr w:rsidR="00205CB6" w14:paraId="5F15800E" w14:textId="77777777" w:rsidTr="00205CB6">
        <w:trPr>
          <w:cantSplit/>
          <w:trHeight w:val="1234"/>
          <w:jc w:val="center"/>
        </w:trPr>
        <w:tc>
          <w:tcPr>
            <w:tcW w:w="4554" w:type="dxa"/>
          </w:tcPr>
          <w:p w14:paraId="7D6674AD" w14:textId="77777777" w:rsidR="00205CB6" w:rsidRPr="00AF47D4" w:rsidRDefault="00205CB6">
            <w:pPr>
              <w:tabs>
                <w:tab w:val="left" w:pos="-720"/>
              </w:tabs>
              <w:suppressAutoHyphens/>
              <w:rPr>
                <w:szCs w:val="22"/>
                <w:rPrChange w:id="533" w:author="EUCP BE1" w:date="2025-08-01T09:32:00Z" w16du:dateUtc="2025-08-01T07:32:00Z">
                  <w:rPr>
                    <w:szCs w:val="22"/>
                    <w:lang w:val="nl-BE"/>
                  </w:rPr>
                </w:rPrChange>
              </w:rPr>
            </w:pPr>
            <w:r w:rsidRPr="00AF47D4">
              <w:rPr>
                <w:b/>
                <w:szCs w:val="22"/>
                <w:rPrChange w:id="534" w:author="EUCP BE1" w:date="2025-08-01T09:32:00Z" w16du:dateUtc="2025-08-01T07:32:00Z">
                  <w:rPr>
                    <w:b/>
                    <w:szCs w:val="22"/>
                    <w:lang w:val="nl-BE"/>
                  </w:rPr>
                </w:rPrChange>
              </w:rPr>
              <w:lastRenderedPageBreak/>
              <w:t>Česká republika</w:t>
            </w:r>
          </w:p>
          <w:p w14:paraId="5E970D3A" w14:textId="77777777" w:rsidR="00205CB6" w:rsidRPr="00CA0166" w:rsidRDefault="00205CB6">
            <w:pPr>
              <w:tabs>
                <w:tab w:val="clear" w:pos="567"/>
                <w:tab w:val="left" w:pos="708"/>
              </w:tabs>
              <w:rPr>
                <w:rFonts w:eastAsia="Calibri"/>
                <w:szCs w:val="22"/>
                <w:rPrChange w:id="535" w:author="EUCP BE1" w:date="2025-08-01T09:32:00Z" w16du:dateUtc="2025-08-01T07:32:00Z">
                  <w:rPr>
                    <w:rFonts w:eastAsia="Calibri"/>
                    <w:color w:val="000000"/>
                    <w:szCs w:val="22"/>
                    <w:lang w:val="nl-BE"/>
                  </w:rPr>
                </w:rPrChange>
              </w:rPr>
            </w:pPr>
            <w:r w:rsidRPr="00CA0166">
              <w:rPr>
                <w:rFonts w:eastAsia="Calibri"/>
                <w:szCs w:val="22"/>
                <w:rPrChange w:id="536" w:author="EUCP BE1" w:date="2025-08-01T09:32:00Z" w16du:dateUtc="2025-08-01T07:32:00Z">
                  <w:rPr>
                    <w:rFonts w:eastAsia="Calibri"/>
                    <w:color w:val="000000"/>
                    <w:szCs w:val="22"/>
                    <w:lang w:val="nl-BE"/>
                  </w:rPr>
                </w:rPrChange>
              </w:rPr>
              <w:t>Janssen-Cilag s.r.o.</w:t>
            </w:r>
          </w:p>
          <w:p w14:paraId="35F5BE84" w14:textId="71DAD7F5" w:rsidR="00205CB6" w:rsidRDefault="00205CB6">
            <w:pPr>
              <w:tabs>
                <w:tab w:val="left" w:pos="4536"/>
              </w:tabs>
              <w:suppressAutoHyphens/>
              <w:rPr>
                <w:szCs w:val="22"/>
              </w:rPr>
            </w:pPr>
            <w:r w:rsidRPr="00CA0166">
              <w:rPr>
                <w:rFonts w:eastAsia="Calibri"/>
                <w:szCs w:val="22"/>
              </w:rPr>
              <w:t>Tel: +420 227 012 227</w:t>
            </w:r>
          </w:p>
          <w:p w14:paraId="2F9A8D7E" w14:textId="77777777" w:rsidR="00205CB6" w:rsidRDefault="00205CB6">
            <w:pPr>
              <w:autoSpaceDE w:val="0"/>
              <w:autoSpaceDN w:val="0"/>
              <w:adjustRightInd w:val="0"/>
              <w:rPr>
                <w:szCs w:val="22"/>
              </w:rPr>
            </w:pPr>
          </w:p>
        </w:tc>
        <w:tc>
          <w:tcPr>
            <w:tcW w:w="4518" w:type="dxa"/>
          </w:tcPr>
          <w:p w14:paraId="5732F5CF" w14:textId="77777777" w:rsidR="00205CB6" w:rsidRPr="00AF47D4" w:rsidRDefault="00205CB6">
            <w:pPr>
              <w:rPr>
                <w:b/>
                <w:bCs/>
                <w:szCs w:val="22"/>
                <w:rPrChange w:id="537" w:author="EUCP BE1" w:date="2025-08-01T09:32:00Z" w16du:dateUtc="2025-08-01T07:32:00Z">
                  <w:rPr>
                    <w:b/>
                    <w:bCs/>
                    <w:szCs w:val="22"/>
                    <w:lang w:val="en-US"/>
                  </w:rPr>
                </w:rPrChange>
              </w:rPr>
            </w:pPr>
            <w:r w:rsidRPr="00AF47D4">
              <w:rPr>
                <w:b/>
                <w:bCs/>
                <w:szCs w:val="22"/>
                <w:rPrChange w:id="538" w:author="EUCP BE1" w:date="2025-08-01T09:32:00Z" w16du:dateUtc="2025-08-01T07:32:00Z">
                  <w:rPr>
                    <w:b/>
                    <w:bCs/>
                    <w:szCs w:val="22"/>
                    <w:lang w:val="en-US"/>
                  </w:rPr>
                </w:rPrChange>
              </w:rPr>
              <w:t>Magyarország</w:t>
            </w:r>
          </w:p>
          <w:p w14:paraId="590CFAA3" w14:textId="77777777" w:rsidR="00205CB6" w:rsidRPr="00CA0166" w:rsidRDefault="00205CB6">
            <w:pPr>
              <w:tabs>
                <w:tab w:val="clear" w:pos="567"/>
                <w:tab w:val="left" w:pos="708"/>
              </w:tabs>
              <w:rPr>
                <w:rFonts w:eastAsia="Calibri"/>
                <w:szCs w:val="22"/>
                <w:rPrChange w:id="539" w:author="EUCP BE1" w:date="2025-08-01T09:32:00Z" w16du:dateUtc="2025-08-01T07:32:00Z">
                  <w:rPr>
                    <w:rFonts w:eastAsia="Calibri"/>
                    <w:color w:val="000000"/>
                    <w:szCs w:val="22"/>
                    <w:lang w:val="en-US"/>
                  </w:rPr>
                </w:rPrChange>
              </w:rPr>
            </w:pPr>
            <w:r w:rsidRPr="00CA0166">
              <w:rPr>
                <w:rFonts w:eastAsia="Calibri"/>
                <w:szCs w:val="22"/>
                <w:rPrChange w:id="540" w:author="EUCP BE1" w:date="2025-08-01T09:32:00Z" w16du:dateUtc="2025-08-01T07:32:00Z">
                  <w:rPr>
                    <w:rFonts w:eastAsia="Calibri"/>
                    <w:color w:val="000000"/>
                    <w:szCs w:val="22"/>
                    <w:lang w:val="en-US"/>
                  </w:rPr>
                </w:rPrChange>
              </w:rPr>
              <w:t>Janssen-Cilag Kft.</w:t>
            </w:r>
          </w:p>
          <w:p w14:paraId="61F82364" w14:textId="77777777" w:rsidR="00205CB6" w:rsidRPr="00CA0166" w:rsidRDefault="00205CB6">
            <w:pPr>
              <w:tabs>
                <w:tab w:val="clear" w:pos="567"/>
                <w:tab w:val="left" w:pos="708"/>
              </w:tabs>
              <w:rPr>
                <w:rFonts w:eastAsia="Calibri"/>
                <w:szCs w:val="22"/>
                <w:rPrChange w:id="541" w:author="EUCP BE1" w:date="2025-08-01T09:32:00Z" w16du:dateUtc="2025-08-01T07:32:00Z">
                  <w:rPr>
                    <w:rFonts w:eastAsia="Calibri"/>
                    <w:color w:val="000000"/>
                    <w:szCs w:val="22"/>
                    <w:lang w:val="en-US"/>
                  </w:rPr>
                </w:rPrChange>
              </w:rPr>
            </w:pPr>
            <w:r w:rsidRPr="00CA0166">
              <w:rPr>
                <w:rFonts w:eastAsia="Calibri"/>
                <w:szCs w:val="22"/>
                <w:rPrChange w:id="542" w:author="EUCP BE1" w:date="2025-08-01T09:32:00Z" w16du:dateUtc="2025-08-01T07:32:00Z">
                  <w:rPr>
                    <w:rFonts w:eastAsia="Calibri"/>
                    <w:color w:val="000000"/>
                    <w:szCs w:val="22"/>
                    <w:lang w:val="en-US"/>
                  </w:rPr>
                </w:rPrChange>
              </w:rPr>
              <w:t>Tel.: +36 1 884 2858</w:t>
            </w:r>
          </w:p>
          <w:p w14:paraId="2945E4DB" w14:textId="1ACF9A1B" w:rsidR="00205CB6" w:rsidRDefault="00205CB6">
            <w:pPr>
              <w:rPr>
                <w:szCs w:val="22"/>
                <w:lang w:val="de-DE"/>
              </w:rPr>
            </w:pPr>
            <w:r w:rsidRPr="00CA0166">
              <w:rPr>
                <w:rFonts w:eastAsia="Calibri"/>
                <w:szCs w:val="22"/>
              </w:rPr>
              <w:t>janssenhu@its.jnj.com</w:t>
            </w:r>
          </w:p>
          <w:p w14:paraId="79697E0C" w14:textId="77777777" w:rsidR="00205CB6" w:rsidRDefault="00205CB6">
            <w:pPr>
              <w:rPr>
                <w:szCs w:val="22"/>
                <w:lang w:val="de-DE"/>
              </w:rPr>
            </w:pPr>
          </w:p>
        </w:tc>
      </w:tr>
      <w:tr w:rsidR="00205CB6" w:rsidRPr="00922F7A" w14:paraId="37F68F04" w14:textId="77777777" w:rsidTr="00205CB6">
        <w:trPr>
          <w:cantSplit/>
          <w:jc w:val="center"/>
        </w:trPr>
        <w:tc>
          <w:tcPr>
            <w:tcW w:w="4554" w:type="dxa"/>
          </w:tcPr>
          <w:p w14:paraId="56DE6FED" w14:textId="77777777" w:rsidR="00205CB6" w:rsidRDefault="00205CB6">
            <w:pPr>
              <w:rPr>
                <w:szCs w:val="22"/>
                <w:lang w:val="de-DE"/>
              </w:rPr>
            </w:pPr>
            <w:r>
              <w:rPr>
                <w:b/>
                <w:szCs w:val="22"/>
                <w:lang w:val="de-DE"/>
              </w:rPr>
              <w:t>Danmark</w:t>
            </w:r>
          </w:p>
          <w:p w14:paraId="2E78C4F2" w14:textId="77777777" w:rsidR="00205CB6" w:rsidRPr="00CA0166" w:rsidRDefault="00205CB6">
            <w:pPr>
              <w:tabs>
                <w:tab w:val="clear" w:pos="567"/>
                <w:tab w:val="left" w:pos="708"/>
              </w:tabs>
              <w:rPr>
                <w:rFonts w:eastAsia="Calibri"/>
                <w:szCs w:val="22"/>
                <w:lang w:val="bg-BG"/>
              </w:rPr>
            </w:pPr>
            <w:r w:rsidRPr="00CA0166">
              <w:rPr>
                <w:rFonts w:eastAsia="Calibri"/>
                <w:szCs w:val="22"/>
                <w:lang w:val="en-US"/>
              </w:rPr>
              <w:t>Janssen-Cilag A/S</w:t>
            </w:r>
          </w:p>
          <w:p w14:paraId="6A283654" w14:textId="77777777" w:rsidR="00205CB6" w:rsidRPr="00CA0166" w:rsidRDefault="00205CB6">
            <w:pPr>
              <w:tabs>
                <w:tab w:val="clear" w:pos="567"/>
                <w:tab w:val="left" w:pos="708"/>
              </w:tabs>
              <w:rPr>
                <w:rFonts w:eastAsia="Calibri"/>
                <w:szCs w:val="22"/>
                <w:lang w:val="en-US"/>
              </w:rPr>
            </w:pPr>
            <w:r w:rsidRPr="00CA0166">
              <w:rPr>
                <w:rFonts w:eastAsia="Calibri"/>
                <w:szCs w:val="22"/>
                <w:lang w:val="en-US"/>
              </w:rPr>
              <w:t>Tlf.: +45 4594 8282</w:t>
            </w:r>
          </w:p>
          <w:p w14:paraId="1FCDF229" w14:textId="047BE5AC" w:rsidR="00205CB6" w:rsidRDefault="00205CB6">
            <w:pPr>
              <w:tabs>
                <w:tab w:val="left" w:pos="-720"/>
                <w:tab w:val="left" w:pos="4536"/>
              </w:tabs>
              <w:suppressAutoHyphens/>
              <w:rPr>
                <w:szCs w:val="22"/>
                <w:lang w:val="bg-BG"/>
              </w:rPr>
            </w:pPr>
            <w:r w:rsidRPr="00CA0166">
              <w:rPr>
                <w:rFonts w:eastAsia="Calibri"/>
                <w:szCs w:val="22"/>
              </w:rPr>
              <w:t>jacdk@its.jnj.com</w:t>
            </w:r>
          </w:p>
          <w:p w14:paraId="3ACFCB36" w14:textId="77777777" w:rsidR="00205CB6" w:rsidRDefault="00205CB6">
            <w:pPr>
              <w:tabs>
                <w:tab w:val="left" w:pos="-720"/>
              </w:tabs>
              <w:suppressAutoHyphens/>
              <w:rPr>
                <w:szCs w:val="22"/>
              </w:rPr>
            </w:pPr>
          </w:p>
        </w:tc>
        <w:tc>
          <w:tcPr>
            <w:tcW w:w="4518" w:type="dxa"/>
          </w:tcPr>
          <w:p w14:paraId="50B3B8EC" w14:textId="77777777" w:rsidR="00205CB6" w:rsidRPr="00205CB6" w:rsidRDefault="00205CB6">
            <w:pPr>
              <w:rPr>
                <w:b/>
                <w:bCs/>
                <w:szCs w:val="22"/>
                <w:lang w:val="de-DE"/>
              </w:rPr>
            </w:pPr>
            <w:r w:rsidRPr="00205CB6">
              <w:rPr>
                <w:b/>
                <w:bCs/>
                <w:szCs w:val="22"/>
                <w:lang w:val="de-DE"/>
              </w:rPr>
              <w:t>Malta</w:t>
            </w:r>
          </w:p>
          <w:p w14:paraId="19CA1B91"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AM MANGION LTD</w:t>
            </w:r>
          </w:p>
          <w:p w14:paraId="7D2581FC" w14:textId="4C0EC399" w:rsidR="00205CB6" w:rsidRPr="00205CB6" w:rsidRDefault="00205CB6">
            <w:pPr>
              <w:rPr>
                <w:szCs w:val="22"/>
                <w:lang w:val="de-DE"/>
              </w:rPr>
            </w:pPr>
            <w:r w:rsidRPr="00CA0166">
              <w:rPr>
                <w:rFonts w:eastAsia="Calibri"/>
                <w:szCs w:val="22"/>
                <w:lang w:val="de-DE"/>
              </w:rPr>
              <w:t>Tel: +356 2397 6000</w:t>
            </w:r>
          </w:p>
          <w:p w14:paraId="22F8A59F" w14:textId="77777777" w:rsidR="00205CB6" w:rsidRPr="00205CB6" w:rsidRDefault="00205CB6">
            <w:pPr>
              <w:rPr>
                <w:szCs w:val="22"/>
                <w:lang w:val="de-DE"/>
              </w:rPr>
            </w:pPr>
          </w:p>
        </w:tc>
      </w:tr>
      <w:tr w:rsidR="00205CB6" w:rsidRPr="00205CB6" w14:paraId="619EC030" w14:textId="77777777" w:rsidTr="00205CB6">
        <w:trPr>
          <w:cantSplit/>
          <w:jc w:val="center"/>
        </w:trPr>
        <w:tc>
          <w:tcPr>
            <w:tcW w:w="4554" w:type="dxa"/>
          </w:tcPr>
          <w:p w14:paraId="08D96685" w14:textId="77777777" w:rsidR="00205CB6" w:rsidRDefault="00205CB6">
            <w:pPr>
              <w:rPr>
                <w:szCs w:val="22"/>
                <w:lang w:val="de-DE"/>
              </w:rPr>
            </w:pPr>
            <w:r>
              <w:rPr>
                <w:b/>
                <w:szCs w:val="22"/>
                <w:lang w:val="de-DE"/>
              </w:rPr>
              <w:t>Deutschland</w:t>
            </w:r>
          </w:p>
          <w:p w14:paraId="173EBC88"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Janssen-Cilag GmbH</w:t>
            </w:r>
          </w:p>
          <w:p w14:paraId="5CD37A6E" w14:textId="128F147B" w:rsidR="00205CB6" w:rsidRPr="00CA0166" w:rsidRDefault="00205CB6">
            <w:pPr>
              <w:tabs>
                <w:tab w:val="clear" w:pos="567"/>
                <w:tab w:val="left" w:pos="708"/>
              </w:tabs>
              <w:rPr>
                <w:rFonts w:eastAsia="Calibri"/>
                <w:szCs w:val="22"/>
                <w:lang w:val="de-DE"/>
              </w:rPr>
            </w:pPr>
            <w:r w:rsidRPr="00CA0166">
              <w:rPr>
                <w:rFonts w:eastAsia="Calibri"/>
                <w:szCs w:val="22"/>
                <w:lang w:val="de-DE"/>
              </w:rPr>
              <w:t xml:space="preserve">Tel: </w:t>
            </w:r>
            <w:ins w:id="543" w:author="LOC RA SP" w:date="2025-07-29T20:21:00Z" w16du:dateUtc="2025-07-29T19:21:00Z">
              <w:r w:rsidR="000B5CAE" w:rsidRPr="00CA0166">
                <w:rPr>
                  <w:rFonts w:eastAsia="Calibri"/>
                  <w:szCs w:val="22"/>
                  <w:lang w:val="de-DE"/>
                </w:rPr>
                <w:t>0800 086 9247 / +49 2137 955 6955</w:t>
              </w:r>
            </w:ins>
            <w:del w:id="544" w:author="LOC RA SP" w:date="2025-07-29T20:21:00Z" w16du:dateUtc="2025-07-29T19:21:00Z">
              <w:r w:rsidRPr="00CA0166" w:rsidDel="000B5CAE">
                <w:rPr>
                  <w:rFonts w:eastAsia="Calibri"/>
                  <w:szCs w:val="22"/>
                  <w:lang w:val="de-DE"/>
                </w:rPr>
                <w:delText>+49 2137 955 955</w:delText>
              </w:r>
            </w:del>
          </w:p>
          <w:p w14:paraId="20EB8529" w14:textId="13BB56E2" w:rsidR="00205CB6" w:rsidRDefault="00205CB6">
            <w:pPr>
              <w:tabs>
                <w:tab w:val="left" w:pos="-720"/>
                <w:tab w:val="left" w:pos="4536"/>
              </w:tabs>
              <w:suppressAutoHyphens/>
              <w:rPr>
                <w:szCs w:val="22"/>
                <w:lang w:val="bg-BG"/>
              </w:rPr>
            </w:pPr>
            <w:r w:rsidRPr="00CA0166">
              <w:rPr>
                <w:rFonts w:eastAsia="Calibri"/>
                <w:szCs w:val="22"/>
                <w:lang w:val="de-DE"/>
              </w:rPr>
              <w:t>jancil@its.jnj.com</w:t>
            </w:r>
          </w:p>
          <w:p w14:paraId="06603609" w14:textId="77777777" w:rsidR="00205CB6" w:rsidRDefault="00205CB6">
            <w:pPr>
              <w:rPr>
                <w:szCs w:val="22"/>
              </w:rPr>
            </w:pPr>
          </w:p>
        </w:tc>
        <w:tc>
          <w:tcPr>
            <w:tcW w:w="4518" w:type="dxa"/>
          </w:tcPr>
          <w:p w14:paraId="3405BD54" w14:textId="77777777" w:rsidR="00205CB6" w:rsidRPr="00205CB6" w:rsidRDefault="00205CB6">
            <w:pPr>
              <w:suppressAutoHyphens/>
              <w:rPr>
                <w:szCs w:val="22"/>
                <w:lang w:val="nl-BE"/>
              </w:rPr>
            </w:pPr>
            <w:r w:rsidRPr="00205CB6">
              <w:rPr>
                <w:b/>
                <w:szCs w:val="22"/>
                <w:lang w:val="nl-BE"/>
              </w:rPr>
              <w:t>Nederland</w:t>
            </w:r>
          </w:p>
          <w:p w14:paraId="5B3D12FC"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Janssen-Cilag B.V.</w:t>
            </w:r>
          </w:p>
          <w:p w14:paraId="510E34B9" w14:textId="77777777" w:rsidR="00205CB6" w:rsidRPr="00CA0166" w:rsidRDefault="00205CB6">
            <w:pPr>
              <w:tabs>
                <w:tab w:val="clear" w:pos="567"/>
                <w:tab w:val="left" w:pos="708"/>
              </w:tabs>
              <w:rPr>
                <w:rFonts w:eastAsia="Calibri"/>
                <w:szCs w:val="22"/>
                <w:lang w:val="bg-BG"/>
              </w:rPr>
            </w:pPr>
            <w:r w:rsidRPr="00CA0166">
              <w:rPr>
                <w:rFonts w:eastAsia="Calibri"/>
                <w:szCs w:val="22"/>
                <w:lang w:val="de-DE"/>
              </w:rPr>
              <w:t>Tel: +31 76 711 1111</w:t>
            </w:r>
          </w:p>
          <w:p w14:paraId="00710B5B" w14:textId="4CBE6CBE" w:rsidR="00205CB6" w:rsidRPr="00205CB6" w:rsidRDefault="00205CB6">
            <w:pPr>
              <w:rPr>
                <w:szCs w:val="22"/>
                <w:lang w:val="de-DE"/>
              </w:rPr>
            </w:pPr>
            <w:r w:rsidRPr="00CA0166">
              <w:rPr>
                <w:rFonts w:eastAsia="Calibri"/>
                <w:szCs w:val="22"/>
                <w:lang w:val="de-DE"/>
              </w:rPr>
              <w:t>janssen@jacnl.jnj.com</w:t>
            </w:r>
          </w:p>
          <w:p w14:paraId="0BCD64C0" w14:textId="77777777" w:rsidR="00205CB6" w:rsidRPr="00205CB6" w:rsidRDefault="00205CB6">
            <w:pPr>
              <w:autoSpaceDE w:val="0"/>
              <w:autoSpaceDN w:val="0"/>
              <w:adjustRightInd w:val="0"/>
              <w:rPr>
                <w:szCs w:val="22"/>
                <w:lang w:val="de-DE"/>
              </w:rPr>
            </w:pPr>
          </w:p>
        </w:tc>
      </w:tr>
      <w:tr w:rsidR="00205CB6" w14:paraId="6F842D5C" w14:textId="77777777" w:rsidTr="00205CB6">
        <w:trPr>
          <w:cantSplit/>
          <w:jc w:val="center"/>
        </w:trPr>
        <w:tc>
          <w:tcPr>
            <w:tcW w:w="4554" w:type="dxa"/>
          </w:tcPr>
          <w:p w14:paraId="223FDDC0" w14:textId="77777777" w:rsidR="00205CB6" w:rsidRPr="00205CB6" w:rsidRDefault="00205CB6">
            <w:pPr>
              <w:tabs>
                <w:tab w:val="left" w:pos="-720"/>
              </w:tabs>
              <w:suppressAutoHyphens/>
              <w:rPr>
                <w:b/>
                <w:szCs w:val="22"/>
                <w:lang w:val="fi-FI"/>
              </w:rPr>
            </w:pPr>
            <w:r w:rsidRPr="00205CB6">
              <w:rPr>
                <w:b/>
                <w:szCs w:val="22"/>
                <w:lang w:val="fi-FI"/>
              </w:rPr>
              <w:t>Eesti</w:t>
            </w:r>
          </w:p>
          <w:p w14:paraId="072AC48D" w14:textId="77777777" w:rsidR="00205CB6" w:rsidRDefault="00205CB6">
            <w:pPr>
              <w:rPr>
                <w:lang w:val="fi-FI"/>
              </w:rPr>
            </w:pPr>
            <w:r>
              <w:rPr>
                <w:lang w:val="fi-FI"/>
              </w:rPr>
              <w:t>UAB "JOHNSON &amp; JOHNSON" Eesti filiaal</w:t>
            </w:r>
          </w:p>
          <w:p w14:paraId="0EC318BD" w14:textId="77777777" w:rsidR="00205CB6" w:rsidRDefault="00205CB6">
            <w:pPr>
              <w:rPr>
                <w:lang w:val="bg-BG"/>
              </w:rPr>
            </w:pPr>
            <w:r w:rsidRPr="00205CB6">
              <w:rPr>
                <w:lang w:val="de-DE"/>
              </w:rPr>
              <w:t>Tel: +372 617 7410</w:t>
            </w:r>
          </w:p>
          <w:p w14:paraId="501C4A90" w14:textId="41E6A883" w:rsidR="00205CB6" w:rsidRPr="00205CB6" w:rsidRDefault="00205CB6">
            <w:pPr>
              <w:autoSpaceDE w:val="0"/>
              <w:autoSpaceDN w:val="0"/>
              <w:adjustRightInd w:val="0"/>
              <w:rPr>
                <w:szCs w:val="22"/>
                <w:lang w:val="de-DE"/>
              </w:rPr>
            </w:pPr>
            <w:r w:rsidRPr="00205CB6">
              <w:rPr>
                <w:lang w:val="de-DE"/>
              </w:rPr>
              <w:t>ee@its.jnj.com</w:t>
            </w:r>
          </w:p>
          <w:p w14:paraId="686556AB" w14:textId="77777777" w:rsidR="00205CB6" w:rsidRPr="00205CB6" w:rsidRDefault="00205CB6">
            <w:pPr>
              <w:rPr>
                <w:szCs w:val="22"/>
                <w:lang w:val="de-DE"/>
              </w:rPr>
            </w:pPr>
          </w:p>
        </w:tc>
        <w:tc>
          <w:tcPr>
            <w:tcW w:w="4518" w:type="dxa"/>
          </w:tcPr>
          <w:p w14:paraId="12BACE97" w14:textId="77777777" w:rsidR="00205CB6" w:rsidRDefault="00205CB6">
            <w:pPr>
              <w:rPr>
                <w:szCs w:val="22"/>
                <w:lang w:val="nb-NO"/>
              </w:rPr>
            </w:pPr>
            <w:r>
              <w:rPr>
                <w:b/>
                <w:szCs w:val="22"/>
                <w:lang w:val="nb-NO"/>
              </w:rPr>
              <w:t>Norge</w:t>
            </w:r>
          </w:p>
          <w:p w14:paraId="239442FC" w14:textId="77777777" w:rsidR="00205CB6" w:rsidRPr="00CA0166" w:rsidRDefault="00205CB6">
            <w:pPr>
              <w:tabs>
                <w:tab w:val="clear" w:pos="567"/>
                <w:tab w:val="left" w:pos="708"/>
              </w:tabs>
              <w:rPr>
                <w:rFonts w:eastAsia="Calibri"/>
                <w:szCs w:val="22"/>
                <w:lang w:val="nb-NO"/>
              </w:rPr>
            </w:pPr>
            <w:r w:rsidRPr="00CA0166">
              <w:rPr>
                <w:rFonts w:eastAsia="Calibri"/>
                <w:szCs w:val="22"/>
                <w:lang w:val="nb-NO"/>
              </w:rPr>
              <w:t>Janssen-Cilag AS</w:t>
            </w:r>
          </w:p>
          <w:p w14:paraId="09DA8602" w14:textId="77777777" w:rsidR="00205CB6" w:rsidRPr="00CA0166" w:rsidRDefault="00205CB6">
            <w:pPr>
              <w:tabs>
                <w:tab w:val="clear" w:pos="567"/>
                <w:tab w:val="left" w:pos="708"/>
              </w:tabs>
              <w:rPr>
                <w:rFonts w:eastAsia="Calibri"/>
                <w:szCs w:val="22"/>
                <w:lang w:val="nb-NO"/>
              </w:rPr>
            </w:pPr>
            <w:r w:rsidRPr="00CA0166">
              <w:rPr>
                <w:rFonts w:eastAsia="Calibri"/>
                <w:szCs w:val="22"/>
                <w:lang w:val="nb-NO"/>
              </w:rPr>
              <w:t>Tlf: +47 24 12 65 00</w:t>
            </w:r>
          </w:p>
          <w:p w14:paraId="3B27D97E" w14:textId="4B6D7262" w:rsidR="00205CB6" w:rsidRDefault="00205CB6">
            <w:pPr>
              <w:tabs>
                <w:tab w:val="left" w:pos="4536"/>
              </w:tabs>
              <w:suppressAutoHyphens/>
              <w:rPr>
                <w:szCs w:val="22"/>
                <w:lang w:val="bg-BG"/>
              </w:rPr>
            </w:pPr>
            <w:r w:rsidRPr="00CA0166">
              <w:rPr>
                <w:rFonts w:eastAsia="Calibri"/>
                <w:szCs w:val="22"/>
              </w:rPr>
              <w:t>jacno@its.jnj.com</w:t>
            </w:r>
          </w:p>
          <w:p w14:paraId="02CF8DEB" w14:textId="77777777" w:rsidR="00205CB6" w:rsidRDefault="00205CB6">
            <w:pPr>
              <w:rPr>
                <w:szCs w:val="22"/>
              </w:rPr>
            </w:pPr>
          </w:p>
        </w:tc>
      </w:tr>
      <w:tr w:rsidR="00205CB6" w:rsidRPr="00205CB6" w14:paraId="28F4B347" w14:textId="77777777" w:rsidTr="00205CB6">
        <w:trPr>
          <w:cantSplit/>
          <w:jc w:val="center"/>
        </w:trPr>
        <w:tc>
          <w:tcPr>
            <w:tcW w:w="4554" w:type="dxa"/>
          </w:tcPr>
          <w:p w14:paraId="3CCD1D15" w14:textId="77777777" w:rsidR="00205CB6" w:rsidRDefault="00205CB6">
            <w:pPr>
              <w:rPr>
                <w:szCs w:val="22"/>
                <w:lang w:val="el-GR"/>
              </w:rPr>
            </w:pPr>
            <w:r>
              <w:rPr>
                <w:b/>
                <w:szCs w:val="22"/>
                <w:lang w:val="el-GR"/>
              </w:rPr>
              <w:t>Ελλάδα</w:t>
            </w:r>
          </w:p>
          <w:p w14:paraId="23E1865F" w14:textId="77777777" w:rsidR="00205CB6" w:rsidRDefault="00205CB6">
            <w:pPr>
              <w:rPr>
                <w:lang w:val="el-GR"/>
              </w:rPr>
            </w:pPr>
            <w:r>
              <w:t>Janssen</w:t>
            </w:r>
            <w:r>
              <w:rPr>
                <w:lang w:val="el-GR"/>
              </w:rPr>
              <w:t>-</w:t>
            </w:r>
            <w:r>
              <w:t>Cilag</w:t>
            </w:r>
            <w:r>
              <w:rPr>
                <w:lang w:val="el-GR"/>
              </w:rPr>
              <w:t xml:space="preserve"> Φαρμακευτική Μονοπρόσωπη Α.Ε.Β.Ε.</w:t>
            </w:r>
          </w:p>
          <w:p w14:paraId="7AC1E043" w14:textId="250201B2" w:rsidR="00205CB6" w:rsidRDefault="00205CB6">
            <w:pPr>
              <w:rPr>
                <w:szCs w:val="22"/>
              </w:rPr>
            </w:pPr>
            <w:r>
              <w:t>Tηλ: +30 210 80 90 000</w:t>
            </w:r>
          </w:p>
          <w:p w14:paraId="7AC57255" w14:textId="77777777" w:rsidR="00205CB6" w:rsidRDefault="00205CB6">
            <w:pPr>
              <w:rPr>
                <w:szCs w:val="22"/>
              </w:rPr>
            </w:pPr>
          </w:p>
        </w:tc>
        <w:tc>
          <w:tcPr>
            <w:tcW w:w="4518" w:type="dxa"/>
          </w:tcPr>
          <w:p w14:paraId="03C01ACC" w14:textId="77777777" w:rsidR="00205CB6" w:rsidRDefault="00205CB6">
            <w:r>
              <w:rPr>
                <w:b/>
                <w:bCs/>
              </w:rPr>
              <w:t>Österreich</w:t>
            </w:r>
          </w:p>
          <w:p w14:paraId="7BD0B795" w14:textId="77777777" w:rsidR="00205CB6" w:rsidRPr="00CA0166" w:rsidRDefault="00205CB6">
            <w:pPr>
              <w:tabs>
                <w:tab w:val="clear" w:pos="567"/>
                <w:tab w:val="left" w:pos="708"/>
              </w:tabs>
              <w:rPr>
                <w:rFonts w:eastAsia="Calibri"/>
                <w:szCs w:val="22"/>
              </w:rPr>
            </w:pPr>
            <w:r w:rsidRPr="00CA0166">
              <w:rPr>
                <w:rFonts w:eastAsia="Calibri"/>
                <w:szCs w:val="22"/>
              </w:rPr>
              <w:t>Janssen-Cilag Pharma GmbH</w:t>
            </w:r>
          </w:p>
          <w:p w14:paraId="2955C146" w14:textId="7A8C8D69" w:rsidR="00205CB6" w:rsidRDefault="00205CB6">
            <w:pPr>
              <w:adjustRightInd w:val="0"/>
            </w:pPr>
            <w:r w:rsidRPr="00CA0166">
              <w:rPr>
                <w:rFonts w:eastAsia="Calibri"/>
                <w:szCs w:val="22"/>
              </w:rPr>
              <w:t>Tel: +43 1 610 300</w:t>
            </w:r>
          </w:p>
          <w:p w14:paraId="59E45DF0" w14:textId="77777777" w:rsidR="00205CB6" w:rsidRDefault="00205CB6">
            <w:pPr>
              <w:adjustRightInd w:val="0"/>
            </w:pPr>
          </w:p>
        </w:tc>
      </w:tr>
      <w:tr w:rsidR="00205CB6" w14:paraId="76660459" w14:textId="77777777" w:rsidTr="00205CB6">
        <w:trPr>
          <w:cantSplit/>
          <w:jc w:val="center"/>
        </w:trPr>
        <w:tc>
          <w:tcPr>
            <w:tcW w:w="4554" w:type="dxa"/>
          </w:tcPr>
          <w:p w14:paraId="4E8E84A2" w14:textId="77777777" w:rsidR="00205CB6" w:rsidRDefault="00205CB6">
            <w:pPr>
              <w:tabs>
                <w:tab w:val="left" w:pos="-720"/>
                <w:tab w:val="left" w:pos="4536"/>
              </w:tabs>
              <w:suppressAutoHyphens/>
              <w:rPr>
                <w:b/>
                <w:szCs w:val="22"/>
                <w:lang w:val="es-ES"/>
              </w:rPr>
            </w:pPr>
            <w:r>
              <w:rPr>
                <w:b/>
                <w:szCs w:val="22"/>
                <w:lang w:val="es-ES"/>
              </w:rPr>
              <w:t>España</w:t>
            </w:r>
          </w:p>
          <w:p w14:paraId="4C830C86" w14:textId="77777777" w:rsidR="00205CB6" w:rsidRDefault="00205CB6">
            <w:pPr>
              <w:rPr>
                <w:szCs w:val="22"/>
                <w:lang w:val="bg-BG"/>
              </w:rPr>
            </w:pPr>
            <w:r>
              <w:rPr>
                <w:szCs w:val="22"/>
              </w:rPr>
              <w:t>Janssen-Cilag, S.A.</w:t>
            </w:r>
          </w:p>
          <w:p w14:paraId="5A844A11" w14:textId="77777777" w:rsidR="00205CB6" w:rsidRDefault="00205CB6">
            <w:pPr>
              <w:rPr>
                <w:szCs w:val="22"/>
              </w:rPr>
            </w:pPr>
            <w:r>
              <w:rPr>
                <w:szCs w:val="22"/>
              </w:rPr>
              <w:t>Tel: +34 91 722 81 00</w:t>
            </w:r>
          </w:p>
          <w:p w14:paraId="201A62C4" w14:textId="77777777" w:rsidR="00205CB6" w:rsidRDefault="00205CB6">
            <w:pPr>
              <w:rPr>
                <w:szCs w:val="22"/>
              </w:rPr>
            </w:pPr>
            <w:r>
              <w:rPr>
                <w:szCs w:val="22"/>
              </w:rPr>
              <w:t>contacto@its.jnj.com</w:t>
            </w:r>
          </w:p>
          <w:p w14:paraId="2F4BC4F5" w14:textId="77777777" w:rsidR="00205CB6" w:rsidRDefault="00205CB6">
            <w:pPr>
              <w:tabs>
                <w:tab w:val="left" w:pos="-720"/>
                <w:tab w:val="left" w:pos="4536"/>
              </w:tabs>
              <w:suppressAutoHyphens/>
              <w:rPr>
                <w:szCs w:val="22"/>
              </w:rPr>
            </w:pPr>
          </w:p>
        </w:tc>
        <w:tc>
          <w:tcPr>
            <w:tcW w:w="4518" w:type="dxa"/>
          </w:tcPr>
          <w:p w14:paraId="08CFB6FC" w14:textId="77777777" w:rsidR="00205CB6" w:rsidRDefault="00205CB6">
            <w:pPr>
              <w:rPr>
                <w:b/>
                <w:bCs/>
                <w:szCs w:val="22"/>
                <w:lang w:val="pl-PL"/>
              </w:rPr>
            </w:pPr>
            <w:r>
              <w:rPr>
                <w:b/>
                <w:bCs/>
                <w:szCs w:val="22"/>
                <w:lang w:val="pl-PL"/>
              </w:rPr>
              <w:t>Polska</w:t>
            </w:r>
          </w:p>
          <w:p w14:paraId="23AB9C11" w14:textId="77777777" w:rsidR="00205CB6" w:rsidRDefault="00205CB6">
            <w:pPr>
              <w:rPr>
                <w:lang w:val="pl-PL"/>
              </w:rPr>
            </w:pPr>
            <w:r>
              <w:rPr>
                <w:lang w:val="pl-PL"/>
              </w:rPr>
              <w:t>Janssen-Cilag Polska Sp. z o.o.</w:t>
            </w:r>
          </w:p>
          <w:p w14:paraId="098F0CB3" w14:textId="77777777" w:rsidR="00205CB6" w:rsidRDefault="00205CB6">
            <w:pPr>
              <w:rPr>
                <w:lang w:val="bg-BG"/>
              </w:rPr>
            </w:pPr>
            <w:r>
              <w:t>Tel.: +48 22 237 60 00</w:t>
            </w:r>
          </w:p>
          <w:p w14:paraId="4A45E4C4" w14:textId="77777777" w:rsidR="00205CB6" w:rsidRDefault="00205CB6">
            <w:pPr>
              <w:rPr>
                <w:szCs w:val="22"/>
              </w:rPr>
            </w:pPr>
          </w:p>
        </w:tc>
      </w:tr>
      <w:tr w:rsidR="00205CB6" w14:paraId="763718B5" w14:textId="77777777" w:rsidTr="00205CB6">
        <w:trPr>
          <w:cantSplit/>
          <w:jc w:val="center"/>
        </w:trPr>
        <w:tc>
          <w:tcPr>
            <w:tcW w:w="4554" w:type="dxa"/>
          </w:tcPr>
          <w:p w14:paraId="42C1BFAB" w14:textId="77777777" w:rsidR="00205CB6" w:rsidRPr="00205CB6" w:rsidRDefault="00205CB6">
            <w:pPr>
              <w:tabs>
                <w:tab w:val="left" w:pos="-720"/>
                <w:tab w:val="left" w:pos="4536"/>
              </w:tabs>
              <w:suppressAutoHyphens/>
              <w:rPr>
                <w:b/>
                <w:szCs w:val="22"/>
                <w:lang w:val="fr-FR"/>
              </w:rPr>
            </w:pPr>
            <w:r w:rsidRPr="00205CB6">
              <w:rPr>
                <w:lang w:val="fr-FR"/>
              </w:rPr>
              <w:br w:type="page"/>
            </w:r>
            <w:r w:rsidRPr="00205CB6">
              <w:rPr>
                <w:b/>
                <w:szCs w:val="22"/>
                <w:lang w:val="fr-FR"/>
              </w:rPr>
              <w:t>France</w:t>
            </w:r>
          </w:p>
          <w:p w14:paraId="1DE2EE59" w14:textId="77777777" w:rsidR="00205CB6" w:rsidRPr="00CA0166" w:rsidRDefault="00205CB6">
            <w:pPr>
              <w:keepNext/>
              <w:tabs>
                <w:tab w:val="clear" w:pos="567"/>
                <w:tab w:val="left" w:pos="708"/>
              </w:tabs>
              <w:rPr>
                <w:rFonts w:eastAsia="Calibri"/>
                <w:szCs w:val="22"/>
                <w:lang w:val="fr-FR"/>
              </w:rPr>
            </w:pPr>
            <w:r w:rsidRPr="00CA0166">
              <w:rPr>
                <w:rFonts w:eastAsia="Calibri"/>
                <w:szCs w:val="22"/>
                <w:lang w:val="fr-FR"/>
              </w:rPr>
              <w:t>Janssen-Cilag</w:t>
            </w:r>
          </w:p>
          <w:p w14:paraId="25DE7D0A" w14:textId="77777777" w:rsidR="00205CB6" w:rsidRPr="00CA0166" w:rsidRDefault="00205CB6">
            <w:pPr>
              <w:keepNext/>
              <w:tabs>
                <w:tab w:val="clear" w:pos="567"/>
                <w:tab w:val="left" w:pos="708"/>
              </w:tabs>
              <w:rPr>
                <w:rFonts w:eastAsia="Calibri"/>
                <w:szCs w:val="22"/>
                <w:lang w:val="fr-FR"/>
              </w:rPr>
            </w:pPr>
            <w:r w:rsidRPr="00CA0166">
              <w:rPr>
                <w:rFonts w:eastAsia="Calibri"/>
                <w:szCs w:val="22"/>
                <w:lang w:val="fr-FR"/>
              </w:rPr>
              <w:t>Tél: 0 800 25 50 75 / +33 1 55 00 40 03</w:t>
            </w:r>
          </w:p>
          <w:p w14:paraId="4C266B72" w14:textId="5781E554" w:rsidR="00205CB6" w:rsidRPr="00205CB6" w:rsidRDefault="00205CB6">
            <w:pPr>
              <w:rPr>
                <w:szCs w:val="22"/>
                <w:lang w:val="fr-FR"/>
              </w:rPr>
            </w:pPr>
            <w:r w:rsidRPr="00CA0166">
              <w:rPr>
                <w:rFonts w:eastAsia="Calibri"/>
                <w:szCs w:val="22"/>
                <w:lang w:val="fr-FR"/>
              </w:rPr>
              <w:t>medisource@its.jnj.com</w:t>
            </w:r>
          </w:p>
          <w:p w14:paraId="78F4DB23" w14:textId="77777777" w:rsidR="00205CB6" w:rsidRPr="00205CB6" w:rsidRDefault="00205CB6">
            <w:pPr>
              <w:tabs>
                <w:tab w:val="left" w:pos="-720"/>
                <w:tab w:val="left" w:pos="4536"/>
              </w:tabs>
              <w:rPr>
                <w:b/>
                <w:szCs w:val="22"/>
                <w:lang w:val="fr-FR"/>
              </w:rPr>
            </w:pPr>
          </w:p>
        </w:tc>
        <w:tc>
          <w:tcPr>
            <w:tcW w:w="4518" w:type="dxa"/>
          </w:tcPr>
          <w:p w14:paraId="6487CF0A" w14:textId="77777777" w:rsidR="00205CB6" w:rsidRDefault="00205CB6">
            <w:pPr>
              <w:rPr>
                <w:szCs w:val="22"/>
              </w:rPr>
            </w:pPr>
            <w:r>
              <w:rPr>
                <w:b/>
                <w:szCs w:val="22"/>
              </w:rPr>
              <w:t>Portugal</w:t>
            </w:r>
          </w:p>
          <w:p w14:paraId="491EA041" w14:textId="77777777" w:rsidR="00205CB6" w:rsidRDefault="00205CB6">
            <w:pPr>
              <w:keepNext/>
              <w:rPr>
                <w:lang w:val="pt-BR"/>
              </w:rPr>
            </w:pPr>
            <w:r>
              <w:rPr>
                <w:lang w:val="pt-BR"/>
              </w:rPr>
              <w:t>Janssen-Cilag Farmacêutica, Lda.</w:t>
            </w:r>
          </w:p>
          <w:p w14:paraId="36F6AD7D" w14:textId="77777777" w:rsidR="00205CB6" w:rsidRDefault="00205CB6">
            <w:pPr>
              <w:autoSpaceDE w:val="0"/>
              <w:autoSpaceDN w:val="0"/>
              <w:adjustRightInd w:val="0"/>
              <w:rPr>
                <w:lang w:val="bg-BG"/>
              </w:rPr>
            </w:pPr>
            <w:r>
              <w:t>Tel: +351 214 368 600</w:t>
            </w:r>
          </w:p>
          <w:p w14:paraId="5A7FDC66" w14:textId="77777777" w:rsidR="00205CB6" w:rsidRDefault="00205CB6">
            <w:pPr>
              <w:tabs>
                <w:tab w:val="left" w:pos="-720"/>
              </w:tabs>
              <w:suppressAutoHyphens/>
              <w:rPr>
                <w:szCs w:val="22"/>
              </w:rPr>
            </w:pPr>
          </w:p>
        </w:tc>
      </w:tr>
      <w:tr w:rsidR="00205CB6" w:rsidRPr="00922F7A" w14:paraId="2B35E82F" w14:textId="77777777" w:rsidTr="00205CB6">
        <w:trPr>
          <w:cantSplit/>
          <w:jc w:val="center"/>
        </w:trPr>
        <w:tc>
          <w:tcPr>
            <w:tcW w:w="4554" w:type="dxa"/>
          </w:tcPr>
          <w:p w14:paraId="3ABBC7EC" w14:textId="77777777" w:rsidR="00205CB6" w:rsidRPr="00AF47D4" w:rsidRDefault="00205CB6">
            <w:pPr>
              <w:tabs>
                <w:tab w:val="left" w:pos="-720"/>
                <w:tab w:val="left" w:pos="4536"/>
              </w:tabs>
              <w:rPr>
                <w:b/>
                <w:szCs w:val="22"/>
                <w:rPrChange w:id="545" w:author="EUCP BE1" w:date="2025-08-01T09:32:00Z" w16du:dateUtc="2025-08-01T07:32:00Z">
                  <w:rPr>
                    <w:b/>
                    <w:szCs w:val="22"/>
                    <w:lang w:val="nl-BE"/>
                  </w:rPr>
                </w:rPrChange>
              </w:rPr>
            </w:pPr>
            <w:r w:rsidRPr="00AF47D4">
              <w:rPr>
                <w:b/>
                <w:szCs w:val="22"/>
                <w:rPrChange w:id="546" w:author="EUCP BE1" w:date="2025-08-01T09:32:00Z" w16du:dateUtc="2025-08-01T07:32:00Z">
                  <w:rPr>
                    <w:b/>
                    <w:szCs w:val="22"/>
                    <w:lang w:val="nl-BE"/>
                  </w:rPr>
                </w:rPrChange>
              </w:rPr>
              <w:t>Hrvatska</w:t>
            </w:r>
          </w:p>
          <w:p w14:paraId="50F17F6D" w14:textId="77777777" w:rsidR="00205CB6" w:rsidRPr="00CA0166" w:rsidRDefault="00205CB6">
            <w:pPr>
              <w:keepNext/>
              <w:tabs>
                <w:tab w:val="clear" w:pos="567"/>
                <w:tab w:val="left" w:pos="708"/>
              </w:tabs>
              <w:rPr>
                <w:rFonts w:eastAsia="Calibri"/>
                <w:szCs w:val="22"/>
                <w:rPrChange w:id="547" w:author="EUCP BE1" w:date="2025-08-01T09:32:00Z" w16du:dateUtc="2025-08-01T07:32:00Z">
                  <w:rPr>
                    <w:rFonts w:eastAsia="Calibri"/>
                    <w:color w:val="000000"/>
                    <w:szCs w:val="22"/>
                    <w:lang w:val="nl-BE"/>
                  </w:rPr>
                </w:rPrChange>
              </w:rPr>
            </w:pPr>
            <w:r w:rsidRPr="00CA0166">
              <w:rPr>
                <w:rFonts w:eastAsia="Calibri"/>
                <w:szCs w:val="22"/>
                <w:rPrChange w:id="548" w:author="EUCP BE1" w:date="2025-08-01T09:32:00Z" w16du:dateUtc="2025-08-01T07:32:00Z">
                  <w:rPr>
                    <w:rFonts w:eastAsia="Calibri"/>
                    <w:color w:val="000000"/>
                    <w:szCs w:val="22"/>
                    <w:lang w:val="nl-BE"/>
                  </w:rPr>
                </w:rPrChange>
              </w:rPr>
              <w:t>Johnson &amp; Johnson S.E. d.o.o.</w:t>
            </w:r>
          </w:p>
          <w:p w14:paraId="5BB25881"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Tel: +385 1 6610 700</w:t>
            </w:r>
          </w:p>
          <w:p w14:paraId="2E85B837" w14:textId="514039EA" w:rsidR="00205CB6" w:rsidRPr="00205CB6" w:rsidRDefault="00205CB6">
            <w:pPr>
              <w:rPr>
                <w:lang w:val="de-DE"/>
              </w:rPr>
            </w:pPr>
            <w:r w:rsidRPr="00CA0166">
              <w:rPr>
                <w:rFonts w:eastAsia="Calibri"/>
                <w:szCs w:val="22"/>
                <w:lang w:val="de-DE"/>
              </w:rPr>
              <w:t>jjsafety@JNJCR.JNJ.com</w:t>
            </w:r>
          </w:p>
          <w:p w14:paraId="5AF8D106" w14:textId="77777777" w:rsidR="00205CB6" w:rsidRPr="00205CB6" w:rsidRDefault="00205CB6">
            <w:pPr>
              <w:rPr>
                <w:b/>
                <w:szCs w:val="22"/>
                <w:lang w:val="de-DE"/>
              </w:rPr>
            </w:pPr>
          </w:p>
        </w:tc>
        <w:tc>
          <w:tcPr>
            <w:tcW w:w="4518" w:type="dxa"/>
          </w:tcPr>
          <w:p w14:paraId="1677B21E" w14:textId="77777777" w:rsidR="00205CB6" w:rsidRPr="00205CB6" w:rsidRDefault="00205CB6">
            <w:pPr>
              <w:tabs>
                <w:tab w:val="left" w:pos="-720"/>
              </w:tabs>
              <w:suppressAutoHyphens/>
              <w:rPr>
                <w:b/>
                <w:bCs/>
                <w:szCs w:val="22"/>
                <w:lang w:val="de-DE"/>
              </w:rPr>
            </w:pPr>
            <w:r w:rsidRPr="00205CB6">
              <w:rPr>
                <w:b/>
                <w:bCs/>
                <w:szCs w:val="22"/>
                <w:lang w:val="de-DE"/>
              </w:rPr>
              <w:t>România</w:t>
            </w:r>
          </w:p>
          <w:p w14:paraId="08F8E1B3" w14:textId="77777777" w:rsidR="00205CB6" w:rsidRPr="00205CB6" w:rsidRDefault="00205CB6">
            <w:pPr>
              <w:keepNext/>
              <w:rPr>
                <w:lang w:val="de-DE"/>
              </w:rPr>
            </w:pPr>
            <w:r w:rsidRPr="00205CB6">
              <w:rPr>
                <w:lang w:val="de-DE"/>
              </w:rPr>
              <w:t xml:space="preserve">Johnson &amp; </w:t>
            </w:r>
            <w:r w:rsidRPr="00CD2EE2">
              <w:rPr>
                <w:lang w:val="de-DE"/>
              </w:rPr>
              <w:t>Johnson România SRL</w:t>
            </w:r>
          </w:p>
          <w:p w14:paraId="7C7EC7DE" w14:textId="63B0AC34" w:rsidR="00205CB6" w:rsidRPr="00205CB6" w:rsidRDefault="00205CB6">
            <w:pPr>
              <w:rPr>
                <w:szCs w:val="22"/>
                <w:lang w:val="de-DE"/>
              </w:rPr>
            </w:pPr>
            <w:r w:rsidRPr="00205CB6">
              <w:rPr>
                <w:lang w:val="de-DE"/>
              </w:rPr>
              <w:t>Tel: +40 21 207 1800</w:t>
            </w:r>
          </w:p>
          <w:p w14:paraId="26C69459" w14:textId="77777777" w:rsidR="00205CB6" w:rsidRPr="00205CB6" w:rsidRDefault="00205CB6">
            <w:pPr>
              <w:rPr>
                <w:b/>
                <w:szCs w:val="22"/>
                <w:lang w:val="de-DE"/>
              </w:rPr>
            </w:pPr>
          </w:p>
        </w:tc>
      </w:tr>
      <w:tr w:rsidR="00205CB6" w:rsidRPr="00922F7A" w14:paraId="4598B639" w14:textId="77777777" w:rsidTr="00205CB6">
        <w:trPr>
          <w:cantSplit/>
          <w:jc w:val="center"/>
        </w:trPr>
        <w:tc>
          <w:tcPr>
            <w:tcW w:w="4554" w:type="dxa"/>
          </w:tcPr>
          <w:p w14:paraId="4E192259" w14:textId="77777777" w:rsidR="00205CB6" w:rsidRPr="00205CB6" w:rsidRDefault="00205CB6">
            <w:pPr>
              <w:rPr>
                <w:szCs w:val="22"/>
                <w:lang w:val="fr-FR"/>
              </w:rPr>
            </w:pPr>
            <w:r w:rsidRPr="00205CB6">
              <w:rPr>
                <w:b/>
                <w:szCs w:val="22"/>
                <w:lang w:val="fr-FR"/>
              </w:rPr>
              <w:t>Ireland</w:t>
            </w:r>
          </w:p>
          <w:p w14:paraId="354790EA" w14:textId="77777777" w:rsidR="00205CB6" w:rsidRPr="00CA0166" w:rsidRDefault="00205CB6">
            <w:pPr>
              <w:tabs>
                <w:tab w:val="clear" w:pos="567"/>
                <w:tab w:val="left" w:pos="708"/>
              </w:tabs>
              <w:rPr>
                <w:rFonts w:eastAsia="Calibri"/>
                <w:szCs w:val="22"/>
                <w:lang w:val="fr-FR"/>
              </w:rPr>
            </w:pPr>
            <w:r w:rsidRPr="00CA0166">
              <w:rPr>
                <w:rFonts w:eastAsia="Calibri"/>
                <w:szCs w:val="22"/>
                <w:lang w:val="fr-FR"/>
              </w:rPr>
              <w:t>Janssen Sciences Ireland UC</w:t>
            </w:r>
          </w:p>
          <w:p w14:paraId="158F4005" w14:textId="77777777" w:rsidR="00205CB6" w:rsidRPr="00CA0166" w:rsidRDefault="00205CB6">
            <w:pPr>
              <w:tabs>
                <w:tab w:val="clear" w:pos="567"/>
                <w:tab w:val="left" w:pos="708"/>
              </w:tabs>
              <w:rPr>
                <w:rFonts w:eastAsia="Calibri"/>
                <w:szCs w:val="22"/>
                <w:lang w:val="fr-FR"/>
              </w:rPr>
            </w:pPr>
            <w:r w:rsidRPr="00CA0166">
              <w:rPr>
                <w:rFonts w:eastAsia="Calibri"/>
                <w:szCs w:val="22"/>
                <w:lang w:val="fr-FR"/>
              </w:rPr>
              <w:t>Tel: 1 800 709 122</w:t>
            </w:r>
          </w:p>
          <w:p w14:paraId="385F87D5" w14:textId="19CA449D" w:rsidR="00205CB6" w:rsidRDefault="00205CB6">
            <w:pPr>
              <w:rPr>
                <w:szCs w:val="22"/>
              </w:rPr>
            </w:pPr>
            <w:r w:rsidRPr="00CA0166">
              <w:rPr>
                <w:rFonts w:eastAsia="Calibri"/>
                <w:szCs w:val="22"/>
                <w:lang w:val="nl-BE"/>
              </w:rPr>
              <w:t>medinfo@its.jnj.com</w:t>
            </w:r>
          </w:p>
          <w:p w14:paraId="43EAB552" w14:textId="77777777" w:rsidR="00205CB6" w:rsidRDefault="00205CB6">
            <w:pPr>
              <w:autoSpaceDE w:val="0"/>
              <w:autoSpaceDN w:val="0"/>
              <w:adjustRightInd w:val="0"/>
              <w:rPr>
                <w:szCs w:val="22"/>
              </w:rPr>
            </w:pPr>
          </w:p>
        </w:tc>
        <w:tc>
          <w:tcPr>
            <w:tcW w:w="4518" w:type="dxa"/>
          </w:tcPr>
          <w:p w14:paraId="1E3AD472" w14:textId="77777777" w:rsidR="00205CB6" w:rsidRPr="00AF47D4" w:rsidRDefault="00205CB6">
            <w:pPr>
              <w:rPr>
                <w:szCs w:val="22"/>
                <w:rPrChange w:id="549" w:author="EUCP BE1" w:date="2025-08-01T09:32:00Z" w16du:dateUtc="2025-08-01T07:32:00Z">
                  <w:rPr>
                    <w:szCs w:val="22"/>
                    <w:lang w:val="en-US"/>
                  </w:rPr>
                </w:rPrChange>
              </w:rPr>
            </w:pPr>
            <w:r w:rsidRPr="00AF47D4">
              <w:rPr>
                <w:b/>
                <w:szCs w:val="22"/>
                <w:rPrChange w:id="550" w:author="EUCP BE1" w:date="2025-08-01T09:32:00Z" w16du:dateUtc="2025-08-01T07:32:00Z">
                  <w:rPr>
                    <w:b/>
                    <w:szCs w:val="22"/>
                    <w:lang w:val="en-US"/>
                  </w:rPr>
                </w:rPrChange>
              </w:rPr>
              <w:t>Slovenija</w:t>
            </w:r>
          </w:p>
          <w:p w14:paraId="51F4E218" w14:textId="77777777" w:rsidR="00205CB6" w:rsidRPr="00AF47D4" w:rsidRDefault="00205CB6">
            <w:pPr>
              <w:rPr>
                <w:rPrChange w:id="551" w:author="EUCP BE1" w:date="2025-08-01T09:32:00Z" w16du:dateUtc="2025-08-01T07:32:00Z">
                  <w:rPr>
                    <w:lang w:val="en-US"/>
                  </w:rPr>
                </w:rPrChange>
              </w:rPr>
            </w:pPr>
            <w:r w:rsidRPr="00AF47D4">
              <w:rPr>
                <w:rPrChange w:id="552" w:author="EUCP BE1" w:date="2025-08-01T09:32:00Z" w16du:dateUtc="2025-08-01T07:32:00Z">
                  <w:rPr>
                    <w:lang w:val="en-US"/>
                  </w:rPr>
                </w:rPrChange>
              </w:rPr>
              <w:t>Johnson &amp; Johnson d.o.o.</w:t>
            </w:r>
          </w:p>
          <w:p w14:paraId="3A9293E7" w14:textId="77777777" w:rsidR="00205CB6" w:rsidRDefault="00205CB6">
            <w:pPr>
              <w:rPr>
                <w:lang w:val="de-DE"/>
              </w:rPr>
            </w:pPr>
            <w:r>
              <w:rPr>
                <w:lang w:val="de-DE"/>
              </w:rPr>
              <w:t>Tel: +386 1 401 18 00</w:t>
            </w:r>
          </w:p>
          <w:p w14:paraId="49ED6644" w14:textId="115EA198" w:rsidR="00205CB6" w:rsidRPr="00205CB6" w:rsidRDefault="00654F6D">
            <w:pPr>
              <w:rPr>
                <w:szCs w:val="22"/>
                <w:lang w:val="de-DE"/>
              </w:rPr>
            </w:pPr>
            <w:ins w:id="553" w:author="LOC RA SP" w:date="2025-07-29T20:18:00Z" w16du:dateUtc="2025-07-29T19:18:00Z">
              <w:r w:rsidRPr="00215A80">
                <w:rPr>
                  <w:lang w:val="de-DE"/>
                </w:rPr>
                <w:t>JNJ-SI-safety@its.jnj.com</w:t>
              </w:r>
            </w:ins>
            <w:del w:id="554" w:author="LOC RA SP" w:date="2025-07-29T20:18:00Z" w16du:dateUtc="2025-07-29T19:18:00Z">
              <w:r w:rsidR="00205CB6" w:rsidDel="00654F6D">
                <w:rPr>
                  <w:lang w:val="de-DE"/>
                </w:rPr>
                <w:delText>Janssen_safety_slo@its.jnj.com</w:delText>
              </w:r>
            </w:del>
          </w:p>
          <w:p w14:paraId="33790A9B" w14:textId="77777777" w:rsidR="00205CB6" w:rsidRPr="00205CB6" w:rsidRDefault="00205CB6">
            <w:pPr>
              <w:autoSpaceDE w:val="0"/>
              <w:autoSpaceDN w:val="0"/>
              <w:adjustRightInd w:val="0"/>
              <w:rPr>
                <w:szCs w:val="22"/>
                <w:lang w:val="de-DE"/>
              </w:rPr>
            </w:pPr>
          </w:p>
        </w:tc>
      </w:tr>
      <w:tr w:rsidR="00205CB6" w14:paraId="4F02C5F8" w14:textId="77777777" w:rsidTr="00205CB6">
        <w:trPr>
          <w:cantSplit/>
          <w:jc w:val="center"/>
        </w:trPr>
        <w:tc>
          <w:tcPr>
            <w:tcW w:w="4554" w:type="dxa"/>
          </w:tcPr>
          <w:p w14:paraId="0E93815A" w14:textId="77777777" w:rsidR="00205CB6" w:rsidRPr="00205CB6" w:rsidRDefault="00205CB6">
            <w:pPr>
              <w:rPr>
                <w:b/>
                <w:szCs w:val="22"/>
                <w:lang w:val="de-DE"/>
              </w:rPr>
            </w:pPr>
            <w:r w:rsidRPr="00205CB6">
              <w:rPr>
                <w:b/>
                <w:szCs w:val="22"/>
                <w:lang w:val="de-DE"/>
              </w:rPr>
              <w:t>Ísland</w:t>
            </w:r>
          </w:p>
          <w:p w14:paraId="4BD6089A"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Janssen-Cilag AB</w:t>
            </w:r>
          </w:p>
          <w:p w14:paraId="6D14CA8B" w14:textId="5A2F07AB"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 xml:space="preserve">c/o Vistor </w:t>
            </w:r>
            <w:ins w:id="555" w:author="EUCP BE1" w:date="2025-08-01T09:36:00Z" w16du:dateUtc="2025-08-01T07:36:00Z">
              <w:r w:rsidR="00AF47D4" w:rsidRPr="00CA0166">
                <w:rPr>
                  <w:rFonts w:eastAsia="Calibri"/>
                  <w:szCs w:val="22"/>
                  <w:lang w:val="de-DE"/>
                </w:rPr>
                <w:t>e</w:t>
              </w:r>
            </w:ins>
            <w:r w:rsidRPr="00CA0166">
              <w:rPr>
                <w:rFonts w:eastAsia="Calibri"/>
                <w:szCs w:val="22"/>
                <w:lang w:val="de-DE"/>
              </w:rPr>
              <w:t>hf.</w:t>
            </w:r>
          </w:p>
          <w:p w14:paraId="51AB2517"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Sími: +354 535 7000</w:t>
            </w:r>
          </w:p>
          <w:p w14:paraId="708E721C" w14:textId="3B271DA0" w:rsidR="00205CB6" w:rsidRDefault="00205CB6">
            <w:pPr>
              <w:rPr>
                <w:szCs w:val="22"/>
              </w:rPr>
            </w:pPr>
            <w:r w:rsidRPr="00CA0166">
              <w:rPr>
                <w:rFonts w:eastAsia="Calibri"/>
                <w:szCs w:val="22"/>
              </w:rPr>
              <w:t>janssen@vistor.is</w:t>
            </w:r>
          </w:p>
          <w:p w14:paraId="23BC8573" w14:textId="77777777" w:rsidR="00205CB6" w:rsidRDefault="00205CB6">
            <w:pPr>
              <w:rPr>
                <w:b/>
                <w:szCs w:val="22"/>
              </w:rPr>
            </w:pPr>
          </w:p>
        </w:tc>
        <w:tc>
          <w:tcPr>
            <w:tcW w:w="4518" w:type="dxa"/>
          </w:tcPr>
          <w:p w14:paraId="12584833" w14:textId="77777777" w:rsidR="00205CB6" w:rsidRPr="00AF47D4" w:rsidRDefault="00205CB6">
            <w:pPr>
              <w:tabs>
                <w:tab w:val="left" w:pos="-720"/>
              </w:tabs>
              <w:suppressAutoHyphens/>
              <w:rPr>
                <w:b/>
                <w:szCs w:val="22"/>
                <w:rPrChange w:id="556" w:author="EUCP BE1" w:date="2025-08-01T09:32:00Z" w16du:dateUtc="2025-08-01T07:32:00Z">
                  <w:rPr>
                    <w:b/>
                    <w:szCs w:val="22"/>
                    <w:lang w:val="en-US"/>
                  </w:rPr>
                </w:rPrChange>
              </w:rPr>
            </w:pPr>
            <w:r w:rsidRPr="00AF47D4">
              <w:rPr>
                <w:b/>
                <w:szCs w:val="22"/>
                <w:rPrChange w:id="557" w:author="EUCP BE1" w:date="2025-08-01T09:32:00Z" w16du:dateUtc="2025-08-01T07:32:00Z">
                  <w:rPr>
                    <w:b/>
                    <w:szCs w:val="22"/>
                    <w:lang w:val="en-US"/>
                  </w:rPr>
                </w:rPrChange>
              </w:rPr>
              <w:t>Slovenská republika</w:t>
            </w:r>
          </w:p>
          <w:p w14:paraId="5FD68193" w14:textId="77777777" w:rsidR="00205CB6" w:rsidRPr="00AF47D4" w:rsidRDefault="00205CB6">
            <w:pPr>
              <w:keepNext/>
              <w:rPr>
                <w:rPrChange w:id="558" w:author="EUCP BE1" w:date="2025-08-01T09:32:00Z" w16du:dateUtc="2025-08-01T07:32:00Z">
                  <w:rPr>
                    <w:lang w:val="en-US"/>
                  </w:rPr>
                </w:rPrChange>
              </w:rPr>
            </w:pPr>
            <w:r w:rsidRPr="00AF47D4">
              <w:rPr>
                <w:rPrChange w:id="559" w:author="EUCP BE1" w:date="2025-08-01T09:32:00Z" w16du:dateUtc="2025-08-01T07:32:00Z">
                  <w:rPr>
                    <w:lang w:val="en-US"/>
                  </w:rPr>
                </w:rPrChange>
              </w:rPr>
              <w:t>Johnson &amp; Johnson, s.r.o.</w:t>
            </w:r>
          </w:p>
          <w:p w14:paraId="1B7417E1" w14:textId="008080D2" w:rsidR="00205CB6" w:rsidRDefault="00205CB6">
            <w:pPr>
              <w:tabs>
                <w:tab w:val="left" w:pos="4536"/>
              </w:tabs>
              <w:suppressAutoHyphens/>
              <w:rPr>
                <w:szCs w:val="22"/>
              </w:rPr>
            </w:pPr>
            <w:r>
              <w:t>Tel: +421 232 408 400</w:t>
            </w:r>
          </w:p>
          <w:p w14:paraId="4FC4E144" w14:textId="77777777" w:rsidR="00205CB6" w:rsidRDefault="00205CB6">
            <w:pPr>
              <w:rPr>
                <w:b/>
                <w:szCs w:val="22"/>
              </w:rPr>
            </w:pPr>
          </w:p>
        </w:tc>
      </w:tr>
      <w:tr w:rsidR="00205CB6" w14:paraId="14EAF74D" w14:textId="77777777" w:rsidTr="00205CB6">
        <w:trPr>
          <w:cantSplit/>
          <w:jc w:val="center"/>
        </w:trPr>
        <w:tc>
          <w:tcPr>
            <w:tcW w:w="4554" w:type="dxa"/>
          </w:tcPr>
          <w:p w14:paraId="387193E2" w14:textId="77777777" w:rsidR="00205CB6" w:rsidRDefault="00205CB6">
            <w:pPr>
              <w:rPr>
                <w:szCs w:val="22"/>
                <w:lang w:val="nl-BE"/>
              </w:rPr>
            </w:pPr>
            <w:r>
              <w:rPr>
                <w:b/>
                <w:szCs w:val="22"/>
                <w:lang w:val="nl-BE"/>
              </w:rPr>
              <w:lastRenderedPageBreak/>
              <w:t>Italia</w:t>
            </w:r>
          </w:p>
          <w:p w14:paraId="7843284E"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Janssen-Cilag SpA</w:t>
            </w:r>
          </w:p>
          <w:p w14:paraId="436E250F"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Tel: 800.688.777 / +39 02 2510 1</w:t>
            </w:r>
          </w:p>
          <w:p w14:paraId="6A031B9D" w14:textId="458193FD" w:rsidR="00205CB6" w:rsidRDefault="00205CB6">
            <w:pPr>
              <w:tabs>
                <w:tab w:val="left" w:pos="-720"/>
                <w:tab w:val="left" w:pos="4536"/>
              </w:tabs>
              <w:suppressAutoHyphens/>
              <w:rPr>
                <w:szCs w:val="22"/>
                <w:lang w:val="es-ES"/>
              </w:rPr>
            </w:pPr>
            <w:del w:id="560" w:author="LOC RA SP" w:date="2025-07-29T20:24:00Z" w16du:dateUtc="2025-07-29T19:24:00Z">
              <w:r w:rsidRPr="00CA0166" w:rsidDel="00E17BAB">
                <w:rPr>
                  <w:rFonts w:eastAsia="Calibri"/>
                  <w:szCs w:val="22"/>
                </w:rPr>
                <w:delText>janssenita@its.jnj.com</w:delText>
              </w:r>
            </w:del>
            <w:ins w:id="561" w:author="LOC RA SP" w:date="2025-07-29T20:24:00Z" w16du:dateUtc="2025-07-29T19:24:00Z">
              <w:r w:rsidR="00E17BAB" w:rsidRPr="00CA0166">
                <w:rPr>
                  <w:rFonts w:eastAsia="Calibri"/>
                  <w:szCs w:val="22"/>
                </w:rPr>
                <w:t>janssenita@its.jnj.com</w:t>
              </w:r>
            </w:ins>
          </w:p>
          <w:p w14:paraId="1447515F" w14:textId="77777777" w:rsidR="00205CB6" w:rsidRDefault="00205CB6">
            <w:pPr>
              <w:tabs>
                <w:tab w:val="left" w:pos="-720"/>
                <w:tab w:val="left" w:pos="4536"/>
              </w:tabs>
              <w:suppressAutoHyphens/>
              <w:rPr>
                <w:b/>
                <w:szCs w:val="22"/>
                <w:lang w:val="bg-BG"/>
              </w:rPr>
            </w:pPr>
          </w:p>
        </w:tc>
        <w:tc>
          <w:tcPr>
            <w:tcW w:w="4518" w:type="dxa"/>
          </w:tcPr>
          <w:p w14:paraId="0F095C3E" w14:textId="77777777" w:rsidR="00205CB6" w:rsidRDefault="00205CB6">
            <w:pPr>
              <w:tabs>
                <w:tab w:val="left" w:pos="-720"/>
                <w:tab w:val="left" w:pos="4536"/>
              </w:tabs>
              <w:suppressAutoHyphens/>
              <w:rPr>
                <w:szCs w:val="22"/>
                <w:lang w:val="sv-SE"/>
              </w:rPr>
            </w:pPr>
            <w:r>
              <w:rPr>
                <w:b/>
                <w:szCs w:val="22"/>
                <w:lang w:val="sv-SE"/>
              </w:rPr>
              <w:t>Suomi/Finland</w:t>
            </w:r>
          </w:p>
          <w:p w14:paraId="752468DF" w14:textId="77777777" w:rsidR="00205CB6" w:rsidRDefault="00205CB6">
            <w:pPr>
              <w:rPr>
                <w:lang w:val="bg-BG"/>
              </w:rPr>
            </w:pPr>
            <w:r w:rsidRPr="00C052D1">
              <w:rPr>
                <w:lang w:val="en-US"/>
              </w:rPr>
              <w:t>Janssen-Cilag Oy</w:t>
            </w:r>
          </w:p>
          <w:p w14:paraId="10D8359D" w14:textId="77777777" w:rsidR="00205CB6" w:rsidRPr="00C052D1" w:rsidRDefault="00205CB6">
            <w:pPr>
              <w:rPr>
                <w:lang w:val="en-US"/>
              </w:rPr>
            </w:pPr>
            <w:r w:rsidRPr="00C052D1">
              <w:rPr>
                <w:lang w:val="en-US"/>
              </w:rPr>
              <w:t>Puh/Tel: +358 207 531 300</w:t>
            </w:r>
          </w:p>
          <w:p w14:paraId="348EA40E" w14:textId="0093749C" w:rsidR="00205CB6" w:rsidRDefault="00205CB6">
            <w:pPr>
              <w:autoSpaceDE w:val="0"/>
              <w:autoSpaceDN w:val="0"/>
              <w:adjustRightInd w:val="0"/>
              <w:rPr>
                <w:szCs w:val="22"/>
                <w:lang w:val="bg-BG"/>
              </w:rPr>
            </w:pPr>
            <w:r>
              <w:t>jacfi@its.jnj.com</w:t>
            </w:r>
          </w:p>
          <w:p w14:paraId="5F387B9C" w14:textId="77777777" w:rsidR="00205CB6" w:rsidRDefault="00205CB6">
            <w:pPr>
              <w:rPr>
                <w:b/>
                <w:szCs w:val="22"/>
              </w:rPr>
            </w:pPr>
          </w:p>
        </w:tc>
      </w:tr>
      <w:tr w:rsidR="00205CB6" w14:paraId="5AA485C1" w14:textId="77777777" w:rsidTr="00205CB6">
        <w:trPr>
          <w:cantSplit/>
          <w:jc w:val="center"/>
        </w:trPr>
        <w:tc>
          <w:tcPr>
            <w:tcW w:w="4554" w:type="dxa"/>
          </w:tcPr>
          <w:p w14:paraId="151E0078" w14:textId="77777777" w:rsidR="00205CB6" w:rsidRPr="00205CB6" w:rsidRDefault="00205CB6">
            <w:pPr>
              <w:rPr>
                <w:b/>
                <w:szCs w:val="22"/>
                <w:lang w:val="el-GR"/>
              </w:rPr>
            </w:pPr>
            <w:r w:rsidRPr="00205CB6">
              <w:rPr>
                <w:b/>
                <w:szCs w:val="22"/>
                <w:lang w:val="el-GR"/>
              </w:rPr>
              <w:t>Κύπρος</w:t>
            </w:r>
          </w:p>
          <w:p w14:paraId="3B04B79D" w14:textId="77777777" w:rsidR="00205CB6" w:rsidRPr="00CA0166" w:rsidRDefault="00205CB6">
            <w:pPr>
              <w:tabs>
                <w:tab w:val="clear" w:pos="567"/>
                <w:tab w:val="left" w:pos="708"/>
              </w:tabs>
              <w:rPr>
                <w:rFonts w:eastAsia="Calibri"/>
                <w:szCs w:val="22"/>
                <w:lang w:val="el-GR"/>
              </w:rPr>
            </w:pPr>
            <w:r w:rsidRPr="00CA0166">
              <w:rPr>
                <w:rFonts w:eastAsia="Calibri"/>
                <w:szCs w:val="22"/>
                <w:lang w:val="el-GR"/>
              </w:rPr>
              <w:t>Βαρνάβας Χατζηπαναγής Λτδ</w:t>
            </w:r>
          </w:p>
          <w:p w14:paraId="41DC6E11" w14:textId="3ED4517C" w:rsidR="00205CB6" w:rsidRPr="00205CB6" w:rsidRDefault="00205CB6">
            <w:pPr>
              <w:tabs>
                <w:tab w:val="left" w:pos="-720"/>
                <w:tab w:val="left" w:pos="4536"/>
              </w:tabs>
              <w:suppressAutoHyphens/>
              <w:rPr>
                <w:szCs w:val="22"/>
                <w:lang w:val="el-GR"/>
              </w:rPr>
            </w:pPr>
            <w:r w:rsidRPr="00CA0166">
              <w:rPr>
                <w:rFonts w:eastAsia="Calibri"/>
                <w:szCs w:val="22"/>
                <w:lang w:val="el-GR"/>
              </w:rPr>
              <w:t>Τηλ: +357 22 207 700</w:t>
            </w:r>
          </w:p>
          <w:p w14:paraId="40776275" w14:textId="77777777" w:rsidR="00205CB6" w:rsidRPr="00205CB6" w:rsidRDefault="00205CB6">
            <w:pPr>
              <w:tabs>
                <w:tab w:val="left" w:pos="432"/>
              </w:tabs>
              <w:autoSpaceDE w:val="0"/>
              <w:autoSpaceDN w:val="0"/>
              <w:adjustRightInd w:val="0"/>
              <w:rPr>
                <w:b/>
                <w:szCs w:val="22"/>
                <w:lang w:val="el-GR"/>
              </w:rPr>
            </w:pPr>
          </w:p>
        </w:tc>
        <w:tc>
          <w:tcPr>
            <w:tcW w:w="4518" w:type="dxa"/>
          </w:tcPr>
          <w:p w14:paraId="3F090C01" w14:textId="77777777" w:rsidR="00205CB6" w:rsidRDefault="00205CB6">
            <w:pPr>
              <w:tabs>
                <w:tab w:val="left" w:pos="-720"/>
                <w:tab w:val="left" w:pos="4536"/>
              </w:tabs>
              <w:suppressAutoHyphens/>
              <w:rPr>
                <w:b/>
                <w:szCs w:val="22"/>
                <w:lang w:val="de-DE"/>
              </w:rPr>
            </w:pPr>
            <w:r>
              <w:rPr>
                <w:b/>
                <w:szCs w:val="22"/>
                <w:lang w:val="de-DE"/>
              </w:rPr>
              <w:t>Sverige</w:t>
            </w:r>
          </w:p>
          <w:p w14:paraId="591E529C" w14:textId="77777777" w:rsidR="00205CB6" w:rsidRDefault="00205CB6">
            <w:pPr>
              <w:rPr>
                <w:lang w:val="de-DE"/>
              </w:rPr>
            </w:pPr>
            <w:r>
              <w:rPr>
                <w:lang w:val="de-DE"/>
              </w:rPr>
              <w:t>Janssen-Cilag AB</w:t>
            </w:r>
          </w:p>
          <w:p w14:paraId="7B54191D" w14:textId="77777777" w:rsidR="00205CB6" w:rsidRDefault="00205CB6">
            <w:pPr>
              <w:rPr>
                <w:lang w:val="de-DE"/>
              </w:rPr>
            </w:pPr>
            <w:r>
              <w:rPr>
                <w:lang w:val="de-DE"/>
              </w:rPr>
              <w:t>Tfn: +46 8 626 50 00</w:t>
            </w:r>
          </w:p>
          <w:p w14:paraId="494DB1CA" w14:textId="5C30A2D2" w:rsidR="00205CB6" w:rsidRDefault="00205CB6">
            <w:pPr>
              <w:rPr>
                <w:szCs w:val="22"/>
              </w:rPr>
            </w:pPr>
            <w:r>
              <w:t>jacse@its.jnj.com</w:t>
            </w:r>
          </w:p>
          <w:p w14:paraId="44AA7703" w14:textId="77777777" w:rsidR="00205CB6" w:rsidRDefault="00205CB6">
            <w:pPr>
              <w:rPr>
                <w:b/>
                <w:szCs w:val="22"/>
              </w:rPr>
            </w:pPr>
          </w:p>
        </w:tc>
      </w:tr>
      <w:tr w:rsidR="00205CB6" w:rsidRPr="00CD2EE2" w14:paraId="50D922FD" w14:textId="77777777" w:rsidTr="00205CB6">
        <w:trPr>
          <w:cantSplit/>
          <w:jc w:val="center"/>
        </w:trPr>
        <w:tc>
          <w:tcPr>
            <w:tcW w:w="4554" w:type="dxa"/>
          </w:tcPr>
          <w:p w14:paraId="74AC2AE1" w14:textId="77777777" w:rsidR="00205CB6" w:rsidRPr="00AF47D4" w:rsidRDefault="00205CB6">
            <w:pPr>
              <w:rPr>
                <w:b/>
                <w:szCs w:val="22"/>
                <w:rPrChange w:id="562" w:author="EUCP BE1" w:date="2025-08-01T09:32:00Z" w16du:dateUtc="2025-08-01T07:32:00Z">
                  <w:rPr>
                    <w:b/>
                    <w:szCs w:val="22"/>
                    <w:lang w:val="en-US"/>
                  </w:rPr>
                </w:rPrChange>
              </w:rPr>
            </w:pPr>
            <w:r w:rsidRPr="00AF47D4">
              <w:rPr>
                <w:b/>
                <w:szCs w:val="22"/>
                <w:rPrChange w:id="563" w:author="EUCP BE1" w:date="2025-08-01T09:32:00Z" w16du:dateUtc="2025-08-01T07:32:00Z">
                  <w:rPr>
                    <w:b/>
                    <w:szCs w:val="22"/>
                    <w:lang w:val="en-US"/>
                  </w:rPr>
                </w:rPrChange>
              </w:rPr>
              <w:t>Latvija</w:t>
            </w:r>
          </w:p>
          <w:p w14:paraId="0BF5FDEA" w14:textId="77777777" w:rsidR="00205CB6" w:rsidRPr="00CA0166" w:rsidRDefault="00205CB6">
            <w:pPr>
              <w:tabs>
                <w:tab w:val="clear" w:pos="567"/>
                <w:tab w:val="left" w:pos="708"/>
              </w:tabs>
              <w:rPr>
                <w:rFonts w:eastAsia="Calibri"/>
                <w:szCs w:val="22"/>
                <w:rPrChange w:id="564" w:author="EUCP BE1" w:date="2025-08-01T09:32:00Z" w16du:dateUtc="2025-08-01T07:32:00Z">
                  <w:rPr>
                    <w:rFonts w:eastAsia="Calibri"/>
                    <w:color w:val="000000"/>
                    <w:szCs w:val="22"/>
                    <w:lang w:val="en-US"/>
                  </w:rPr>
                </w:rPrChange>
              </w:rPr>
            </w:pPr>
            <w:r w:rsidRPr="00CA0166">
              <w:rPr>
                <w:rFonts w:eastAsia="Calibri"/>
                <w:szCs w:val="22"/>
                <w:rPrChange w:id="565" w:author="EUCP BE1" w:date="2025-08-01T09:32:00Z" w16du:dateUtc="2025-08-01T07:32:00Z">
                  <w:rPr>
                    <w:rFonts w:eastAsia="Calibri"/>
                    <w:color w:val="000000"/>
                    <w:szCs w:val="22"/>
                    <w:lang w:val="en-US"/>
                  </w:rPr>
                </w:rPrChange>
              </w:rPr>
              <w:t>UAB "JOHNSON &amp; JOHNSON" filiāle Latvijā</w:t>
            </w:r>
          </w:p>
          <w:p w14:paraId="771ABD5E"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Tel: +371 678 93561</w:t>
            </w:r>
          </w:p>
          <w:p w14:paraId="09A7A9C1" w14:textId="7385B9CB" w:rsidR="00205CB6" w:rsidRPr="00205CB6" w:rsidRDefault="00205CB6">
            <w:pPr>
              <w:rPr>
                <w:szCs w:val="22"/>
                <w:lang w:val="de-DE"/>
              </w:rPr>
            </w:pPr>
            <w:r w:rsidRPr="00CA0166">
              <w:rPr>
                <w:rFonts w:eastAsia="Calibri"/>
                <w:szCs w:val="22"/>
                <w:lang w:val="de-DE"/>
              </w:rPr>
              <w:t>lv@its.jnj.com</w:t>
            </w:r>
          </w:p>
          <w:p w14:paraId="002802F2" w14:textId="77777777" w:rsidR="00205CB6" w:rsidRPr="00205CB6" w:rsidRDefault="00205CB6">
            <w:pPr>
              <w:rPr>
                <w:szCs w:val="22"/>
                <w:lang w:val="de-DE"/>
              </w:rPr>
            </w:pPr>
          </w:p>
        </w:tc>
        <w:tc>
          <w:tcPr>
            <w:tcW w:w="4518" w:type="dxa"/>
          </w:tcPr>
          <w:p w14:paraId="1A05A960" w14:textId="69C3DF70" w:rsidR="00205CB6" w:rsidRPr="00205CB6" w:rsidDel="00654F6D" w:rsidRDefault="00205CB6">
            <w:pPr>
              <w:rPr>
                <w:del w:id="566" w:author="LOC RA SP" w:date="2025-07-29T20:18:00Z" w16du:dateUtc="2025-07-29T19:18:00Z"/>
                <w:b/>
                <w:szCs w:val="22"/>
                <w:lang w:val="en-US"/>
              </w:rPr>
            </w:pPr>
            <w:del w:id="567" w:author="LOC RA SP" w:date="2025-07-29T20:18:00Z" w16du:dateUtc="2025-07-29T19:18:00Z">
              <w:r w:rsidRPr="00205CB6" w:rsidDel="00654F6D">
                <w:rPr>
                  <w:b/>
                  <w:szCs w:val="22"/>
                  <w:lang w:val="en-US"/>
                </w:rPr>
                <w:delText>United Kingdom (Northern Ireland)</w:delText>
              </w:r>
            </w:del>
          </w:p>
          <w:p w14:paraId="663F88D6" w14:textId="65EA54D9" w:rsidR="00205CB6" w:rsidRPr="00CA0166" w:rsidDel="00654F6D" w:rsidRDefault="00205CB6">
            <w:pPr>
              <w:tabs>
                <w:tab w:val="clear" w:pos="567"/>
                <w:tab w:val="left" w:pos="708"/>
              </w:tabs>
              <w:rPr>
                <w:del w:id="568" w:author="LOC RA SP" w:date="2025-07-29T20:18:00Z" w16du:dateUtc="2025-07-29T19:18:00Z"/>
                <w:rFonts w:eastAsia="Calibri"/>
                <w:szCs w:val="22"/>
                <w:lang w:val="en-US"/>
              </w:rPr>
            </w:pPr>
            <w:del w:id="569" w:author="LOC RA SP" w:date="2025-07-29T20:18:00Z" w16du:dateUtc="2025-07-29T19:18:00Z">
              <w:r w:rsidRPr="00CA0166" w:rsidDel="00654F6D">
                <w:rPr>
                  <w:rFonts w:eastAsia="Calibri"/>
                  <w:szCs w:val="22"/>
                  <w:lang w:val="en-US"/>
                </w:rPr>
                <w:delText>Janssen Sciences Ireland UC</w:delText>
              </w:r>
            </w:del>
          </w:p>
          <w:p w14:paraId="2E717475" w14:textId="67D4EF4F" w:rsidR="00205CB6" w:rsidRPr="00CA0166" w:rsidDel="00654F6D" w:rsidRDefault="00205CB6">
            <w:pPr>
              <w:tabs>
                <w:tab w:val="clear" w:pos="567"/>
                <w:tab w:val="left" w:pos="708"/>
              </w:tabs>
              <w:rPr>
                <w:del w:id="570" w:author="LOC RA SP" w:date="2025-07-29T20:18:00Z" w16du:dateUtc="2025-07-29T19:18:00Z"/>
                <w:rFonts w:eastAsia="Calibri"/>
                <w:szCs w:val="22"/>
                <w:lang w:val="de-DE"/>
              </w:rPr>
            </w:pPr>
            <w:del w:id="571" w:author="LOC RA SP" w:date="2025-07-29T20:18:00Z" w16du:dateUtc="2025-07-29T19:18:00Z">
              <w:r w:rsidRPr="00CA0166" w:rsidDel="00654F6D">
                <w:rPr>
                  <w:rFonts w:eastAsia="Calibri"/>
                  <w:szCs w:val="22"/>
                  <w:lang w:val="de-DE"/>
                </w:rPr>
                <w:delText>Tel: +44 1 494 567 444</w:delText>
              </w:r>
            </w:del>
          </w:p>
          <w:p w14:paraId="4A1B54F2" w14:textId="2C73ED6C" w:rsidR="00205CB6" w:rsidRPr="00205CB6" w:rsidDel="00654F6D" w:rsidRDefault="00205CB6">
            <w:pPr>
              <w:rPr>
                <w:del w:id="572" w:author="LOC RA SP" w:date="2025-07-29T20:18:00Z" w16du:dateUtc="2025-07-29T19:18:00Z"/>
                <w:szCs w:val="22"/>
                <w:lang w:val="de-DE"/>
              </w:rPr>
            </w:pPr>
            <w:del w:id="573" w:author="LOC RA SP" w:date="2025-07-29T20:18:00Z" w16du:dateUtc="2025-07-29T19:18:00Z">
              <w:r w:rsidRPr="00CA0166" w:rsidDel="00654F6D">
                <w:rPr>
                  <w:rFonts w:eastAsia="Calibri"/>
                  <w:szCs w:val="22"/>
                  <w:lang w:val="de-DE"/>
                </w:rPr>
                <w:delText>medinfo@its.jnj.com</w:delText>
              </w:r>
            </w:del>
          </w:p>
          <w:p w14:paraId="1596AF8B" w14:textId="77777777" w:rsidR="00205CB6" w:rsidRPr="00205CB6" w:rsidRDefault="00205CB6" w:rsidP="00654F6D">
            <w:pPr>
              <w:rPr>
                <w:szCs w:val="22"/>
                <w:lang w:val="de-DE"/>
              </w:rPr>
            </w:pPr>
          </w:p>
        </w:tc>
      </w:tr>
    </w:tbl>
    <w:p w14:paraId="3520264B" w14:textId="77777777" w:rsidR="00205CB6" w:rsidRDefault="00205CB6" w:rsidP="00205CB6">
      <w:pPr>
        <w:rPr>
          <w:szCs w:val="22"/>
          <w:lang w:val="bg-BG"/>
        </w:rPr>
      </w:pPr>
    </w:p>
    <w:p w14:paraId="4609419A" w14:textId="77777777" w:rsidR="007C3027" w:rsidRDefault="006619A3" w:rsidP="00ED5FB8">
      <w:pPr>
        <w:keepNext/>
        <w:numPr>
          <w:ilvl w:val="12"/>
          <w:numId w:val="0"/>
        </w:numPr>
        <w:tabs>
          <w:tab w:val="clear" w:pos="567"/>
          <w:tab w:val="left" w:pos="708"/>
        </w:tabs>
        <w:rPr>
          <w:b/>
        </w:rPr>
      </w:pPr>
      <w:r>
        <w:rPr>
          <w:b/>
        </w:rPr>
        <w:t>Este folheto foi revisto pela última vez em</w:t>
      </w:r>
    </w:p>
    <w:p w14:paraId="6C2680E4" w14:textId="77777777" w:rsidR="006619A3" w:rsidRDefault="006619A3" w:rsidP="00ED5FB8">
      <w:pPr>
        <w:keepNext/>
        <w:numPr>
          <w:ilvl w:val="12"/>
          <w:numId w:val="0"/>
        </w:numPr>
      </w:pPr>
    </w:p>
    <w:p w14:paraId="1C2BA3C4" w14:textId="77777777" w:rsidR="00425D9E" w:rsidRDefault="00425D9E" w:rsidP="00ED5FB8">
      <w:pPr>
        <w:numPr>
          <w:ilvl w:val="12"/>
          <w:numId w:val="0"/>
        </w:numPr>
      </w:pPr>
    </w:p>
    <w:p w14:paraId="51365046" w14:textId="77777777" w:rsidR="00425D9E" w:rsidRDefault="00425D9E" w:rsidP="00ED5FB8">
      <w:pPr>
        <w:numPr>
          <w:ilvl w:val="12"/>
          <w:numId w:val="0"/>
        </w:numPr>
      </w:pPr>
    </w:p>
    <w:p w14:paraId="2BB25E81" w14:textId="38107C56" w:rsidR="006619A3" w:rsidRDefault="006619A3" w:rsidP="00ED5FB8">
      <w:pPr>
        <w:numPr>
          <w:ilvl w:val="12"/>
          <w:numId w:val="0"/>
        </w:numPr>
      </w:pPr>
      <w:bookmarkStart w:id="574" w:name="_Hlt146948003"/>
      <w:bookmarkStart w:id="575" w:name="_Hlt146948002"/>
      <w:r>
        <w:t xml:space="preserve">Está disponível informação pormenorizada sobre este medicamento no sítio da internet da Agência Europeia de Medicamentos: </w:t>
      </w:r>
      <w:ins w:id="576" w:author="LOC RA SP" w:date="2025-07-29T20:19:00Z" w16du:dateUtc="2025-07-29T19:19:00Z">
        <w:r w:rsidR="000B5CAE">
          <w:rPr>
            <w:szCs w:val="22"/>
          </w:rPr>
          <w:fldChar w:fldCharType="begin"/>
        </w:r>
        <w:r w:rsidR="000B5CAE">
          <w:rPr>
            <w:szCs w:val="22"/>
          </w:rPr>
          <w:instrText>HYPERLINK "</w:instrText>
        </w:r>
      </w:ins>
      <w:r w:rsidR="000B5CAE" w:rsidRPr="000B5CAE">
        <w:rPr>
          <w:rPrChange w:id="577" w:author="LOC RA SP" w:date="2025-07-29T20:19:00Z" w16du:dateUtc="2025-07-29T19:19:00Z">
            <w:rPr>
              <w:rStyle w:val="Hyperlink"/>
              <w:szCs w:val="22"/>
            </w:rPr>
          </w:rPrChange>
        </w:rPr>
        <w:instrText>http</w:instrText>
      </w:r>
      <w:ins w:id="578" w:author="LOC RA SP" w:date="2025-07-29T20:19:00Z" w16du:dateUtc="2025-07-29T19:19:00Z">
        <w:r w:rsidR="000B5CAE" w:rsidRPr="000B5CAE">
          <w:rPr>
            <w:rPrChange w:id="579" w:author="LOC RA SP" w:date="2025-07-29T20:19:00Z" w16du:dateUtc="2025-07-29T19:19:00Z">
              <w:rPr>
                <w:rStyle w:val="Hyperlink"/>
                <w:szCs w:val="22"/>
              </w:rPr>
            </w:rPrChange>
          </w:rPr>
          <w:instrText>s</w:instrText>
        </w:r>
      </w:ins>
      <w:r w:rsidR="000B5CAE" w:rsidRPr="000B5CAE">
        <w:rPr>
          <w:rPrChange w:id="580" w:author="LOC RA SP" w:date="2025-07-29T20:19:00Z" w16du:dateUtc="2025-07-29T19:19:00Z">
            <w:rPr>
              <w:rStyle w:val="Hyperlink"/>
              <w:szCs w:val="22"/>
            </w:rPr>
          </w:rPrChange>
        </w:rPr>
        <w:instrText>://www.ema.europa.eu</w:instrText>
      </w:r>
      <w:ins w:id="581" w:author="LOC RA SP" w:date="2025-07-29T20:19:00Z" w16du:dateUtc="2025-07-29T19:19:00Z">
        <w:r w:rsidR="000B5CAE">
          <w:rPr>
            <w:szCs w:val="22"/>
          </w:rPr>
          <w:instrText>"</w:instrText>
        </w:r>
        <w:r w:rsidR="000B5CAE">
          <w:rPr>
            <w:szCs w:val="22"/>
          </w:rPr>
        </w:r>
        <w:r w:rsidR="000B5CAE">
          <w:rPr>
            <w:szCs w:val="22"/>
          </w:rPr>
          <w:fldChar w:fldCharType="separate"/>
        </w:r>
      </w:ins>
      <w:r w:rsidR="000B5CAE" w:rsidRPr="000B5CAE">
        <w:rPr>
          <w:rStyle w:val="Hyperlink"/>
          <w:szCs w:val="22"/>
        </w:rPr>
        <w:t>http</w:t>
      </w:r>
      <w:ins w:id="582" w:author="LOC RA SP" w:date="2025-07-29T20:19:00Z" w16du:dateUtc="2025-07-29T19:19:00Z">
        <w:r w:rsidR="000B5CAE" w:rsidRPr="000B5CAE">
          <w:rPr>
            <w:rStyle w:val="Hyperlink"/>
            <w:szCs w:val="22"/>
          </w:rPr>
          <w:t>s</w:t>
        </w:r>
      </w:ins>
      <w:r w:rsidR="000B5CAE" w:rsidRPr="000B5CAE">
        <w:rPr>
          <w:rStyle w:val="Hyperlink"/>
          <w:szCs w:val="22"/>
        </w:rPr>
        <w:t>://www.ema.europa.eu</w:t>
      </w:r>
      <w:ins w:id="583" w:author="LOC RA SP" w:date="2025-07-29T20:19:00Z" w16du:dateUtc="2025-07-29T19:19:00Z">
        <w:r w:rsidR="000B5CAE">
          <w:rPr>
            <w:szCs w:val="22"/>
          </w:rPr>
          <w:fldChar w:fldCharType="end"/>
        </w:r>
      </w:ins>
      <w:r w:rsidR="00425D9E">
        <w:t>.</w:t>
      </w:r>
      <w:bookmarkEnd w:id="574"/>
      <w:bookmarkEnd w:id="575"/>
    </w:p>
    <w:p w14:paraId="74E042DE" w14:textId="77777777" w:rsidR="006619A3" w:rsidRPr="0053158D" w:rsidRDefault="006619A3" w:rsidP="00ED5FB8">
      <w:pPr>
        <w:jc w:val="center"/>
        <w:rPr>
          <w:b/>
        </w:rPr>
      </w:pPr>
      <w:r>
        <w:rPr>
          <w:noProof w:val="0"/>
        </w:rPr>
        <w:br w:type="page"/>
      </w:r>
      <w:r w:rsidRPr="0053158D">
        <w:rPr>
          <w:b/>
        </w:rPr>
        <w:lastRenderedPageBreak/>
        <w:t>Instru</w:t>
      </w:r>
      <w:r w:rsidR="00BD3BD3" w:rsidRPr="00472EA4">
        <w:rPr>
          <w:b/>
        </w:rPr>
        <w:t>ções de utilização</w:t>
      </w:r>
    </w:p>
    <w:p w14:paraId="5A722DD7" w14:textId="77777777" w:rsidR="006619A3" w:rsidRPr="0053158D" w:rsidRDefault="0053158D" w:rsidP="00ED5FB8">
      <w:pPr>
        <w:jc w:val="center"/>
        <w:rPr>
          <w:b/>
        </w:rPr>
      </w:pPr>
      <w:r w:rsidRPr="00472EA4">
        <w:rPr>
          <w:b/>
        </w:rPr>
        <w:t>Simponi 4</w:t>
      </w:r>
      <w:r w:rsidR="00FB416B">
        <w:rPr>
          <w:b/>
        </w:rPr>
        <w:t>5 </w:t>
      </w:r>
      <w:r w:rsidRPr="00472EA4">
        <w:rPr>
          <w:b/>
        </w:rPr>
        <w:t>mg/0,</w:t>
      </w:r>
      <w:r w:rsidR="006619A3" w:rsidRPr="0053158D">
        <w:rPr>
          <w:b/>
        </w:rPr>
        <w:t>4</w:t>
      </w:r>
      <w:r w:rsidR="00FB416B">
        <w:rPr>
          <w:b/>
        </w:rPr>
        <w:t>5 </w:t>
      </w:r>
      <w:r w:rsidR="006619A3" w:rsidRPr="0053158D">
        <w:rPr>
          <w:b/>
        </w:rPr>
        <w:t>m</w:t>
      </w:r>
      <w:r>
        <w:rPr>
          <w:b/>
        </w:rPr>
        <w:t>l</w:t>
      </w:r>
    </w:p>
    <w:p w14:paraId="69558039" w14:textId="77777777" w:rsidR="006619A3" w:rsidRPr="0053158D" w:rsidRDefault="0053158D" w:rsidP="00ED5FB8">
      <w:pPr>
        <w:jc w:val="center"/>
      </w:pPr>
      <w:r w:rsidRPr="00472EA4">
        <w:t>S</w:t>
      </w:r>
      <w:r w:rsidR="006619A3" w:rsidRPr="0053158D">
        <w:t>olu</w:t>
      </w:r>
      <w:r w:rsidRPr="00472EA4">
        <w:t>ção injetável</w:t>
      </w:r>
      <w:r w:rsidR="006619A3" w:rsidRPr="0053158D">
        <w:t xml:space="preserve"> </w:t>
      </w:r>
      <w:r w:rsidRPr="00472EA4">
        <w:t>em caneta</w:t>
      </w:r>
      <w:r w:rsidR="006619A3" w:rsidRPr="0053158D">
        <w:t xml:space="preserve"> pr</w:t>
      </w:r>
      <w:r w:rsidRPr="00472EA4">
        <w:t>é</w:t>
      </w:r>
      <w:r w:rsidRPr="00472EA4">
        <w:noBreakHyphen/>
        <w:t>cheia</w:t>
      </w:r>
      <w:r w:rsidR="006619A3" w:rsidRPr="0053158D">
        <w:t>, VarioJect</w:t>
      </w:r>
    </w:p>
    <w:p w14:paraId="1024F2DC" w14:textId="77777777" w:rsidR="006619A3" w:rsidRDefault="0053158D" w:rsidP="00ED5FB8">
      <w:pPr>
        <w:jc w:val="center"/>
      </w:pPr>
      <w:r>
        <w:t>Para uso pediá</w:t>
      </w:r>
      <w:r w:rsidR="006619A3">
        <w:t>tric</w:t>
      </w:r>
      <w:r>
        <w:t>o</w:t>
      </w:r>
    </w:p>
    <w:p w14:paraId="7485A7D4" w14:textId="77777777" w:rsidR="006619A3" w:rsidRDefault="006619A3" w:rsidP="00ED5FB8"/>
    <w:p w14:paraId="46845BEA" w14:textId="16191382" w:rsidR="006619A3" w:rsidRDefault="008E4C49" w:rsidP="00ED5FB8">
      <w:pPr>
        <w:rPr>
          <w:szCs w:val="22"/>
        </w:rPr>
      </w:pPr>
      <w:r>
        <mc:AlternateContent>
          <mc:Choice Requires="wps">
            <w:drawing>
              <wp:anchor distT="0" distB="0" distL="114300" distR="114300" simplePos="0" relativeHeight="251626496" behindDoc="0" locked="0" layoutInCell="1" allowOverlap="1" wp14:anchorId="1868D6EA" wp14:editId="643F656C">
                <wp:simplePos x="0" y="0"/>
                <wp:positionH relativeFrom="column">
                  <wp:posOffset>5080</wp:posOffset>
                </wp:positionH>
                <wp:positionV relativeFrom="paragraph">
                  <wp:posOffset>30480</wp:posOffset>
                </wp:positionV>
                <wp:extent cx="1763395"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302260"/>
                        </a:xfrm>
                        <a:prstGeom prst="rect">
                          <a:avLst/>
                        </a:prstGeom>
                        <a:solidFill>
                          <a:srgbClr val="44546A"/>
                        </a:solidFill>
                        <a:ln>
                          <a:noFill/>
                        </a:ln>
                        <a:effectLst/>
                        <a:extLst>
                          <a:ext uri="{C572A759-6A51-4108-AA02-DFA0A04FC94B}"/>
                        </a:extLst>
                      </wps:spPr>
                      <wps:txbx>
                        <w:txbxContent>
                          <w:p w14:paraId="691B3A7A" w14:textId="77777777" w:rsidR="00AF60FF" w:rsidRDefault="00AF60FF" w:rsidP="006619A3">
                            <w:pPr>
                              <w:jc w:val="center"/>
                              <w:rPr>
                                <w:rFonts w:ascii="Verdana" w:hAnsi="Verdana"/>
                                <w:b/>
                                <w:color w:val="FFFFFF"/>
                                <w:szCs w:val="22"/>
                              </w:rPr>
                            </w:pPr>
                            <w:r>
                              <w:rPr>
                                <w:rFonts w:ascii="Verdana" w:hAnsi="Verdana"/>
                                <w:b/>
                                <w:color w:val="FFFFFF"/>
                                <w:szCs w:val="22"/>
                              </w:rPr>
                              <w:t>UTILIZAÇÃO ÚNICA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D6EA" id="Text Box 101" o:spid="_x0000_s1031" type="#_x0000_t202" style="position:absolute;margin-left:.4pt;margin-top:2.4pt;width:138.85pt;height:2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" fillcolor="#44546a" stroked="f">
                <v:textbox>
                  <w:txbxContent>
                    <w:p w14:paraId="691B3A7A" w14:textId="77777777" w:rsidR="00AF60FF" w:rsidRDefault="00AF60FF" w:rsidP="006619A3">
                      <w:pPr>
                        <w:jc w:val="center"/>
                        <w:rPr>
                          <w:rFonts w:ascii="Verdana" w:hAnsi="Verdana"/>
                          <w:b/>
                          <w:color w:val="FFFFFF"/>
                          <w:szCs w:val="22"/>
                        </w:rPr>
                      </w:pPr>
                      <w:r>
                        <w:rPr>
                          <w:rFonts w:ascii="Verdana" w:hAnsi="Verdana"/>
                          <w:b/>
                          <w:color w:val="FFFFFF"/>
                          <w:szCs w:val="22"/>
                        </w:rPr>
                        <w:t>UTILIZAÇÃO ÚNICA</w:t>
                      </w:r>
                    </w:p>
                  </w:txbxContent>
                </v:textbox>
                <w10:wrap type="square"/>
              </v:shape>
            </w:pict>
          </mc:Fallback>
        </mc:AlternateContent>
      </w:r>
    </w:p>
    <w:p w14:paraId="5EC6E910" w14:textId="77777777" w:rsidR="006619A3" w:rsidRDefault="006619A3" w:rsidP="00ED5FB8"/>
    <w:p w14:paraId="0FE7E87A" w14:textId="77777777" w:rsidR="006619A3" w:rsidRDefault="006619A3" w:rsidP="00ED5FB8"/>
    <w:p w14:paraId="4ECE45BE" w14:textId="77777777" w:rsidR="006619A3" w:rsidRDefault="006619A3" w:rsidP="00ED5FB8"/>
    <w:p w14:paraId="5A56776B" w14:textId="2400A451" w:rsidR="006619A3" w:rsidRDefault="008E4C49" w:rsidP="00ED5FB8">
      <w:r>
        <w:drawing>
          <wp:inline distT="0" distB="0" distL="0" distR="0" wp14:anchorId="09098EDA" wp14:editId="16E68172">
            <wp:extent cx="5372100" cy="812800"/>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812800"/>
                    </a:xfrm>
                    <a:prstGeom prst="rect">
                      <a:avLst/>
                    </a:prstGeom>
                    <a:noFill/>
                    <a:ln>
                      <a:noFill/>
                    </a:ln>
                  </pic:spPr>
                </pic:pic>
              </a:graphicData>
            </a:graphic>
          </wp:inline>
        </w:drawing>
      </w:r>
    </w:p>
    <w:p w14:paraId="42302534" w14:textId="77777777" w:rsidR="006619A3" w:rsidRDefault="006619A3" w:rsidP="00ED5FB8"/>
    <w:p w14:paraId="4C1013DB" w14:textId="109EE3B7" w:rsidR="006619A3" w:rsidRDefault="008E4C49" w:rsidP="00ED5FB8">
      <w:pPr>
        <w:rPr>
          <w:szCs w:val="22"/>
        </w:rPr>
      </w:pPr>
      <w:r>
        <mc:AlternateContent>
          <mc:Choice Requires="wpg">
            <w:drawing>
              <wp:anchor distT="0" distB="0" distL="114300" distR="114300" simplePos="0" relativeHeight="251625472" behindDoc="0" locked="0" layoutInCell="1" allowOverlap="1" wp14:anchorId="4EB9EB61" wp14:editId="633E3335">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9FFE98" id="Group 9" o:spid="_x0000_s1026" style="position:absolute;margin-left:0;margin-top:0;width:120.35pt;height:25.65pt;z-index:251625472;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mc:AlternateContent>
          <mc:Choice Requires="wps">
            <w:drawing>
              <wp:inline distT="0" distB="0" distL="0" distR="0" wp14:anchorId="4D87CC31" wp14:editId="540E887C">
                <wp:extent cx="1524000"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75987E" id="AutoShape 2" o:spid="_x0000_s1026" style="width:12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" filled="f" stroked="f">
                <o:lock v:ext="edit" aspectratio="t"/>
                <w10:anchorlock/>
              </v:rect>
            </w:pict>
          </mc:Fallback>
        </mc:AlternateContent>
      </w:r>
    </w:p>
    <w:p w14:paraId="1FD69BD7" w14:textId="77777777" w:rsidR="006619A3" w:rsidRDefault="006619A3" w:rsidP="00ED5FB8"/>
    <w:p w14:paraId="0725546F" w14:textId="77777777" w:rsidR="006619A3" w:rsidRPr="007C3027" w:rsidRDefault="0053158D" w:rsidP="00ED5FB8">
      <w:pPr>
        <w:keepNext/>
        <w:rPr>
          <w:b/>
        </w:rPr>
      </w:pPr>
      <w:r w:rsidRPr="007C3027">
        <w:rPr>
          <w:b/>
        </w:rPr>
        <w:t>Saiba</w:t>
      </w:r>
      <w:r w:rsidR="006619A3" w:rsidRPr="007C3027">
        <w:rPr>
          <w:b/>
        </w:rPr>
        <w:t xml:space="preserve"> </w:t>
      </w:r>
      <w:r w:rsidRPr="007C3027">
        <w:rPr>
          <w:b/>
        </w:rPr>
        <w:t>a sua</w:t>
      </w:r>
      <w:r w:rsidR="006619A3" w:rsidRPr="007C3027">
        <w:rPr>
          <w:b/>
        </w:rPr>
        <w:t xml:space="preserve"> dose</w:t>
      </w:r>
    </w:p>
    <w:p w14:paraId="3E24EB2F" w14:textId="77777777" w:rsidR="006619A3" w:rsidRPr="0053158D" w:rsidRDefault="0053158D" w:rsidP="00ED5FB8">
      <w:r w:rsidRPr="00472EA4">
        <w:t>Utilize o espaço acima para registar a sua dose prescrita</w:t>
      </w:r>
      <w:r w:rsidR="006619A3" w:rsidRPr="0053158D">
        <w:t>.</w:t>
      </w:r>
    </w:p>
    <w:p w14:paraId="295F4125" w14:textId="77777777" w:rsidR="006619A3" w:rsidRPr="0053158D" w:rsidRDefault="006619A3" w:rsidP="00ED5FB8">
      <w:r w:rsidRPr="0053158D">
        <w:t>Confirm</w:t>
      </w:r>
      <w:r w:rsidR="0053158D" w:rsidRPr="00472EA4">
        <w:t>e com o seu médico se não tem a certeza da sua dose</w:t>
      </w:r>
      <w:r w:rsidRPr="0053158D">
        <w:t>.</w:t>
      </w:r>
    </w:p>
    <w:p w14:paraId="4652DE77" w14:textId="77777777" w:rsidR="006619A3" w:rsidRPr="0053158D" w:rsidRDefault="006619A3" w:rsidP="00ED5FB8"/>
    <w:p w14:paraId="742D53A5" w14:textId="77777777" w:rsidR="006619A3" w:rsidRPr="007C3027" w:rsidRDefault="006619A3" w:rsidP="00ED5FB8">
      <w:pPr>
        <w:keepNext/>
        <w:rPr>
          <w:b/>
          <w:bCs/>
        </w:rPr>
      </w:pPr>
      <w:r w:rsidRPr="007C3027">
        <w:rPr>
          <w:b/>
          <w:bCs/>
        </w:rPr>
        <w:t>Important</w:t>
      </w:r>
      <w:r w:rsidR="0053158D" w:rsidRPr="007C3027">
        <w:rPr>
          <w:b/>
          <w:bCs/>
        </w:rPr>
        <w:t>e</w:t>
      </w:r>
    </w:p>
    <w:p w14:paraId="09EEC7AC" w14:textId="77777777" w:rsidR="006619A3" w:rsidRPr="0053158D" w:rsidRDefault="0053158D" w:rsidP="00ED5FB8">
      <w:r w:rsidRPr="00472EA4">
        <w:t xml:space="preserve">Se o seu médico </w:t>
      </w:r>
      <w:r w:rsidR="006619A3" w:rsidRPr="0053158D">
        <w:t>decid</w:t>
      </w:r>
      <w:r w:rsidRPr="00472EA4">
        <w:t>ir que você ou um cuidador podem administrar as suas injeções de Simponi em casa, deve receber treino sobre a forma correta de preparar e injetar</w:t>
      </w:r>
      <w:r w:rsidR="006619A3" w:rsidRPr="0053158D">
        <w:t xml:space="preserve"> Simponi.</w:t>
      </w:r>
    </w:p>
    <w:p w14:paraId="286EC629" w14:textId="77777777" w:rsidR="006619A3" w:rsidRPr="00F60FFE" w:rsidRDefault="006619A3" w:rsidP="00ED5FB8"/>
    <w:p w14:paraId="3CB4E0F8" w14:textId="77777777" w:rsidR="006619A3" w:rsidRPr="00472EA4" w:rsidRDefault="00F60FFE" w:rsidP="00ED5FB8">
      <w:r w:rsidRPr="00472EA4">
        <w:t xml:space="preserve">Por favor leia estas </w:t>
      </w:r>
      <w:r w:rsidR="006619A3" w:rsidRPr="00F60FFE">
        <w:t>Instru</w:t>
      </w:r>
      <w:r w:rsidRPr="00472EA4">
        <w:t>ções de utilização antes de utilizar a caneta pré</w:t>
      </w:r>
      <w:r w:rsidRPr="00472EA4">
        <w:noBreakHyphen/>
        <w:t>cheia de</w:t>
      </w:r>
      <w:r w:rsidR="006619A3" w:rsidRPr="00F60FFE">
        <w:t xml:space="preserve"> Simponi </w:t>
      </w:r>
      <w:r>
        <w:t>e de cada vez que receber uma nova caneta pré</w:t>
      </w:r>
      <w:r>
        <w:noBreakHyphen/>
        <w:t>cheia. Pode haver informação nova.</w:t>
      </w:r>
    </w:p>
    <w:p w14:paraId="02276E47" w14:textId="77777777" w:rsidR="006619A3" w:rsidRPr="00472EA4" w:rsidRDefault="006619A3" w:rsidP="00ED5FB8"/>
    <w:p w14:paraId="3DBE47A6" w14:textId="77777777" w:rsidR="006619A3" w:rsidRPr="00F60FFE" w:rsidRDefault="006619A3" w:rsidP="00ED5FB8">
      <w:r w:rsidRPr="00F60FFE">
        <w:t>P</w:t>
      </w:r>
      <w:r w:rsidR="00F60FFE" w:rsidRPr="00472EA4">
        <w:t xml:space="preserve">or favor leia também </w:t>
      </w:r>
      <w:r w:rsidR="00F60FFE">
        <w:t xml:space="preserve">atentamente </w:t>
      </w:r>
      <w:r w:rsidR="00F60FFE" w:rsidRPr="00472EA4">
        <w:t>o “Folheto informativo: Informação para o utilizador</w:t>
      </w:r>
      <w:r w:rsidR="00F60FFE">
        <w:t>” antes de iniciar a sua injeção</w:t>
      </w:r>
      <w:r w:rsidRPr="00F60FFE">
        <w:t xml:space="preserve">. </w:t>
      </w:r>
      <w:r w:rsidR="00F60FFE" w:rsidRPr="00472EA4">
        <w:t xml:space="preserve">Este guia de </w:t>
      </w:r>
      <w:r w:rsidRPr="00F60FFE">
        <w:t>instru</w:t>
      </w:r>
      <w:r w:rsidR="00F60FFE" w:rsidRPr="00472EA4">
        <w:t xml:space="preserve">ções não substitui falar com o seu médico </w:t>
      </w:r>
      <w:r w:rsidR="00F60FFE">
        <w:t>sobre</w:t>
      </w:r>
      <w:r w:rsidR="00F60FFE" w:rsidRPr="00472EA4">
        <w:t xml:space="preserve"> a sua condição médica ou sobre o </w:t>
      </w:r>
      <w:r w:rsidR="00F60FFE">
        <w:t xml:space="preserve">seu </w:t>
      </w:r>
      <w:r w:rsidR="00F60FFE" w:rsidRPr="00472EA4">
        <w:t>tratamento</w:t>
      </w:r>
      <w:r w:rsidRPr="00F60FFE">
        <w:t>.</w:t>
      </w:r>
    </w:p>
    <w:p w14:paraId="47CF8B71" w14:textId="77777777" w:rsidR="006619A3" w:rsidRPr="00F60FFE" w:rsidRDefault="006619A3" w:rsidP="00ED5FB8"/>
    <w:p w14:paraId="00253A42" w14:textId="77777777" w:rsidR="006619A3" w:rsidRPr="00F60FFE" w:rsidRDefault="00F60FFE" w:rsidP="00ED5FB8">
      <w:r w:rsidRPr="00472EA4">
        <w:t>Se não teve treino ou se tem alguma questão</w:t>
      </w:r>
      <w:r w:rsidR="006619A3" w:rsidRPr="00F60FFE">
        <w:t xml:space="preserve">, </w:t>
      </w:r>
      <w:r>
        <w:t>por favor fale com o seu médico, enfermeiro ou farmacêutico</w:t>
      </w:r>
      <w:r w:rsidR="006619A3" w:rsidRPr="00F60FFE">
        <w:t>.</w:t>
      </w:r>
    </w:p>
    <w:p w14:paraId="2F389F0A" w14:textId="77777777" w:rsidR="006619A3" w:rsidRPr="00F60FFE" w:rsidRDefault="006619A3" w:rsidP="00ED5FB8"/>
    <w:p w14:paraId="2A3A0ACB" w14:textId="0B1CF514" w:rsidR="006619A3" w:rsidRPr="00F60FFE" w:rsidRDefault="008E4C49" w:rsidP="00ED5FB8">
      <w:pPr>
        <w:rPr>
          <w:b/>
          <w:bCs/>
        </w:rPr>
      </w:pPr>
      <w:r>
        <w:rPr>
          <w:b/>
          <w:bCs/>
        </w:rPr>
        <w:drawing>
          <wp:inline distT="0" distB="0" distL="0" distR="0" wp14:anchorId="6DB1597A" wp14:editId="50FCBE4A">
            <wp:extent cx="323850" cy="323850"/>
            <wp:effectExtent l="0" t="0" r="0" b="0"/>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6619A3" w:rsidRPr="00F60FFE">
        <w:rPr>
          <w:b/>
          <w:bCs/>
        </w:rPr>
        <w:t xml:space="preserve"> </w:t>
      </w:r>
      <w:r w:rsidR="00F60FFE" w:rsidRPr="00472EA4">
        <w:rPr>
          <w:b/>
          <w:bCs/>
        </w:rPr>
        <w:t>Informação sobre conservação</w:t>
      </w:r>
    </w:p>
    <w:p w14:paraId="0FBCCC8A" w14:textId="77777777" w:rsidR="006619A3" w:rsidRPr="00F60FFE" w:rsidRDefault="00F60FFE" w:rsidP="00ED5FB8">
      <w:r w:rsidRPr="005477FD">
        <w:rPr>
          <w:noProof w:val="0"/>
        </w:rPr>
        <w:t>Conservar no frigorífico (2°C – 8°C)</w:t>
      </w:r>
      <w:r>
        <w:rPr>
          <w:noProof w:val="0"/>
        </w:rPr>
        <w:t>.</w:t>
      </w:r>
    </w:p>
    <w:p w14:paraId="58FF85D9" w14:textId="77777777" w:rsidR="006619A3" w:rsidRDefault="006619A3" w:rsidP="00ED5FB8"/>
    <w:p w14:paraId="5DBECD1E" w14:textId="77777777" w:rsidR="00AE3CE9" w:rsidRDefault="00AE3CE9" w:rsidP="00ED5FB8">
      <w:r>
        <w:rPr>
          <w:noProof w:val="0"/>
        </w:rPr>
        <w:t>P</w:t>
      </w:r>
      <w:r w:rsidRPr="00D42CDF">
        <w:rPr>
          <w:noProof w:val="0"/>
        </w:rPr>
        <w:t xml:space="preserve">ode ser armazenado </w:t>
      </w:r>
      <w:r>
        <w:rPr>
          <w:noProof w:val="0"/>
        </w:rPr>
        <w:t>à</w:t>
      </w:r>
      <w:r w:rsidRPr="00D42CDF">
        <w:rPr>
          <w:noProof w:val="0"/>
        </w:rPr>
        <w:t xml:space="preserve"> temperatura</w:t>
      </w:r>
      <w:r>
        <w:rPr>
          <w:noProof w:val="0"/>
        </w:rPr>
        <w:t xml:space="preserve"> ambiente (</w:t>
      </w:r>
      <w:r w:rsidRPr="00D42CDF">
        <w:rPr>
          <w:noProof w:val="0"/>
        </w:rPr>
        <w:t>até 25°C</w:t>
      </w:r>
      <w:r>
        <w:rPr>
          <w:noProof w:val="0"/>
        </w:rPr>
        <w:t>)</w:t>
      </w:r>
      <w:r w:rsidRPr="00D42CDF">
        <w:rPr>
          <w:noProof w:val="0"/>
        </w:rPr>
        <w:t xml:space="preserve"> por um período único de até 30</w:t>
      </w:r>
      <w:r>
        <w:rPr>
          <w:noProof w:val="0"/>
        </w:rPr>
        <w:t> </w:t>
      </w:r>
      <w:r w:rsidRPr="00D42CDF">
        <w:rPr>
          <w:noProof w:val="0"/>
        </w:rPr>
        <w:t>dias, mas não excedendo o prazo de validade original</w:t>
      </w:r>
      <w:r>
        <w:rPr>
          <w:noProof w:val="0"/>
        </w:rPr>
        <w:t xml:space="preserve">. </w:t>
      </w:r>
      <w:r w:rsidRPr="00AE3CE9">
        <w:t xml:space="preserve">Escreva o novo prazo de validade na </w:t>
      </w:r>
      <w:r>
        <w:t xml:space="preserve">parte de trás da </w:t>
      </w:r>
      <w:r w:rsidRPr="00AE3CE9">
        <w:t>cartonagem incluindo dia/mês/ano (não mais do que 30</w:t>
      </w:r>
      <w:r w:rsidR="0077601B">
        <w:t> </w:t>
      </w:r>
      <w:r w:rsidRPr="00AE3CE9">
        <w:t>dias depois de ter sido retirado do frigorífico). Não voltar a colocar no frigorífico depois de ter atingido a temperatura ambiente.</w:t>
      </w:r>
    </w:p>
    <w:p w14:paraId="7BCFD854" w14:textId="77777777" w:rsidR="00AE3CE9" w:rsidRPr="00F60FFE" w:rsidRDefault="00AE3CE9" w:rsidP="00ED5FB8"/>
    <w:p w14:paraId="6FAB05F3" w14:textId="77777777" w:rsidR="006619A3" w:rsidRPr="00F60FFE" w:rsidRDefault="00F60FFE" w:rsidP="00ED5FB8">
      <w:pPr>
        <w:rPr>
          <w:b/>
          <w:bCs/>
        </w:rPr>
      </w:pPr>
      <w:r w:rsidRPr="00472EA4">
        <w:rPr>
          <w:b/>
          <w:bCs/>
        </w:rPr>
        <w:t>Mantenha</w:t>
      </w:r>
      <w:r w:rsidR="006619A3" w:rsidRPr="00F60FFE">
        <w:rPr>
          <w:b/>
          <w:bCs/>
        </w:rPr>
        <w:t xml:space="preserve"> </w:t>
      </w:r>
      <w:r>
        <w:rPr>
          <w:b/>
          <w:bCs/>
        </w:rPr>
        <w:t>a caneta pré</w:t>
      </w:r>
      <w:r>
        <w:rPr>
          <w:b/>
          <w:bCs/>
        </w:rPr>
        <w:noBreakHyphen/>
        <w:t xml:space="preserve">cheia de </w:t>
      </w:r>
      <w:r w:rsidR="006619A3" w:rsidRPr="00F60FFE">
        <w:rPr>
          <w:b/>
          <w:bCs/>
        </w:rPr>
        <w:t xml:space="preserve">Simponi </w:t>
      </w:r>
      <w:r w:rsidRPr="00472EA4">
        <w:rPr>
          <w:b/>
          <w:bCs/>
        </w:rPr>
        <w:t>e todos os outros medicamentos fora da vista e do alcance das crianças</w:t>
      </w:r>
      <w:r w:rsidR="006619A3" w:rsidRPr="00F60FFE">
        <w:rPr>
          <w:b/>
          <w:bCs/>
        </w:rPr>
        <w:t>.</w:t>
      </w:r>
    </w:p>
    <w:p w14:paraId="0F1029CD" w14:textId="77777777" w:rsidR="006619A3" w:rsidRPr="00F60FFE" w:rsidRDefault="006619A3" w:rsidP="00ED5FB8"/>
    <w:p w14:paraId="7A204DF3" w14:textId="77777777" w:rsidR="006619A3" w:rsidRPr="00C36952" w:rsidRDefault="00F60FFE" w:rsidP="00ED5FB8">
      <w:pPr>
        <w:keepNext/>
        <w:rPr>
          <w:b/>
        </w:rPr>
      </w:pPr>
      <w:r w:rsidRPr="00472EA4">
        <w:rPr>
          <w:b/>
        </w:rPr>
        <w:t>Resumo</w:t>
      </w:r>
    </w:p>
    <w:p w14:paraId="445B511F" w14:textId="77777777" w:rsidR="006619A3" w:rsidRPr="00C36952" w:rsidRDefault="00F60FFE" w:rsidP="00ED5FB8">
      <w:r w:rsidRPr="00472EA4">
        <w:t>A caneta pré</w:t>
      </w:r>
      <w:r w:rsidRPr="00472EA4">
        <w:noBreakHyphen/>
        <w:t xml:space="preserve">cheia é uma caneta de injeção </w:t>
      </w:r>
      <w:r w:rsidR="006619A3" w:rsidRPr="00C36952">
        <w:rPr>
          <w:b/>
        </w:rPr>
        <w:t>manual</w:t>
      </w:r>
      <w:r w:rsidR="006619A3" w:rsidRPr="00C36952">
        <w:t xml:space="preserve"> </w:t>
      </w:r>
      <w:r w:rsidRPr="00472EA4">
        <w:t xml:space="preserve">que </w:t>
      </w:r>
      <w:r w:rsidR="00C36952">
        <w:t xml:space="preserve">lhe </w:t>
      </w:r>
      <w:r w:rsidRPr="00472EA4">
        <w:t xml:space="preserve">permite </w:t>
      </w:r>
      <w:r w:rsidR="009F7AE7">
        <w:t>pôr</w:t>
      </w:r>
      <w:r w:rsidR="00C36952" w:rsidRPr="00472EA4">
        <w:t xml:space="preserve"> </w:t>
      </w:r>
      <w:r w:rsidR="00C36952">
        <w:t>uma dose prescrita específica</w:t>
      </w:r>
      <w:r w:rsidR="006619A3" w:rsidRPr="00C36952">
        <w:t>.</w:t>
      </w:r>
      <w:r w:rsidR="006619A3" w:rsidRPr="00472EA4">
        <w:rPr>
          <w:szCs w:val="22"/>
        </w:rPr>
        <w:t xml:space="preserve"> </w:t>
      </w:r>
      <w:r w:rsidR="00C36952" w:rsidRPr="00472EA4">
        <w:rPr>
          <w:szCs w:val="22"/>
        </w:rPr>
        <w:t>Cada caneta pré</w:t>
      </w:r>
      <w:r w:rsidR="00C36952" w:rsidRPr="00472EA4">
        <w:rPr>
          <w:szCs w:val="22"/>
        </w:rPr>
        <w:noBreakHyphen/>
        <w:t xml:space="preserve">cheia pode libertar </w:t>
      </w:r>
      <w:r w:rsidR="006619A3" w:rsidRPr="00472EA4">
        <w:rPr>
          <w:szCs w:val="22"/>
        </w:rPr>
        <w:t>0</w:t>
      </w:r>
      <w:r w:rsidR="00C36952" w:rsidRPr="00472EA4">
        <w:rPr>
          <w:szCs w:val="22"/>
        </w:rPr>
        <w:t>,</w:t>
      </w:r>
      <w:r w:rsidR="00BD4F95">
        <w:rPr>
          <w:szCs w:val="22"/>
        </w:rPr>
        <w:t>1 </w:t>
      </w:r>
      <w:r w:rsidR="006619A3" w:rsidRPr="00472EA4">
        <w:rPr>
          <w:szCs w:val="22"/>
        </w:rPr>
        <w:t>m</w:t>
      </w:r>
      <w:r w:rsidR="00C36952" w:rsidRPr="00472EA4">
        <w:rPr>
          <w:szCs w:val="22"/>
        </w:rPr>
        <w:t>l</w:t>
      </w:r>
      <w:r w:rsidR="006619A3" w:rsidRPr="00472EA4">
        <w:rPr>
          <w:szCs w:val="22"/>
        </w:rPr>
        <w:t xml:space="preserve"> </w:t>
      </w:r>
      <w:r w:rsidR="00C36952" w:rsidRPr="00472EA4">
        <w:rPr>
          <w:szCs w:val="22"/>
        </w:rPr>
        <w:t>a 0,</w:t>
      </w:r>
      <w:r w:rsidR="006619A3" w:rsidRPr="00472EA4">
        <w:rPr>
          <w:szCs w:val="22"/>
        </w:rPr>
        <w:t>4</w:t>
      </w:r>
      <w:r w:rsidR="00FB416B">
        <w:rPr>
          <w:szCs w:val="22"/>
        </w:rPr>
        <w:t>5 </w:t>
      </w:r>
      <w:r w:rsidR="006619A3" w:rsidRPr="00472EA4">
        <w:rPr>
          <w:szCs w:val="22"/>
        </w:rPr>
        <w:t>m</w:t>
      </w:r>
      <w:r w:rsidR="00C36952" w:rsidRPr="00472EA4">
        <w:rPr>
          <w:szCs w:val="22"/>
        </w:rPr>
        <w:t>l</w:t>
      </w:r>
      <w:r w:rsidR="006619A3" w:rsidRPr="00472EA4">
        <w:rPr>
          <w:szCs w:val="22"/>
        </w:rPr>
        <w:t xml:space="preserve"> (correspond</w:t>
      </w:r>
      <w:r w:rsidR="00C36952" w:rsidRPr="00472EA4">
        <w:rPr>
          <w:szCs w:val="22"/>
        </w:rPr>
        <w:t xml:space="preserve">endo a </w:t>
      </w:r>
      <w:r w:rsidR="006619A3" w:rsidRPr="00472EA4">
        <w:rPr>
          <w:szCs w:val="22"/>
        </w:rPr>
        <w:t>1</w:t>
      </w:r>
      <w:r w:rsidR="00C2018E">
        <w:rPr>
          <w:szCs w:val="22"/>
        </w:rPr>
        <w:t>0 </w:t>
      </w:r>
      <w:r w:rsidR="00C36952" w:rsidRPr="00C36952">
        <w:rPr>
          <w:szCs w:val="22"/>
        </w:rPr>
        <w:t>mg a</w:t>
      </w:r>
      <w:r w:rsidR="006619A3" w:rsidRPr="00472EA4">
        <w:rPr>
          <w:szCs w:val="22"/>
        </w:rPr>
        <w:t xml:space="preserve"> 4</w:t>
      </w:r>
      <w:r w:rsidR="00FB416B">
        <w:rPr>
          <w:szCs w:val="22"/>
        </w:rPr>
        <w:t>5 </w:t>
      </w:r>
      <w:r w:rsidR="006619A3" w:rsidRPr="00472EA4">
        <w:rPr>
          <w:szCs w:val="22"/>
        </w:rPr>
        <w:t>mg</w:t>
      </w:r>
      <w:r w:rsidR="00C36952">
        <w:rPr>
          <w:szCs w:val="22"/>
        </w:rPr>
        <w:t xml:space="preserve"> de</w:t>
      </w:r>
      <w:r w:rsidR="006619A3" w:rsidRPr="00472EA4">
        <w:rPr>
          <w:szCs w:val="22"/>
        </w:rPr>
        <w:t xml:space="preserve"> golimumab) </w:t>
      </w:r>
      <w:r w:rsidR="00C36952">
        <w:rPr>
          <w:szCs w:val="22"/>
        </w:rPr>
        <w:t>em</w:t>
      </w:r>
      <w:r w:rsidR="006619A3" w:rsidRPr="00472EA4">
        <w:rPr>
          <w:szCs w:val="22"/>
        </w:rPr>
        <w:t xml:space="preserve"> increment</w:t>
      </w:r>
      <w:r w:rsidR="00C36952">
        <w:rPr>
          <w:szCs w:val="22"/>
        </w:rPr>
        <w:t>o</w:t>
      </w:r>
      <w:r w:rsidR="00C36952" w:rsidRPr="00C36952">
        <w:rPr>
          <w:szCs w:val="22"/>
        </w:rPr>
        <w:t>s de</w:t>
      </w:r>
      <w:r w:rsidR="006619A3" w:rsidRPr="00472EA4">
        <w:rPr>
          <w:szCs w:val="22"/>
        </w:rPr>
        <w:t xml:space="preserve"> 0</w:t>
      </w:r>
      <w:r w:rsidR="00C36952">
        <w:rPr>
          <w:szCs w:val="22"/>
        </w:rPr>
        <w:t>,</w:t>
      </w:r>
      <w:r w:rsidR="006619A3" w:rsidRPr="00472EA4">
        <w:rPr>
          <w:szCs w:val="22"/>
        </w:rPr>
        <w:t>0</w:t>
      </w:r>
      <w:r w:rsidR="00FB416B">
        <w:rPr>
          <w:szCs w:val="22"/>
        </w:rPr>
        <w:t>5 </w:t>
      </w:r>
      <w:r w:rsidR="006619A3" w:rsidRPr="00472EA4">
        <w:rPr>
          <w:szCs w:val="22"/>
        </w:rPr>
        <w:t>m</w:t>
      </w:r>
      <w:r w:rsidR="00C36952">
        <w:rPr>
          <w:szCs w:val="22"/>
        </w:rPr>
        <w:t>l</w:t>
      </w:r>
      <w:r w:rsidR="006619A3" w:rsidRPr="00472EA4">
        <w:rPr>
          <w:szCs w:val="22"/>
        </w:rPr>
        <w:t>.</w:t>
      </w:r>
    </w:p>
    <w:p w14:paraId="7E43F730" w14:textId="77777777" w:rsidR="006619A3" w:rsidRPr="00C36952" w:rsidRDefault="006619A3" w:rsidP="00ED5FB8"/>
    <w:p w14:paraId="106EDFFB" w14:textId="77777777" w:rsidR="006619A3" w:rsidRPr="00C36952" w:rsidRDefault="00C36952" w:rsidP="00ED5FB8">
      <w:r w:rsidRPr="00472EA4">
        <w:t>Antes de utilizar esta caneta pré</w:t>
      </w:r>
      <w:r w:rsidRPr="00472EA4">
        <w:noBreakHyphen/>
        <w:t>cheia, deve saber como</w:t>
      </w:r>
      <w:r w:rsidR="006619A3" w:rsidRPr="00C36952">
        <w:t>:</w:t>
      </w:r>
    </w:p>
    <w:p w14:paraId="08935742" w14:textId="77777777" w:rsidR="006619A3" w:rsidRPr="0001203F" w:rsidRDefault="006619A3" w:rsidP="00ED5FB8">
      <w:pPr>
        <w:numPr>
          <w:ilvl w:val="0"/>
          <w:numId w:val="32"/>
        </w:numPr>
        <w:ind w:left="567" w:hanging="567"/>
        <w:rPr>
          <w:bCs/>
        </w:rPr>
      </w:pPr>
      <w:r>
        <w:t>Remove</w:t>
      </w:r>
      <w:r w:rsidR="009F7AE7">
        <w:t>r bolhas de ar</w:t>
      </w:r>
    </w:p>
    <w:p w14:paraId="178745DD" w14:textId="77777777" w:rsidR="006619A3" w:rsidRPr="0001203F" w:rsidRDefault="009F7AE7" w:rsidP="00ED5FB8">
      <w:pPr>
        <w:numPr>
          <w:ilvl w:val="0"/>
          <w:numId w:val="32"/>
        </w:numPr>
        <w:ind w:left="567" w:hanging="567"/>
        <w:rPr>
          <w:bCs/>
        </w:rPr>
      </w:pPr>
      <w:r>
        <w:t>Pôr</w:t>
      </w:r>
      <w:r w:rsidR="006619A3">
        <w:t xml:space="preserve"> </w:t>
      </w:r>
      <w:r>
        <w:t xml:space="preserve">a dose </w:t>
      </w:r>
      <w:r w:rsidR="006619A3">
        <w:t>prescri</w:t>
      </w:r>
      <w:r>
        <w:t>ta</w:t>
      </w:r>
    </w:p>
    <w:p w14:paraId="3B8FDC51" w14:textId="77777777" w:rsidR="006619A3" w:rsidRPr="0001203F" w:rsidRDefault="009F7AE7" w:rsidP="00ED5FB8">
      <w:pPr>
        <w:numPr>
          <w:ilvl w:val="0"/>
          <w:numId w:val="32"/>
        </w:numPr>
        <w:ind w:left="567" w:hanging="567"/>
        <w:rPr>
          <w:bCs/>
        </w:rPr>
      </w:pPr>
      <w:r w:rsidRPr="007C3027">
        <w:rPr>
          <w:b/>
        </w:rPr>
        <w:t>Pressionar manualmente o êmbolo</w:t>
      </w:r>
      <w:r w:rsidRPr="007C3027">
        <w:t xml:space="preserve"> para injetar, como uma seringa</w:t>
      </w:r>
    </w:p>
    <w:p w14:paraId="1903EFA3" w14:textId="77777777" w:rsidR="006619A3" w:rsidRPr="00472EA4" w:rsidRDefault="006619A3" w:rsidP="00ED5FB8"/>
    <w:p w14:paraId="470CFC62" w14:textId="77777777" w:rsidR="006619A3" w:rsidRPr="009F7AE7" w:rsidRDefault="009F7AE7" w:rsidP="00ED5FB8">
      <w:pPr>
        <w:rPr>
          <w:szCs w:val="22"/>
        </w:rPr>
      </w:pPr>
      <w:r w:rsidRPr="00472EA4">
        <w:rPr>
          <w:szCs w:val="22"/>
        </w:rPr>
        <w:t>A caneta pré</w:t>
      </w:r>
      <w:r w:rsidRPr="00472EA4">
        <w:rPr>
          <w:szCs w:val="22"/>
        </w:rPr>
        <w:noBreakHyphen/>
        <w:t>cheia é para utilização única</w:t>
      </w:r>
      <w:r w:rsidR="006619A3" w:rsidRPr="009F7AE7">
        <w:rPr>
          <w:szCs w:val="22"/>
        </w:rPr>
        <w:t>. D</w:t>
      </w:r>
      <w:r w:rsidRPr="00472EA4">
        <w:rPr>
          <w:szCs w:val="22"/>
        </w:rPr>
        <w:t>eite fora a caneta pré</w:t>
      </w:r>
      <w:r w:rsidRPr="00472EA4">
        <w:rPr>
          <w:szCs w:val="22"/>
        </w:rPr>
        <w:noBreakHyphen/>
        <w:t>cheia após utillização</w:t>
      </w:r>
      <w:r w:rsidR="006619A3" w:rsidRPr="009F7AE7">
        <w:rPr>
          <w:szCs w:val="22"/>
        </w:rPr>
        <w:t>.</w:t>
      </w:r>
    </w:p>
    <w:p w14:paraId="583B0FF8" w14:textId="77777777" w:rsidR="006619A3" w:rsidRPr="009F7AE7" w:rsidRDefault="006619A3" w:rsidP="00ED5FB8">
      <w:pPr>
        <w:rPr>
          <w:szCs w:val="22"/>
        </w:rPr>
      </w:pPr>
    </w:p>
    <w:p w14:paraId="6CE08B29" w14:textId="77777777" w:rsidR="006619A3" w:rsidRPr="002117D6" w:rsidRDefault="009F7AE7" w:rsidP="00ED5FB8">
      <w:r w:rsidRPr="00472EA4">
        <w:rPr>
          <w:b/>
          <w:bCs/>
        </w:rPr>
        <w:t>Não</w:t>
      </w:r>
      <w:r w:rsidR="006619A3" w:rsidRPr="002117D6">
        <w:t xml:space="preserve"> </w:t>
      </w:r>
      <w:r w:rsidRPr="00472EA4">
        <w:t xml:space="preserve">tente utilizar </w:t>
      </w:r>
      <w:r w:rsidR="002117D6" w:rsidRPr="00472EA4">
        <w:t>o restante do medicamento na caneta pré</w:t>
      </w:r>
      <w:r w:rsidR="002117D6" w:rsidRPr="00472EA4">
        <w:noBreakHyphen/>
        <w:t>cheia</w:t>
      </w:r>
      <w:r w:rsidR="006619A3" w:rsidRPr="002117D6">
        <w:t>.</w:t>
      </w:r>
    </w:p>
    <w:p w14:paraId="7D479D93" w14:textId="77777777" w:rsidR="006619A3" w:rsidRPr="002117D6" w:rsidRDefault="006619A3" w:rsidP="00ED5FB8"/>
    <w:p w14:paraId="3F751001" w14:textId="77777777" w:rsidR="006619A3" w:rsidRPr="002117D6" w:rsidRDefault="002117D6" w:rsidP="00ED5FB8">
      <w:r w:rsidRPr="00472EA4">
        <w:rPr>
          <w:b/>
          <w:bCs/>
        </w:rPr>
        <w:t>Não</w:t>
      </w:r>
      <w:r w:rsidR="006619A3" w:rsidRPr="002117D6">
        <w:t xml:space="preserve"> </w:t>
      </w:r>
      <w:r w:rsidRPr="00472EA4">
        <w:t>parti</w:t>
      </w:r>
      <w:r>
        <w:t>lhe a ca</w:t>
      </w:r>
      <w:r w:rsidRPr="002117D6">
        <w:t>n</w:t>
      </w:r>
      <w:r>
        <w:t>e</w:t>
      </w:r>
      <w:r w:rsidRPr="002117D6">
        <w:t>ta pré</w:t>
      </w:r>
      <w:r w:rsidRPr="002117D6">
        <w:noBreakHyphen/>
        <w:t xml:space="preserve">cheia com </w:t>
      </w:r>
      <w:r>
        <w:t>outra pessoa</w:t>
      </w:r>
      <w:r w:rsidR="006619A3" w:rsidRPr="002117D6">
        <w:t>.</w:t>
      </w:r>
    </w:p>
    <w:p w14:paraId="08F3DD18" w14:textId="77777777" w:rsidR="006619A3" w:rsidRPr="002117D6" w:rsidRDefault="006619A3" w:rsidP="00ED5FB8"/>
    <w:p w14:paraId="0E759652" w14:textId="77777777" w:rsidR="006619A3" w:rsidRPr="002117D6" w:rsidRDefault="002117D6" w:rsidP="00ED5FB8">
      <w:r w:rsidRPr="00472EA4">
        <w:rPr>
          <w:b/>
        </w:rPr>
        <w:t>Não</w:t>
      </w:r>
      <w:r w:rsidR="006619A3" w:rsidRPr="002117D6">
        <w:t xml:space="preserve"> </w:t>
      </w:r>
      <w:r w:rsidRPr="00472EA4">
        <w:t>agite</w:t>
      </w:r>
      <w:r w:rsidR="006619A3" w:rsidRPr="002117D6">
        <w:t>.</w:t>
      </w:r>
    </w:p>
    <w:p w14:paraId="50148EE5" w14:textId="77777777" w:rsidR="006619A3" w:rsidRPr="002117D6" w:rsidRDefault="006619A3" w:rsidP="00ED5FB8"/>
    <w:p w14:paraId="3FBACF7E" w14:textId="77777777" w:rsidR="006619A3" w:rsidRPr="00BB5D4B" w:rsidRDefault="006619A3" w:rsidP="00ED5FB8">
      <w:pPr>
        <w:rPr>
          <w:szCs w:val="22"/>
        </w:rPr>
      </w:pPr>
    </w:p>
    <w:p w14:paraId="7CB6E89D" w14:textId="0C87B269" w:rsidR="006619A3" w:rsidRPr="002117D6" w:rsidRDefault="008E4C49" w:rsidP="00ED5FB8">
      <w:pPr>
        <w:rPr>
          <w:b/>
          <w:szCs w:val="22"/>
        </w:rPr>
      </w:pPr>
      <w:r>
        <w:rPr>
          <w:b/>
          <w:lang w:val="en-US"/>
        </w:rPr>
        <w:drawing>
          <wp:inline distT="0" distB="0" distL="0" distR="0" wp14:anchorId="47C289D1" wp14:editId="533AA98F">
            <wp:extent cx="273050" cy="273050"/>
            <wp:effectExtent l="0" t="0" r="0" b="0"/>
            <wp:docPr id="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2117D6" w:rsidRPr="00472EA4">
        <w:rPr>
          <w:b/>
          <w:szCs w:val="22"/>
        </w:rPr>
        <w:t>Precisa de ajuda</w:t>
      </w:r>
      <w:r w:rsidR="006619A3" w:rsidRPr="002117D6">
        <w:rPr>
          <w:b/>
          <w:szCs w:val="22"/>
        </w:rPr>
        <w:t>?</w:t>
      </w:r>
    </w:p>
    <w:p w14:paraId="1006D90E" w14:textId="77777777" w:rsidR="006619A3" w:rsidRPr="002117D6" w:rsidRDefault="002117D6" w:rsidP="00ED5FB8">
      <w:r w:rsidRPr="00472EA4">
        <w:t xml:space="preserve">Contacte o seu médico, enfermeiro ou farmacêutico para qualquer questão que </w:t>
      </w:r>
      <w:r>
        <w:t>possa ter.</w:t>
      </w:r>
      <w:r w:rsidR="006619A3" w:rsidRPr="002117D6">
        <w:t xml:space="preserve"> </w:t>
      </w:r>
      <w:r w:rsidRPr="00472EA4">
        <w:t xml:space="preserve">Para suporte adicional ver </w:t>
      </w:r>
      <w:r w:rsidRPr="00F61A60">
        <w:t>a informaç</w:t>
      </w:r>
      <w:r>
        <w:t>ão de contacto do representante local</w:t>
      </w:r>
      <w:r w:rsidRPr="002117D6">
        <w:t xml:space="preserve"> </w:t>
      </w:r>
      <w:r>
        <w:t xml:space="preserve">no </w:t>
      </w:r>
      <w:r w:rsidRPr="00472EA4">
        <w:t>folheto informativo</w:t>
      </w:r>
      <w:r w:rsidR="006619A3" w:rsidRPr="002117D6">
        <w:t>.</w:t>
      </w:r>
    </w:p>
    <w:p w14:paraId="71C1B80A" w14:textId="77777777" w:rsidR="006619A3" w:rsidRPr="00BB5D4B" w:rsidRDefault="006619A3" w:rsidP="00ED5FB8"/>
    <w:p w14:paraId="2FBE3C30" w14:textId="77777777" w:rsidR="007C3027" w:rsidRDefault="006619A3" w:rsidP="00ED5FB8">
      <w:pPr>
        <w:rPr>
          <w:b/>
        </w:rPr>
      </w:pPr>
      <w:r>
        <w:rPr>
          <w:b/>
        </w:rPr>
        <w:t>Plan</w:t>
      </w:r>
      <w:r w:rsidR="002117D6">
        <w:rPr>
          <w:b/>
        </w:rPr>
        <w:t>eie</w:t>
      </w:r>
      <w:r w:rsidR="00405201">
        <w:rPr>
          <w:b/>
        </w:rPr>
        <w:t xml:space="preserve"> com antecedência</w:t>
      </w:r>
    </w:p>
    <w:p w14:paraId="3017CE49" w14:textId="77777777" w:rsidR="006619A3" w:rsidRPr="00BB5D4B" w:rsidRDefault="006619A3" w:rsidP="00ED5FB8">
      <w:pPr>
        <w:rPr>
          <w:bCs/>
        </w:rPr>
      </w:pPr>
    </w:p>
    <w:p w14:paraId="1C519FFD" w14:textId="7DBE8BB3" w:rsidR="006619A3" w:rsidRPr="00BB5D4B" w:rsidRDefault="008E4C49" w:rsidP="00ED5FB8">
      <w:r>
        <w:drawing>
          <wp:inline distT="0" distB="0" distL="0" distR="0" wp14:anchorId="0D2DF15E" wp14:editId="1F543D40">
            <wp:extent cx="279400" cy="24765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02735BBF" w14:textId="77777777" w:rsidR="006619A3" w:rsidRPr="002117D6" w:rsidRDefault="006619A3" w:rsidP="00ED5FB8">
      <w:pPr>
        <w:rPr>
          <w:b/>
        </w:rPr>
      </w:pPr>
      <w:r w:rsidRPr="002117D6">
        <w:rPr>
          <w:b/>
        </w:rPr>
        <w:t>Inspec</w:t>
      </w:r>
      <w:r w:rsidR="002117D6" w:rsidRPr="00472EA4">
        <w:rPr>
          <w:b/>
        </w:rPr>
        <w:t>ione a embalagem</w:t>
      </w:r>
    </w:p>
    <w:p w14:paraId="1E934FA8" w14:textId="77777777" w:rsidR="006619A3" w:rsidRPr="00472EA4" w:rsidRDefault="002117D6" w:rsidP="00ED5FB8">
      <w:pPr>
        <w:rPr>
          <w:rFonts w:cs="BentonSans-Regular"/>
        </w:rPr>
      </w:pPr>
      <w:r w:rsidRPr="00472EA4">
        <w:rPr>
          <w:b/>
          <w:bCs/>
        </w:rPr>
        <w:t>Verifique</w:t>
      </w:r>
      <w:r w:rsidR="006619A3" w:rsidRPr="00472EA4">
        <w:rPr>
          <w:b/>
          <w:bCs/>
        </w:rPr>
        <w:t xml:space="preserve"> </w:t>
      </w:r>
      <w:r w:rsidRPr="00472EA4">
        <w:rPr>
          <w:b/>
          <w:bCs/>
        </w:rPr>
        <w:t xml:space="preserve">o prazo de </w:t>
      </w:r>
      <w:r w:rsidR="00405201">
        <w:rPr>
          <w:b/>
          <w:bCs/>
        </w:rPr>
        <w:t xml:space="preserve">validade </w:t>
      </w:r>
      <w:r w:rsidR="006619A3" w:rsidRPr="00472EA4">
        <w:rPr>
          <w:b/>
          <w:bCs/>
        </w:rPr>
        <w:t>(</w:t>
      </w:r>
      <w:r w:rsidRPr="00472EA4">
        <w:rPr>
          <w:b/>
          <w:bCs/>
        </w:rPr>
        <w:t>“</w:t>
      </w:r>
      <w:r w:rsidR="006619A3" w:rsidRPr="007C3027">
        <w:rPr>
          <w:b/>
          <w:bCs/>
        </w:rPr>
        <w:t>EXP</w:t>
      </w:r>
      <w:r w:rsidRPr="00472EA4">
        <w:rPr>
          <w:b/>
          <w:bCs/>
        </w:rPr>
        <w:t>”</w:t>
      </w:r>
      <w:r w:rsidR="006619A3" w:rsidRPr="00472EA4">
        <w:rPr>
          <w:b/>
          <w:bCs/>
        </w:rPr>
        <w:t>)</w:t>
      </w:r>
      <w:r w:rsidR="006619A3" w:rsidRPr="00472EA4">
        <w:t xml:space="preserve"> </w:t>
      </w:r>
      <w:r w:rsidR="00E44077">
        <w:t xml:space="preserve">impresso ou escrito </w:t>
      </w:r>
      <w:r w:rsidRPr="00472EA4">
        <w:rPr>
          <w:rFonts w:cs="BentonSans-Regular"/>
        </w:rPr>
        <w:t>na parte de trás da</w:t>
      </w:r>
      <w:r w:rsidR="006619A3" w:rsidRPr="00472EA4">
        <w:rPr>
          <w:rFonts w:cs="BentonSans-Regular"/>
        </w:rPr>
        <w:t xml:space="preserve"> </w:t>
      </w:r>
      <w:r>
        <w:rPr>
          <w:rFonts w:cs="BentonSans-Regular"/>
        </w:rPr>
        <w:t>embal</w:t>
      </w:r>
      <w:r w:rsidRPr="00472EA4">
        <w:rPr>
          <w:rFonts w:cs="BentonSans-Regular"/>
        </w:rPr>
        <w:t>agem</w:t>
      </w:r>
      <w:r w:rsidR="006619A3" w:rsidRPr="00472EA4">
        <w:rPr>
          <w:rFonts w:cs="BentonSans-Regular"/>
        </w:rPr>
        <w:t>.</w:t>
      </w:r>
    </w:p>
    <w:p w14:paraId="1463AC63" w14:textId="77777777" w:rsidR="006619A3" w:rsidRPr="00472EA4" w:rsidRDefault="002117D6" w:rsidP="00ED5FB8">
      <w:pPr>
        <w:rPr>
          <w:rFonts w:cs="BentonSans-Regular"/>
        </w:rPr>
      </w:pPr>
      <w:r w:rsidRPr="00472EA4">
        <w:rPr>
          <w:rFonts w:cs="BentonSans-Book"/>
          <w:b/>
          <w:bCs/>
        </w:rPr>
        <w:t>Não</w:t>
      </w:r>
      <w:r w:rsidR="006619A3" w:rsidRPr="00472EA4">
        <w:rPr>
          <w:rFonts w:cs="BentonSans-Book"/>
          <w:b/>
          <w:bCs/>
        </w:rPr>
        <w:t xml:space="preserve"> </w:t>
      </w:r>
      <w:r w:rsidRPr="00472EA4">
        <w:rPr>
          <w:rFonts w:cs="BentonSans-Regular"/>
        </w:rPr>
        <w:t>utilize se o prazo de validade tiver sido ultrapassado</w:t>
      </w:r>
      <w:r w:rsidR="006619A3" w:rsidRPr="002117D6">
        <w:rPr>
          <w:rFonts w:cs="BentonSans-Regular"/>
        </w:rPr>
        <w:t>.</w:t>
      </w:r>
    </w:p>
    <w:p w14:paraId="4ED91FF7" w14:textId="77777777" w:rsidR="006619A3" w:rsidRPr="002117D6" w:rsidRDefault="002117D6" w:rsidP="00ED5FB8">
      <w:pPr>
        <w:rPr>
          <w:rFonts w:cs="BentonSans-Regular"/>
        </w:rPr>
      </w:pPr>
      <w:r w:rsidRPr="00472EA4">
        <w:rPr>
          <w:rFonts w:cs="BentonSans-Regular"/>
          <w:b/>
        </w:rPr>
        <w:t>Não</w:t>
      </w:r>
      <w:r w:rsidRPr="00472EA4">
        <w:rPr>
          <w:rFonts w:cs="BentonSans-Regular"/>
        </w:rPr>
        <w:t xml:space="preserve"> injete</w:t>
      </w:r>
      <w:r w:rsidR="006619A3" w:rsidRPr="002117D6">
        <w:rPr>
          <w:rFonts w:cs="BentonSans-Regular"/>
        </w:rPr>
        <w:t xml:space="preserve"> </w:t>
      </w:r>
      <w:r w:rsidRPr="00472EA4">
        <w:rPr>
          <w:rFonts w:cs="BentonSans-Regular"/>
        </w:rPr>
        <w:t xml:space="preserve">se as </w:t>
      </w:r>
      <w:r w:rsidR="006619A3" w:rsidRPr="002117D6">
        <w:rPr>
          <w:rFonts w:cs="BentonSans-Regular"/>
        </w:rPr>
        <w:t>perf</w:t>
      </w:r>
      <w:r w:rsidRPr="00472EA4">
        <w:rPr>
          <w:rFonts w:cs="BentonSans-Regular"/>
        </w:rPr>
        <w:t>u</w:t>
      </w:r>
      <w:r w:rsidR="006619A3" w:rsidRPr="002117D6">
        <w:rPr>
          <w:rFonts w:cs="BentonSans-Regular"/>
        </w:rPr>
        <w:t>ra</w:t>
      </w:r>
      <w:r w:rsidRPr="00472EA4">
        <w:rPr>
          <w:rFonts w:cs="BentonSans-Regular"/>
        </w:rPr>
        <w:t xml:space="preserve">ções da </w:t>
      </w:r>
      <w:r>
        <w:rPr>
          <w:rFonts w:cs="BentonSans-Regular"/>
        </w:rPr>
        <w:t>embal</w:t>
      </w:r>
      <w:r w:rsidRPr="00A029BA">
        <w:rPr>
          <w:rFonts w:cs="BentonSans-Regular"/>
        </w:rPr>
        <w:t>agem</w:t>
      </w:r>
      <w:r w:rsidRPr="002117D6">
        <w:rPr>
          <w:rFonts w:cs="BentonSans-Regular"/>
        </w:rPr>
        <w:t xml:space="preserve"> </w:t>
      </w:r>
      <w:r w:rsidRPr="00472EA4">
        <w:rPr>
          <w:rFonts w:cs="BentonSans-Regular"/>
        </w:rPr>
        <w:t>estiverem danificadas</w:t>
      </w:r>
      <w:r w:rsidR="006619A3" w:rsidRPr="002117D6">
        <w:rPr>
          <w:rFonts w:cs="BentonSans-Regular"/>
        </w:rPr>
        <w:t xml:space="preserve">. </w:t>
      </w:r>
      <w:r w:rsidRPr="00472EA4">
        <w:rPr>
          <w:rFonts w:cs="BentonSans-Regular"/>
        </w:rPr>
        <w:t>Contacte</w:t>
      </w:r>
      <w:r w:rsidR="006619A3" w:rsidRPr="002117D6">
        <w:rPr>
          <w:rFonts w:cs="BentonSans-Regular"/>
        </w:rPr>
        <w:t xml:space="preserve"> </w:t>
      </w:r>
      <w:r w:rsidRPr="00472EA4">
        <w:rPr>
          <w:rFonts w:cs="BentonSans-Regular"/>
        </w:rPr>
        <w:t xml:space="preserve">o seu médico ou farmacêutico </w:t>
      </w:r>
      <w:r>
        <w:rPr>
          <w:rFonts w:cs="BentonSans-Regular"/>
        </w:rPr>
        <w:t>para uma nova caneta pré</w:t>
      </w:r>
      <w:r>
        <w:rPr>
          <w:rFonts w:cs="BentonSans-Regular"/>
        </w:rPr>
        <w:noBreakHyphen/>
        <w:t>cheia</w:t>
      </w:r>
      <w:r w:rsidR="006619A3" w:rsidRPr="002117D6">
        <w:rPr>
          <w:rFonts w:cs="BentonSans-Regular"/>
        </w:rPr>
        <w:t>.</w:t>
      </w:r>
    </w:p>
    <w:p w14:paraId="7AAC23F0" w14:textId="77777777" w:rsidR="006619A3" w:rsidRPr="002117D6" w:rsidRDefault="006619A3" w:rsidP="00ED5FB8">
      <w:pPr>
        <w:rPr>
          <w:rFonts w:cs="BentonSans-Regular"/>
        </w:rPr>
      </w:pPr>
    </w:p>
    <w:p w14:paraId="38EBACE4" w14:textId="72E247BB" w:rsidR="006619A3" w:rsidRDefault="008E4C49" w:rsidP="00ED5FB8">
      <w:r>
        <w:drawing>
          <wp:inline distT="0" distB="0" distL="0" distR="0" wp14:anchorId="36915FD7" wp14:editId="21DE940C">
            <wp:extent cx="234950" cy="234950"/>
            <wp:effectExtent l="0" t="0" r="0" b="0"/>
            <wp:docPr id="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14:paraId="445486A9" w14:textId="77777777" w:rsidR="006619A3" w:rsidRPr="002117D6" w:rsidRDefault="006619A3" w:rsidP="00ED5FB8">
      <w:pPr>
        <w:rPr>
          <w:b/>
          <w:noProof w:val="0"/>
        </w:rPr>
      </w:pPr>
      <w:r w:rsidRPr="002117D6">
        <w:rPr>
          <w:b/>
        </w:rPr>
        <w:t>Re</w:t>
      </w:r>
      <w:r w:rsidR="002117D6" w:rsidRPr="00472EA4">
        <w:rPr>
          <w:b/>
        </w:rPr>
        <w:t>tire a caneta pré</w:t>
      </w:r>
      <w:r w:rsidR="002117D6" w:rsidRPr="00472EA4">
        <w:rPr>
          <w:b/>
        </w:rPr>
        <w:noBreakHyphen/>
        <w:t>cheia da embalagem</w:t>
      </w:r>
    </w:p>
    <w:p w14:paraId="79BEE772" w14:textId="77777777" w:rsidR="006619A3" w:rsidRPr="002117D6" w:rsidRDefault="002117D6" w:rsidP="00ED5FB8">
      <w:r w:rsidRPr="00472EA4">
        <w:t>Deixa a caneta pré</w:t>
      </w:r>
      <w:r w:rsidRPr="00472EA4">
        <w:noBreakHyphen/>
        <w:t xml:space="preserve">cheia repousar </w:t>
      </w:r>
      <w:r w:rsidRPr="00472EA4">
        <w:rPr>
          <w:b/>
        </w:rPr>
        <w:t>à temperatura ambiemte durante pelo menos 3</w:t>
      </w:r>
      <w:r w:rsidR="00C2018E">
        <w:rPr>
          <w:b/>
        </w:rPr>
        <w:t>0 </w:t>
      </w:r>
      <w:r w:rsidRPr="00472EA4">
        <w:rPr>
          <w:b/>
        </w:rPr>
        <w:t>minutos</w:t>
      </w:r>
      <w:r w:rsidRPr="00472EA4">
        <w:t xml:space="preserve"> fora do alcance das crianças</w:t>
      </w:r>
      <w:r w:rsidR="006619A3" w:rsidRPr="002117D6">
        <w:t>.</w:t>
      </w:r>
    </w:p>
    <w:p w14:paraId="2BC1E964" w14:textId="77777777" w:rsidR="006619A3" w:rsidRPr="002117D6" w:rsidRDefault="002117D6" w:rsidP="00ED5FB8">
      <w:r w:rsidRPr="00472EA4">
        <w:rPr>
          <w:rFonts w:cs="BentonSans-Bold"/>
          <w:b/>
          <w:bCs/>
        </w:rPr>
        <w:t>Não</w:t>
      </w:r>
      <w:r w:rsidR="006619A3" w:rsidRPr="002117D6">
        <w:t xml:space="preserve"> </w:t>
      </w:r>
      <w:r w:rsidRPr="00472EA4">
        <w:t>aqueça de qualquer outra forma</w:t>
      </w:r>
      <w:r w:rsidR="006619A3" w:rsidRPr="002117D6">
        <w:t>.</w:t>
      </w:r>
    </w:p>
    <w:p w14:paraId="4923673C" w14:textId="77777777" w:rsidR="006619A3" w:rsidRPr="002117D6" w:rsidRDefault="006619A3" w:rsidP="00ED5FB8"/>
    <w:p w14:paraId="6E3C54B1" w14:textId="77777777" w:rsidR="006619A3" w:rsidRPr="00472EA4" w:rsidRDefault="002117D6" w:rsidP="00ED5FB8">
      <w:pPr>
        <w:rPr>
          <w:b/>
        </w:rPr>
      </w:pPr>
      <w:r>
        <w:rPr>
          <w:b/>
          <w:lang w:val="en-US"/>
        </w:rPr>
        <w:t>Vai necessitar de</w:t>
      </w:r>
      <w:r w:rsidR="006619A3" w:rsidRPr="00472EA4">
        <w:rPr>
          <w:b/>
        </w:rPr>
        <w:t>:</w:t>
      </w:r>
    </w:p>
    <w:p w14:paraId="1B89F9B9" w14:textId="77777777" w:rsidR="006619A3" w:rsidRPr="0001203F" w:rsidRDefault="00BD4F95" w:rsidP="00ED5FB8">
      <w:pPr>
        <w:numPr>
          <w:ilvl w:val="0"/>
          <w:numId w:val="32"/>
        </w:numPr>
        <w:ind w:left="567" w:hanging="567"/>
        <w:rPr>
          <w:bCs/>
        </w:rPr>
      </w:pPr>
      <w:r>
        <w:rPr>
          <w:b/>
        </w:rPr>
        <w:t>1 </w:t>
      </w:r>
      <w:r w:rsidR="003B3B5A">
        <w:rPr>
          <w:b/>
        </w:rPr>
        <w:t>compressa com álcool</w:t>
      </w:r>
    </w:p>
    <w:p w14:paraId="173DE595" w14:textId="77777777" w:rsidR="006619A3" w:rsidRPr="0001203F" w:rsidRDefault="003B3B5A" w:rsidP="00ED5FB8">
      <w:pPr>
        <w:numPr>
          <w:ilvl w:val="0"/>
          <w:numId w:val="32"/>
        </w:numPr>
        <w:ind w:left="567" w:hanging="567"/>
        <w:rPr>
          <w:bCs/>
        </w:rPr>
      </w:pPr>
      <w:r>
        <w:rPr>
          <w:b/>
        </w:rPr>
        <w:t>algodão ou gaze</w:t>
      </w:r>
    </w:p>
    <w:p w14:paraId="3C9D4186" w14:textId="77777777" w:rsidR="006619A3" w:rsidRPr="0001203F" w:rsidRDefault="00BD4F95" w:rsidP="00ED5FB8">
      <w:pPr>
        <w:numPr>
          <w:ilvl w:val="0"/>
          <w:numId w:val="32"/>
        </w:numPr>
        <w:ind w:left="567" w:hanging="567"/>
      </w:pPr>
      <w:r>
        <w:rPr>
          <w:b/>
        </w:rPr>
        <w:t>1 </w:t>
      </w:r>
      <w:r w:rsidR="003B3B5A">
        <w:rPr>
          <w:b/>
        </w:rPr>
        <w:t>penso adesivo</w:t>
      </w:r>
    </w:p>
    <w:p w14:paraId="77E77496" w14:textId="77777777" w:rsidR="006619A3" w:rsidRPr="0001203F" w:rsidRDefault="00BD4F95" w:rsidP="00ED5FB8">
      <w:pPr>
        <w:numPr>
          <w:ilvl w:val="0"/>
          <w:numId w:val="32"/>
        </w:numPr>
        <w:ind w:left="567" w:hanging="567"/>
        <w:rPr>
          <w:bCs/>
        </w:rPr>
      </w:pPr>
      <w:r>
        <w:rPr>
          <w:b/>
        </w:rPr>
        <w:t>1 </w:t>
      </w:r>
      <w:r w:rsidR="006619A3">
        <w:rPr>
          <w:b/>
        </w:rPr>
        <w:t>cont</w:t>
      </w:r>
      <w:r w:rsidR="003B3B5A">
        <w:rPr>
          <w:b/>
        </w:rPr>
        <w:t xml:space="preserve">entor para </w:t>
      </w:r>
      <w:r w:rsidR="001C2B33">
        <w:rPr>
          <w:b/>
        </w:rPr>
        <w:t>objetos</w:t>
      </w:r>
      <w:r w:rsidR="003B3B5A">
        <w:rPr>
          <w:b/>
        </w:rPr>
        <w:t xml:space="preserve"> cortante</w:t>
      </w:r>
      <w:r w:rsidR="001C2B33">
        <w:rPr>
          <w:b/>
        </w:rPr>
        <w:t>s</w:t>
      </w:r>
      <w:r w:rsidR="006619A3">
        <w:t xml:space="preserve"> (</w:t>
      </w:r>
      <w:r w:rsidR="003B3B5A">
        <w:t>ver ponto</w:t>
      </w:r>
      <w:r w:rsidR="006619A3">
        <w:t xml:space="preserve"> 3</w:t>
      </w:r>
      <w:r w:rsidR="006619A3" w:rsidRPr="0001203F">
        <w:t>)</w:t>
      </w:r>
    </w:p>
    <w:p w14:paraId="0570A691" w14:textId="77777777" w:rsidR="006619A3" w:rsidRDefault="006619A3" w:rsidP="00ED5FB8"/>
    <w:p w14:paraId="4DB2B6C2" w14:textId="41155F84" w:rsidR="006619A3" w:rsidRPr="005F1FED" w:rsidRDefault="005F1FED" w:rsidP="00411F53">
      <w:pPr>
        <w:keepNext/>
        <w:pageBreakBefore/>
        <w:rPr>
          <w:b/>
        </w:rPr>
      </w:pPr>
      <w:r w:rsidRPr="00472EA4">
        <w:rPr>
          <w:b/>
        </w:rPr>
        <w:lastRenderedPageBreak/>
        <w:t>Uma vis</w:t>
      </w:r>
      <w:r>
        <w:rPr>
          <w:b/>
        </w:rPr>
        <w:t>ão</w:t>
      </w:r>
      <w:r w:rsidRPr="00472EA4">
        <w:rPr>
          <w:b/>
        </w:rPr>
        <w:t xml:space="preserve"> geral da sua caneta pré</w:t>
      </w:r>
      <w:r w:rsidRPr="00472EA4">
        <w:rPr>
          <w:b/>
        </w:rPr>
        <w:noBreakHyphen/>
        <w:t>ch</w:t>
      </w:r>
      <w:r>
        <w:rPr>
          <w:b/>
        </w:rPr>
        <w:t>e</w:t>
      </w:r>
      <w:r w:rsidRPr="00472EA4">
        <w:rPr>
          <w:b/>
        </w:rPr>
        <w:t>ia</w:t>
      </w:r>
    </w:p>
    <w:p w14:paraId="5C19FF26" w14:textId="6BFE15BB" w:rsidR="006619A3" w:rsidRPr="005F1FED" w:rsidRDefault="00411F53" w:rsidP="00411F53">
      <w:pPr>
        <w:keepNext/>
        <w:rPr>
          <w:b/>
        </w:rPr>
      </w:pPr>
      <w:r>
        <w:rPr>
          <w:b/>
        </w:rPr>
        <mc:AlternateContent>
          <mc:Choice Requires="wpg">
            <w:drawing>
              <wp:anchor distT="0" distB="0" distL="114300" distR="114300" simplePos="0" relativeHeight="251710464" behindDoc="0" locked="0" layoutInCell="1" allowOverlap="1" wp14:anchorId="0D18EC9F" wp14:editId="445CB913">
                <wp:simplePos x="0" y="0"/>
                <wp:positionH relativeFrom="column">
                  <wp:posOffset>-224155</wp:posOffset>
                </wp:positionH>
                <wp:positionV relativeFrom="paragraph">
                  <wp:posOffset>195580</wp:posOffset>
                </wp:positionV>
                <wp:extent cx="5991225" cy="4108450"/>
                <wp:effectExtent l="0" t="0" r="0" b="6350"/>
                <wp:wrapNone/>
                <wp:docPr id="137" name="Group 137"/>
                <wp:cNvGraphicFramePr/>
                <a:graphic xmlns:a="http://schemas.openxmlformats.org/drawingml/2006/main">
                  <a:graphicData uri="http://schemas.microsoft.com/office/word/2010/wordprocessingGroup">
                    <wpg:wgp>
                      <wpg:cNvGrpSpPr/>
                      <wpg:grpSpPr>
                        <a:xfrm>
                          <a:off x="0" y="0"/>
                          <a:ext cx="5991225" cy="4108450"/>
                          <a:chOff x="0" y="0"/>
                          <a:chExt cx="5991225" cy="4108450"/>
                        </a:xfrm>
                      </wpg:grpSpPr>
                      <wps:wsp>
                        <wps:cNvPr id="109" name="Text Box 109"/>
                        <wps:cNvSpPr txBox="1">
                          <a:spLocks/>
                        </wps:cNvSpPr>
                        <wps:spPr>
                          <a:xfrm>
                            <a:off x="4133850" y="0"/>
                            <a:ext cx="1014095" cy="746760"/>
                          </a:xfrm>
                          <a:prstGeom prst="rect">
                            <a:avLst/>
                          </a:prstGeom>
                          <a:noFill/>
                          <a:ln>
                            <a:noFill/>
                          </a:ln>
                          <a:effectLst/>
                          <a:extLst>
                            <a:ext uri="{C572A759-6A51-4108-AA02-DFA0A04FC94B}"/>
                          </a:extLst>
                        </wps:spPr>
                        <wps:txbx>
                          <w:txbxContent>
                            <w:p w14:paraId="6803FA01" w14:textId="77777777" w:rsidR="00AF60FF" w:rsidRDefault="00AF60FF" w:rsidP="006619A3">
                              <w:pPr>
                                <w:rPr>
                                  <w:b/>
                                </w:rPr>
                              </w:pPr>
                              <w:r>
                                <w:rPr>
                                  <w:b/>
                                </w:rPr>
                                <w:t>Faixa de preparação</w:t>
                              </w:r>
                            </w:p>
                            <w:p w14:paraId="7B9AF2CB" w14:textId="77777777" w:rsidR="00AF60FF" w:rsidRDefault="00AF60FF" w:rsidP="006619A3">
                              <w:pPr>
                                <w:rPr>
                                  <w:b/>
                                </w:rPr>
                              </w:pPr>
                              <w:r>
                                <w:rPr>
                                  <w:b/>
                                </w:rPr>
                                <w:t>laranja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6" name="Group 136"/>
                        <wpg:cNvGrpSpPr/>
                        <wpg:grpSpPr>
                          <a:xfrm>
                            <a:off x="0" y="123825"/>
                            <a:ext cx="5991225" cy="3984625"/>
                            <a:chOff x="0" y="0"/>
                            <a:chExt cx="5991225" cy="3984625"/>
                          </a:xfrm>
                        </wpg:grpSpPr>
                        <wps:wsp>
                          <wps:cNvPr id="114" name="Text Box 114"/>
                          <wps:cNvSpPr txBox="1">
                            <a:spLocks/>
                          </wps:cNvSpPr>
                          <wps:spPr>
                            <a:xfrm>
                              <a:off x="5143500" y="47625"/>
                              <a:ext cx="845185" cy="500380"/>
                            </a:xfrm>
                            <a:prstGeom prst="rect">
                              <a:avLst/>
                            </a:prstGeom>
                            <a:noFill/>
                            <a:ln>
                              <a:noFill/>
                            </a:ln>
                            <a:effectLst/>
                            <a:extLst>
                              <a:ext uri="{C572A759-6A51-4108-AA02-DFA0A04FC94B}"/>
                            </a:extLst>
                          </wps:spPr>
                          <wps:txbx>
                            <w:txbxContent>
                              <w:p w14:paraId="6A05EA37" w14:textId="77777777" w:rsidR="00AF60FF" w:rsidRDefault="00AF60FF" w:rsidP="006619A3">
                                <w:pPr>
                                  <w:rPr>
                                    <w:b/>
                                  </w:rPr>
                                </w:pPr>
                                <w:r>
                                  <w:rPr>
                                    <w:b/>
                                  </w:rPr>
                                  <w:t>Marcas da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5" name="Group 135"/>
                          <wpg:cNvGrpSpPr/>
                          <wpg:grpSpPr>
                            <a:xfrm>
                              <a:off x="0" y="0"/>
                              <a:ext cx="5991225" cy="3984625"/>
                              <a:chOff x="0" y="0"/>
                              <a:chExt cx="5991225" cy="3984625"/>
                            </a:xfrm>
                          </wpg:grpSpPr>
                          <wpg:grpSp>
                            <wpg:cNvPr id="134" name="Group 134"/>
                            <wpg:cNvGrpSpPr/>
                            <wpg:grpSpPr>
                              <a:xfrm>
                                <a:off x="0" y="0"/>
                                <a:ext cx="5991225" cy="3984625"/>
                                <a:chOff x="0" y="0"/>
                                <a:chExt cx="5991225" cy="3984625"/>
                              </a:xfrm>
                            </wpg:grpSpPr>
                            <wpg:grpSp>
                              <wpg:cNvPr id="133" name="Group 133"/>
                              <wpg:cNvGrpSpPr/>
                              <wpg:grpSpPr>
                                <a:xfrm>
                                  <a:off x="0" y="0"/>
                                  <a:ext cx="5991225" cy="3984625"/>
                                  <a:chOff x="0" y="0"/>
                                  <a:chExt cx="5991225" cy="3984625"/>
                                </a:xfrm>
                              </wpg:grpSpPr>
                              <wps:wsp>
                                <wps:cNvPr id="112" name="Text Box 112"/>
                                <wps:cNvSpPr txBox="1">
                                  <a:spLocks/>
                                </wps:cNvSpPr>
                                <wps:spPr>
                                  <a:xfrm>
                                    <a:off x="1057275" y="0"/>
                                    <a:ext cx="584835" cy="342900"/>
                                  </a:xfrm>
                                  <a:prstGeom prst="rect">
                                    <a:avLst/>
                                  </a:prstGeom>
                                  <a:noFill/>
                                  <a:ln>
                                    <a:noFill/>
                                  </a:ln>
                                  <a:effectLst/>
                                  <a:extLst>
                                    <a:ext uri="{C572A759-6A51-4108-AA02-DFA0A04FC94B}"/>
                                  </a:extLst>
                                </wps:spPr>
                                <wps:txbx>
                                  <w:txbxContent>
                                    <w:p w14:paraId="46614D8F" w14:textId="77777777" w:rsidR="00AF60FF" w:rsidRDefault="00AF60FF" w:rsidP="005F1FED">
                                      <w:pPr>
                                        <w:rPr>
                                          <w:b/>
                                        </w:rPr>
                                      </w:pPr>
                                      <w:r>
                                        <w:rPr>
                                          <w:b/>
                                        </w:rPr>
                                        <w:t>Ponta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2" name="Group 132"/>
                                <wpg:cNvGrpSpPr/>
                                <wpg:grpSpPr>
                                  <a:xfrm>
                                    <a:off x="0" y="19050"/>
                                    <a:ext cx="5991225" cy="3965575"/>
                                    <a:chOff x="0" y="0"/>
                                    <a:chExt cx="5991225" cy="3965575"/>
                                  </a:xfrm>
                                </wpg:grpSpPr>
                                <wps:wsp>
                                  <wps:cNvPr id="110" name="Text Box 110"/>
                                  <wps:cNvSpPr txBox="1">
                                    <a:spLocks/>
                                  </wps:cNvSpPr>
                                  <wps:spPr>
                                    <a:xfrm>
                                      <a:off x="2628900" y="0"/>
                                      <a:ext cx="998855" cy="409575"/>
                                    </a:xfrm>
                                    <a:prstGeom prst="rect">
                                      <a:avLst/>
                                    </a:prstGeom>
                                    <a:noFill/>
                                    <a:ln>
                                      <a:noFill/>
                                    </a:ln>
                                    <a:effectLst/>
                                    <a:extLst>
                                      <a:ext uri="{C572A759-6A51-4108-AA02-DFA0A04FC94B}"/>
                                    </a:extLst>
                                  </wps:spPr>
                                  <wps:txbx>
                                    <w:txbxContent>
                                      <w:p w14:paraId="7C7B2539" w14:textId="77777777" w:rsidR="00AF60FF" w:rsidRDefault="00AF60FF" w:rsidP="006619A3">
                                        <w:pPr>
                                          <w:rPr>
                                            <w:b/>
                                          </w:rPr>
                                        </w:pPr>
                                        <w:r>
                                          <w:rPr>
                                            <w:b/>
                                          </w:rPr>
                                          <w:t>Janela de visualização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0" y="66675"/>
                                      <a:ext cx="5991225" cy="3898900"/>
                                      <a:chOff x="0" y="0"/>
                                      <a:chExt cx="5991225" cy="3898900"/>
                                    </a:xfrm>
                                  </wpg:grpSpPr>
                                  <wpg:grpSp>
                                    <wpg:cNvPr id="45" name="Group 45"/>
                                    <wpg:cNvGrpSpPr/>
                                    <wpg:grpSpPr>
                                      <a:xfrm>
                                        <a:off x="0" y="0"/>
                                        <a:ext cx="5991225" cy="3898900"/>
                                        <a:chOff x="0" y="0"/>
                                        <a:chExt cx="5991225" cy="3898900"/>
                                      </a:xfrm>
                                    </wpg:grpSpPr>
                                    <wps:wsp>
                                      <wps:cNvPr id="111" name="Text Box 111"/>
                                      <wps:cNvSpPr txBox="1">
                                        <a:spLocks/>
                                      </wps:cNvSpPr>
                                      <wps:spPr>
                                        <a:xfrm>
                                          <a:off x="1647825" y="0"/>
                                          <a:ext cx="853440" cy="800100"/>
                                        </a:xfrm>
                                        <a:prstGeom prst="rect">
                                          <a:avLst/>
                                        </a:prstGeom>
                                        <a:noFill/>
                                        <a:ln>
                                          <a:noFill/>
                                        </a:ln>
                                        <a:effectLst/>
                                        <a:extLst>
                                          <a:ext uri="{C572A759-6A51-4108-AA02-DFA0A04FC94B}"/>
                                        </a:extLst>
                                      </wps:spPr>
                                      <wps:txbx>
                                        <w:txbxContent>
                                          <w:p w14:paraId="1719E60F" w14:textId="77777777" w:rsidR="00AF60FF" w:rsidRDefault="00AF60FF" w:rsidP="006619A3">
                                            <w:r>
                                              <w:t>Agulha</w:t>
                                            </w:r>
                                          </w:p>
                                          <w:p w14:paraId="579B9228" w14:textId="77777777" w:rsidR="00AF60FF" w:rsidRDefault="00AF60FF" w:rsidP="006619A3">
                                            <w:r>
                                              <w:t>encoberta</w:t>
                                            </w:r>
                                          </w:p>
                                          <w:p w14:paraId="0642F807" w14:textId="77777777" w:rsidR="00AF60FF" w:rsidRDefault="00AF60FF" w:rsidP="006619A3">
                                            <w:r>
                                              <w:t>fina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0" y="0"/>
                                          <a:ext cx="5991225" cy="3898900"/>
                                          <a:chOff x="0" y="0"/>
                                          <a:chExt cx="5991225" cy="3898900"/>
                                        </a:xfrm>
                                      </wpg:grpSpPr>
                                      <wpg:grpSp>
                                        <wpg:cNvPr id="43" name="Group 43"/>
                                        <wpg:cNvGrpSpPr/>
                                        <wpg:grpSpPr>
                                          <a:xfrm>
                                            <a:off x="0" y="142875"/>
                                            <a:ext cx="5991225" cy="3756025"/>
                                            <a:chOff x="0" y="0"/>
                                            <a:chExt cx="5991225" cy="3756025"/>
                                          </a:xfrm>
                                        </wpg:grpSpPr>
                                        <wpg:grpSp>
                                          <wpg:cNvPr id="41" name="Group 41"/>
                                          <wpg:cNvGrpSpPr/>
                                          <wpg:grpSpPr>
                                            <a:xfrm>
                                              <a:off x="0" y="609600"/>
                                              <a:ext cx="5991225" cy="3146425"/>
                                              <a:chOff x="0" y="0"/>
                                              <a:chExt cx="5991225" cy="3146425"/>
                                            </a:xfrm>
                                          </wpg:grpSpPr>
                                          <wps:wsp>
                                            <wps:cNvPr id="123" name="Text Box 123"/>
                                            <wps:cNvSpPr txBox="1">
                                              <a:spLocks/>
                                            </wps:cNvSpPr>
                                            <wps:spPr>
                                              <a:xfrm>
                                                <a:off x="1543050" y="1057275"/>
                                                <a:ext cx="2343150" cy="2089150"/>
                                              </a:xfrm>
                                              <a:prstGeom prst="rect">
                                                <a:avLst/>
                                              </a:prstGeom>
                                              <a:noFill/>
                                              <a:ln>
                                                <a:noFill/>
                                              </a:ln>
                                              <a:effectLst/>
                                              <a:extLst>
                                                <a:ext uri="{C572A759-6A51-4108-AA02-DFA0A04FC94B}"/>
                                              </a:extLst>
                                            </wps:spPr>
                                            <wps:txbx>
                                              <w:txbxContent>
                                                <w:p w14:paraId="5ED6F6DD" w14:textId="77777777" w:rsidR="00AF60FF" w:rsidRPr="00DE09D7" w:rsidRDefault="00AF60FF" w:rsidP="006619A3">
                                                  <w:pPr>
                                                    <w:rPr>
                                                      <w:b/>
                                                    </w:rPr>
                                                  </w:pPr>
                                                  <w:r w:rsidRPr="00DE09D7">
                                                    <w:rPr>
                                                      <w:b/>
                                                    </w:rPr>
                                                    <w:t>Proteção</w:t>
                                                  </w:r>
                                                </w:p>
                                                <w:p w14:paraId="77C96A0D" w14:textId="77777777" w:rsidR="00AF60FF" w:rsidRPr="00DE09D7" w:rsidRDefault="00AF60FF" w:rsidP="006619A3">
                                                  <w:pPr>
                                                    <w:rPr>
                                                      <w:b/>
                                                    </w:rPr>
                                                  </w:pPr>
                                                  <w:r w:rsidRPr="00DE09D7">
                                                    <w:rPr>
                                                      <w:b/>
                                                    </w:rPr>
                                                    <w:t>laranja</w:t>
                                                  </w:r>
                                                </w:p>
                                                <w:p w14:paraId="04F678E6" w14:textId="77777777" w:rsidR="00AF60FF" w:rsidRPr="00472EA4" w:rsidRDefault="00AF60FF" w:rsidP="006619A3">
                                                  <w:pPr>
                                                    <w:rPr>
                                                      <w:b/>
                                                    </w:rPr>
                                                  </w:pPr>
                                                  <w:r w:rsidRPr="00DE09D7">
                                                    <w:rPr>
                                                      <w:b/>
                                                    </w:rPr>
                                                    <w:t>da agulha</w:t>
                                                  </w:r>
                                                </w:p>
                                                <w:p w14:paraId="7E88D2E9" w14:textId="77777777" w:rsidR="00AF60FF" w:rsidRPr="00472EA4" w:rsidRDefault="00AF60FF" w:rsidP="006619A3">
                                                  <w:pPr>
                                                    <w:rPr>
                                                      <w:b/>
                                                    </w:rPr>
                                                  </w:pPr>
                                                </w:p>
                                                <w:p w14:paraId="62104029" w14:textId="77777777" w:rsidR="00AF60FF" w:rsidRPr="00DE09D7" w:rsidRDefault="00AF60FF" w:rsidP="006619A3">
                                                  <w:pPr>
                                                    <w:pStyle w:val="Default"/>
                                                    <w:rPr>
                                                      <w:rFonts w:ascii="BentonSans Bold" w:hAnsi="BentonSans Bold" w:cs="BentonSans Bold"/>
                                                      <w:lang w:val="pt-PT"/>
                                                    </w:rPr>
                                                  </w:pPr>
                                                  <w:r w:rsidRPr="00DE09D7">
                                                    <w:rPr>
                                                      <w:b/>
                                                      <w:color w:val="FF0000"/>
                                                      <w:lang w:val="pt-PT"/>
                                                    </w:rPr>
                                                    <w:t>IMPORTANTE:</w:t>
                                                  </w:r>
                                                </w:p>
                                                <w:p w14:paraId="247A4721" w14:textId="77777777" w:rsidR="00AF60FF" w:rsidRPr="00472EA4" w:rsidRDefault="00AF60FF" w:rsidP="006619A3">
                                                  <w:pPr>
                                                    <w:tabs>
                                                      <w:tab w:val="clear" w:pos="567"/>
                                                      <w:tab w:val="left" w:pos="708"/>
                                                    </w:tabs>
                                                    <w:autoSpaceDE w:val="0"/>
                                                    <w:autoSpaceDN w:val="0"/>
                                                    <w:adjustRightInd w:val="0"/>
                                                    <w:spacing w:after="40" w:line="181" w:lineRule="atLeast"/>
                                                    <w:rPr>
                                                      <w:szCs w:val="22"/>
                                                    </w:rPr>
                                                  </w:pPr>
                                                  <w:r w:rsidRPr="00472EA4">
                                                    <w:rPr>
                                                      <w:b/>
                                                      <w:bCs/>
                                                      <w:szCs w:val="22"/>
                                                    </w:rPr>
                                                    <w:t xml:space="preserve">Não </w:t>
                                                  </w:r>
                                                  <w:r w:rsidRPr="00472EA4">
                                                    <w:rPr>
                                                      <w:szCs w:val="22"/>
                                                    </w:rPr>
                                                    <w:t>pressione a proteção laranja da agulha</w:t>
                                                  </w:r>
                                                  <w:r>
                                                    <w:rPr>
                                                      <w:szCs w:val="22"/>
                                                    </w:rPr>
                                                    <w:t xml:space="preserve"> antes da injeção</w:t>
                                                  </w:r>
                                                  <w:r w:rsidRPr="00472EA4">
                                                    <w:rPr>
                                                      <w:szCs w:val="22"/>
                                                    </w:rPr>
                                                    <w:t xml:space="preserve">. </w:t>
                                                  </w:r>
                                                  <w:r>
                                                    <w:rPr>
                                                      <w:szCs w:val="22"/>
                                                    </w:rPr>
                                                    <w:t>B</w:t>
                                                  </w:r>
                                                  <w:r w:rsidRPr="00472EA4">
                                                    <w:rPr>
                                                      <w:szCs w:val="22"/>
                                                    </w:rPr>
                                                    <w:t>loquear</w:t>
                                                  </w:r>
                                                  <w:r>
                                                    <w:rPr>
                                                      <w:szCs w:val="22"/>
                                                    </w:rPr>
                                                    <w:t>á</w:t>
                                                  </w:r>
                                                  <w:r w:rsidRPr="00472EA4">
                                                    <w:rPr>
                                                      <w:szCs w:val="22"/>
                                                    </w:rPr>
                                                    <w:t xml:space="preserve"> e não receberá a dose</w:t>
                                                  </w:r>
                                                  <w:r>
                                                    <w:rPr>
                                                      <w:szCs w:val="22"/>
                                                    </w:rPr>
                                                    <w:t>.</w:t>
                                                  </w:r>
                                                </w:p>
                                                <w:p w14:paraId="0207757D" w14:textId="77777777" w:rsidR="00AF60FF" w:rsidRPr="009B03BF" w:rsidRDefault="00AF60FF" w:rsidP="006619A3">
                                                  <w:r w:rsidRPr="00472EA4">
                                                    <w:rPr>
                                                      <w:b/>
                                                      <w:bCs/>
                                                      <w:szCs w:val="22"/>
                                                    </w:rPr>
                                                    <w:t xml:space="preserve">Não </w:t>
                                                  </w:r>
                                                  <w:r w:rsidRPr="00472EA4">
                                                    <w:rPr>
                                                      <w:szCs w:val="22"/>
                                                    </w:rPr>
                                                    <w:t>levante a caneta pré</w:t>
                                                  </w:r>
                                                  <w:r w:rsidRPr="00472EA4">
                                                    <w:rPr>
                                                      <w:szCs w:val="22"/>
                                                    </w:rPr>
                                                    <w:noBreakHyphen/>
                                                    <w:t>cheia da pele durante a injeção. A proteção laranja da agulha bloqueará e não receber</w:t>
                                                  </w:r>
                                                  <w:r>
                                                    <w:rPr>
                                                      <w:szCs w:val="22"/>
                                                    </w:rPr>
                                                    <w:t>á a dose completa</w:t>
                                                  </w:r>
                                                  <w:r w:rsidRPr="00472EA4">
                                                    <w:rPr>
                                                      <w:szCs w:val="22"/>
                                                    </w:rPr>
                                                    <w:t>.</w:t>
                                                  </w:r>
                                                </w:p>
                                                <w:p w14:paraId="7332EE3C" w14:textId="77777777" w:rsidR="00AF60FF" w:rsidRPr="009B03BF" w:rsidRDefault="00AF60FF" w:rsidP="006619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0" y="0"/>
                                                <a:ext cx="5991225" cy="2040255"/>
                                                <a:chOff x="0" y="0"/>
                                                <a:chExt cx="5991225" cy="2040255"/>
                                              </a:xfrm>
                                            </wpg:grpSpPr>
                                            <wps:wsp>
                                              <wps:cNvPr id="126" name="Text Box 126"/>
                                              <wps:cNvSpPr txBox="1">
                                                <a:spLocks/>
                                              </wps:cNvSpPr>
                                              <wps:spPr>
                                                <a:xfrm>
                                                  <a:off x="0" y="1114425"/>
                                                  <a:ext cx="1485900" cy="647700"/>
                                                </a:xfrm>
                                                <a:prstGeom prst="rect">
                                                  <a:avLst/>
                                                </a:prstGeom>
                                                <a:noFill/>
                                                <a:ln>
                                                  <a:noFill/>
                                                </a:ln>
                                                <a:effectLst/>
                                                <a:extLst>
                                                  <a:ext uri="{C572A759-6A51-4108-AA02-DFA0A04FC94B}"/>
                                                </a:extLst>
                                              </wps:spPr>
                                              <wps:txbx>
                                                <w:txbxContent>
                                                  <w:p w14:paraId="533D7A96" w14:textId="77777777" w:rsidR="00AF60FF" w:rsidRPr="005F1FED" w:rsidRDefault="00AF60FF" w:rsidP="006619A3">
                                                    <w:pPr>
                                                      <w:rPr>
                                                        <w:b/>
                                                      </w:rPr>
                                                    </w:pPr>
                                                    <w:r w:rsidRPr="00472EA4">
                                                      <w:rPr>
                                                        <w:b/>
                                                      </w:rPr>
                                                      <w:t>Tampa</w:t>
                                                    </w:r>
                                                    <w:r w:rsidRPr="005F1FED">
                                                      <w:rPr>
                                                        <w:b/>
                                                      </w:rPr>
                                                      <w:t>*</w:t>
                                                    </w:r>
                                                  </w:p>
                                                  <w:p w14:paraId="7894B6BD" w14:textId="77777777" w:rsidR="00AF60FF" w:rsidRPr="005F1FED" w:rsidRDefault="00AF60FF" w:rsidP="006619A3">
                                                    <w:pPr>
                                                      <w:rPr>
                                                        <w:rFonts w:ascii="Verdana" w:hAnsi="Verdana"/>
                                                      </w:rPr>
                                                    </w:pPr>
                                                    <w:r w:rsidRPr="00472EA4">
                                                      <w:rPr>
                                                        <w:b/>
                                                      </w:rPr>
                                                      <w:t>Não</w:t>
                                                    </w:r>
                                                    <w:r w:rsidRPr="005F1FED">
                                                      <w:t xml:space="preserve"> re</w:t>
                                                    </w:r>
                                                    <w:r w:rsidRPr="00472EA4">
                                                      <w:t>tirar</w:t>
                                                    </w:r>
                                                    <w:r w:rsidRPr="005F1FED">
                                                      <w:t xml:space="preserve"> </w:t>
                                                    </w:r>
                                                    <w:r w:rsidRPr="00472EA4">
                                                      <w:t>antes</w:t>
                                                    </w:r>
                                                    <w:r w:rsidRPr="005F1FED">
                                                      <w:t xml:space="preserve"> </w:t>
                                                    </w:r>
                                                    <w:r>
                                                      <w:t>de indicado</w:t>
                                                    </w:r>
                                                    <w:r w:rsidRPr="005F1FE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6"/>
                                              <wpg:cNvGrpSpPr/>
                                              <wpg:grpSpPr>
                                                <a:xfrm>
                                                  <a:off x="371475" y="0"/>
                                                  <a:ext cx="5619750" cy="2040255"/>
                                                  <a:chOff x="0" y="0"/>
                                                  <a:chExt cx="5619750" cy="2040255"/>
                                                </a:xfrm>
                                              </wpg:grpSpPr>
                                              <wps:wsp>
                                                <wps:cNvPr id="125" name="Text Box 125"/>
                                                <wps:cNvSpPr txBox="1">
                                                  <a:spLocks/>
                                                </wps:cNvSpPr>
                                                <wps:spPr>
                                                  <a:xfrm>
                                                    <a:off x="3629025" y="1219200"/>
                                                    <a:ext cx="1073150" cy="680720"/>
                                                  </a:xfrm>
                                                  <a:prstGeom prst="rect">
                                                    <a:avLst/>
                                                  </a:prstGeom>
                                                  <a:noFill/>
                                                  <a:ln>
                                                    <a:noFill/>
                                                  </a:ln>
                                                  <a:effectLst/>
                                                  <a:extLst>
                                                    <a:ext uri="{C572A759-6A51-4108-AA02-DFA0A04FC94B}"/>
                                                  </a:extLst>
                                                </wps:spPr>
                                                <wps:txbx>
                                                  <w:txbxContent>
                                                    <w:p w14:paraId="679DD4A9" w14:textId="77777777" w:rsidR="00AF60FF" w:rsidRDefault="00AF60FF" w:rsidP="006619A3">
                                                      <w:pPr>
                                                        <w:rPr>
                                                          <w:b/>
                                                        </w:rPr>
                                                      </w:pPr>
                                                      <w:r>
                                                        <w:rPr>
                                                          <w:b/>
                                                        </w:rPr>
                                                        <w:t>Encaixe de seleção da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5619750" cy="2040255"/>
                                                    <a:chOff x="0" y="0"/>
                                                    <a:chExt cx="5619750" cy="2040255"/>
                                                  </a:xfrm>
                                                </wpg:grpSpPr>
                                                <wps:wsp>
                                                  <wps:cNvPr id="124" name="Text Box 124"/>
                                                  <wps:cNvSpPr txBox="1">
                                                    <a:spLocks/>
                                                  </wps:cNvSpPr>
                                                  <wps:spPr>
                                                    <a:xfrm>
                                                      <a:off x="4705350" y="1714500"/>
                                                      <a:ext cx="914400" cy="325755"/>
                                                    </a:xfrm>
                                                    <a:prstGeom prst="rect">
                                                      <a:avLst/>
                                                    </a:prstGeom>
                                                    <a:noFill/>
                                                    <a:ln>
                                                      <a:noFill/>
                                                    </a:ln>
                                                    <a:effectLst/>
                                                    <a:extLst>
                                                      <a:ext uri="{C572A759-6A51-4108-AA02-DFA0A04FC94B}"/>
                                                    </a:extLst>
                                                  </wps:spPr>
                                                  <wps:txbx>
                                                    <w:txbxContent>
                                                      <w:p w14:paraId="59FF7CBE" w14:textId="77777777" w:rsidR="00AF60FF" w:rsidRDefault="00AF60FF" w:rsidP="006619A3">
                                                        <w:pPr>
                                                          <w:rPr>
                                                            <w:b/>
                                                          </w:rPr>
                                                        </w:pPr>
                                                        <w:r>
                                                          <w:rPr>
                                                            <w:b/>
                                                          </w:rPr>
                                                          <w:t>Êmbolo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0" y="0"/>
                                                      <a:ext cx="5461000" cy="1638935"/>
                                                      <a:chOff x="0" y="0"/>
                                                      <a:chExt cx="5461000" cy="1638935"/>
                                                    </a:xfrm>
                                                  </wpg:grpSpPr>
                                                  <wpg:grpSp>
                                                    <wpg:cNvPr id="23" name="Group 23"/>
                                                    <wpg:cNvGrpSpPr/>
                                                    <wpg:grpSpPr>
                                                      <a:xfrm>
                                                        <a:off x="0" y="0"/>
                                                        <a:ext cx="5461000" cy="1638935"/>
                                                        <a:chOff x="0" y="0"/>
                                                        <a:chExt cx="5461000" cy="1638935"/>
                                                      </a:xfrm>
                                                    </wpg:grpSpPr>
                                                    <wpg:grpSp>
                                                      <wpg:cNvPr id="21" name="Group 21"/>
                                                      <wpg:cNvGrpSpPr/>
                                                      <wpg:grpSpPr>
                                                        <a:xfrm>
                                                          <a:off x="0" y="0"/>
                                                          <a:ext cx="5461000" cy="1638935"/>
                                                          <a:chOff x="0" y="0"/>
                                                          <a:chExt cx="5461000" cy="1638935"/>
                                                        </a:xfrm>
                                                      </wpg:grpSpPr>
                                                      <wpg:grpSp>
                                                        <wpg:cNvPr id="20" name="Group 20"/>
                                                        <wpg:cNvGrpSpPr/>
                                                        <wpg:grpSpPr>
                                                          <a:xfrm>
                                                            <a:off x="0" y="0"/>
                                                            <a:ext cx="5461000" cy="1066800"/>
                                                            <a:chOff x="0" y="0"/>
                                                            <a:chExt cx="5461000" cy="1066800"/>
                                                          </a:xfrm>
                                                        </wpg:grpSpPr>
                                                        <pic:pic xmlns:pic="http://schemas.openxmlformats.org/drawingml/2006/picture">
                                                          <pic:nvPicPr>
                                                            <pic:cNvPr id="7" name="Picture 7" descr="Simponi_VarioJect_DeviceRender_CapOff (00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0" cy="723900"/>
                                                            </a:xfrm>
                                                            <a:prstGeom prst="rect">
                                                              <a:avLst/>
                                                            </a:prstGeom>
                                                            <a:noFill/>
                                                            <a:ln>
                                                              <a:noFill/>
                                                            </a:ln>
                                                          </pic:spPr>
                                                        </pic:pic>
                                                        <wps:wsp>
                                                          <wps:cNvPr id="122" name="Straight Connector 122"/>
                                                          <wps:cNvCnPr>
                                                            <a:cxnSpLocks/>
                                                          </wps:cNvCnPr>
                                                          <wps:spPr>
                                                            <a:xfrm>
                                                              <a:off x="190500" y="495300"/>
                                                              <a:ext cx="0" cy="571500"/>
                                                            </a:xfrm>
                                                            <a:prstGeom prst="line">
                                                              <a:avLst/>
                                                            </a:prstGeom>
                                                            <a:noFill/>
                                                            <a:ln w="12700" cap="flat" cmpd="sng" algn="ctr">
                                                              <a:solidFill>
                                                                <a:sysClr val="windowText" lastClr="000000"/>
                                                              </a:solidFill>
                                                              <a:prstDash val="solid"/>
                                                              <a:miter lim="800000"/>
                                                            </a:ln>
                                                            <a:effectLst/>
                                                          </wps:spPr>
                                                          <wps:bodyPr/>
                                                        </wps:wsp>
                                                      </wpg:grpSp>
                                                      <wps:wsp>
                                                        <wps:cNvPr id="119" name="Straight Connector 119"/>
                                                        <wps:cNvCnPr>
                                                          <a:cxnSpLocks/>
                                                        </wps:cNvCnPr>
                                                        <wps:spPr>
                                                          <a:xfrm>
                                                            <a:off x="1219200" y="371475"/>
                                                            <a:ext cx="0" cy="1267460"/>
                                                          </a:xfrm>
                                                          <a:prstGeom prst="line">
                                                            <a:avLst/>
                                                          </a:prstGeom>
                                                          <a:noFill/>
                                                          <a:ln w="12700" cap="flat" cmpd="sng" algn="ctr">
                                                            <a:solidFill>
                                                              <a:sysClr val="windowText" lastClr="000000"/>
                                                            </a:solidFill>
                                                            <a:prstDash val="solid"/>
                                                            <a:miter lim="800000"/>
                                                          </a:ln>
                                                          <a:effectLst/>
                                                        </wps:spPr>
                                                        <wps:bodyPr/>
                                                      </wps:wsp>
                                                    </wpg:grpSp>
                                                    <wps:wsp>
                                                      <wps:cNvPr id="121" name="Straight Connector 121"/>
                                                      <wps:cNvCnPr>
                                                        <a:cxnSpLocks/>
                                                      </wps:cNvCnPr>
                                                      <wps:spPr>
                                                        <a:xfrm>
                                                          <a:off x="4286250" y="371475"/>
                                                          <a:ext cx="0" cy="851535"/>
                                                        </a:xfrm>
                                                        <a:prstGeom prst="line">
                                                          <a:avLst/>
                                                        </a:prstGeom>
                                                        <a:noFill/>
                                                        <a:ln w="12700" cap="flat" cmpd="sng" algn="ctr">
                                                          <a:solidFill>
                                                            <a:sysClr val="windowText" lastClr="000000"/>
                                                          </a:solidFill>
                                                          <a:prstDash val="solid"/>
                                                          <a:miter lim="800000"/>
                                                        </a:ln>
                                                        <a:effectLst/>
                                                      </wps:spPr>
                                                      <wps:bodyPr/>
                                                    </wps:wsp>
                                                  </wpg:grpSp>
                                                  <wps:wsp>
                                                    <wps:cNvPr id="120" name="Straight Connector 120"/>
                                                    <wps:cNvCnPr>
                                                      <a:cxnSpLocks/>
                                                    </wps:cNvCnPr>
                                                    <wps:spPr>
                                                      <a:xfrm>
                                                        <a:off x="5095875" y="371475"/>
                                                        <a:ext cx="0" cy="1177290"/>
                                                      </a:xfrm>
                                                      <a:prstGeom prst="line">
                                                        <a:avLst/>
                                                      </a:prstGeom>
                                                      <a:noFill/>
                                                      <a:ln w="12700" cap="flat" cmpd="sng" algn="ctr">
                                                        <a:solidFill>
                                                          <a:sysClr val="windowText" lastClr="000000"/>
                                                        </a:solidFill>
                                                        <a:prstDash val="solid"/>
                                                        <a:miter lim="800000"/>
                                                      </a:ln>
                                                      <a:effectLst/>
                                                    </wps:spPr>
                                                    <wps:bodyPr/>
                                                  </wps:wsp>
                                                </wpg:grpSp>
                                              </wpg:grpSp>
                                            </wpg:grpSp>
                                          </wpg:grpSp>
                                        </wpg:grpSp>
                                        <wps:wsp>
                                          <wps:cNvPr id="115" name="Straight Connector 115"/>
                                          <wps:cNvCnPr>
                                            <a:cxnSpLocks/>
                                          </wps:cNvCnPr>
                                          <wps:spPr>
                                            <a:xfrm>
                                              <a:off x="1257300" y="0"/>
                                              <a:ext cx="0" cy="681990"/>
                                            </a:xfrm>
                                            <a:prstGeom prst="line">
                                              <a:avLst/>
                                            </a:prstGeom>
                                            <a:noFill/>
                                            <a:ln w="12700" cap="flat" cmpd="sng" algn="ctr">
                                              <a:solidFill>
                                                <a:sysClr val="windowText" lastClr="000000"/>
                                              </a:solidFill>
                                              <a:prstDash val="solid"/>
                                              <a:miter lim="800000"/>
                                            </a:ln>
                                            <a:effectLst/>
                                          </wps:spPr>
                                          <wps:bodyPr/>
                                        </wps:wsp>
                                      </wpg:grpSp>
                                      <wps:wsp>
                                        <wps:cNvPr id="113" name="Straight Connector 113"/>
                                        <wps:cNvCnPr>
                                          <a:cxnSpLocks/>
                                        </wps:cNvCnPr>
                                        <wps:spPr>
                                          <a:xfrm>
                                            <a:off x="1704975" y="0"/>
                                            <a:ext cx="0" cy="800100"/>
                                          </a:xfrm>
                                          <a:prstGeom prst="line">
                                            <a:avLst/>
                                          </a:prstGeom>
                                          <a:noFill/>
                                          <a:ln w="12700" cap="flat" cmpd="sng" algn="ctr">
                                            <a:solidFill>
                                              <a:sysClr val="windowText" lastClr="000000"/>
                                            </a:solidFill>
                                            <a:prstDash val="dash"/>
                                            <a:miter lim="800000"/>
                                          </a:ln>
                                          <a:effectLst/>
                                        </wps:spPr>
                                        <wps:bodyPr/>
                                      </wps:wsp>
                                    </wpg:grpSp>
                                  </wpg:grpSp>
                                  <wps:wsp>
                                    <wps:cNvPr id="118" name="Straight Connector 118"/>
                                    <wps:cNvCnPr>
                                      <a:cxnSpLocks/>
                                    </wps:cNvCnPr>
                                    <wps:spPr>
                                      <a:xfrm>
                                        <a:off x="2619375" y="142875"/>
                                        <a:ext cx="0" cy="800100"/>
                                      </a:xfrm>
                                      <a:prstGeom prst="line">
                                        <a:avLst/>
                                      </a:prstGeom>
                                      <a:noFill/>
                                      <a:ln w="12700" cap="flat" cmpd="sng" algn="ctr">
                                        <a:solidFill>
                                          <a:sysClr val="windowText" lastClr="000000"/>
                                        </a:solidFill>
                                        <a:prstDash val="solid"/>
                                        <a:miter lim="800000"/>
                                      </a:ln>
                                      <a:effectLst/>
                                    </wps:spPr>
                                    <wps:bodyPr/>
                                  </wps:wsp>
                                </wpg:grpSp>
                              </wpg:grpSp>
                            </wpg:grpSp>
                            <wps:wsp>
                              <wps:cNvPr id="117" name="Straight Connector 117"/>
                              <wps:cNvCnPr>
                                <a:cxnSpLocks/>
                              </wps:cNvCnPr>
                              <wps:spPr>
                                <a:xfrm>
                                  <a:off x="4791075" y="342900"/>
                                  <a:ext cx="0" cy="571500"/>
                                </a:xfrm>
                                <a:prstGeom prst="line">
                                  <a:avLst/>
                                </a:prstGeom>
                                <a:noFill/>
                                <a:ln w="12700" cap="flat" cmpd="sng" algn="ctr">
                                  <a:solidFill>
                                    <a:sysClr val="windowText" lastClr="000000"/>
                                  </a:solidFill>
                                  <a:prstDash val="solid"/>
                                  <a:miter lim="800000"/>
                                </a:ln>
                                <a:effectLst/>
                              </wps:spPr>
                              <wps:bodyPr/>
                            </wps:wsp>
                          </wpg:grpSp>
                          <wps:wsp>
                            <wps:cNvPr id="116" name="Straight Connector 116"/>
                            <wps:cNvCnPr>
                              <a:cxnSpLocks/>
                            </wps:cNvCnPr>
                            <wps:spPr>
                              <a:xfrm>
                                <a:off x="5200650" y="342900"/>
                                <a:ext cx="0" cy="571500"/>
                              </a:xfrm>
                              <a:prstGeom prst="line">
                                <a:avLst/>
                              </a:prstGeom>
                              <a:noFill/>
                              <a:ln w="12700" cap="flat" cmpd="sng" algn="ctr">
                                <a:solidFill>
                                  <a:sysClr val="windowText" lastClr="000000"/>
                                </a:solidFill>
                                <a:prstDash val="solid"/>
                                <a:miter lim="800000"/>
                              </a:ln>
                              <a:effectLst/>
                            </wps:spPr>
                            <wps:bodyPr/>
                          </wps:wsp>
                        </wpg:grpSp>
                      </wpg:grpSp>
                    </wpg:wgp>
                  </a:graphicData>
                </a:graphic>
              </wp:anchor>
            </w:drawing>
          </mc:Choice>
          <mc:Fallback>
            <w:pict>
              <v:group w14:anchorId="0D18EC9F" id="Group 137" o:spid="_x0000_s1032" style="position:absolute;margin-left:-17.65pt;margin-top:15.4pt;width:471.75pt;height:323.5pt;z-index:251710464" coordsize="59912,41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w9qKKADHt168daTA9B6dKWigAooooAKKKKACj8KKKAEwPQflS0U&#10;UAGPb9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K/E/wAF/h34t8R2/i3VtCVf&#10;EMKrHLqdhc3Gnz38caJHGmoi1dI71oo0SKGedDcwxIkUUyxqqjsrjwn4bu/D1x4VutF0+58O3ds9&#10;rdaTPbrLaXMMrbnEyOCZJGf9757MbhZwlwsgnVXHRUVKhCMpSjGMZS+JpJOT7t2u2Fzzzwv8LvBP&#10;g7ym0HR1tzb4+z+bPLcrBtA5iWWQqrAjg8lWwVwAMeh0UU0ktkl10VgCiiim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">
                <v:shape id="Text Box 109" o:spid="_x0000_s1033" type="#_x0000_t202" style="position:absolute;left:41338;width:10141;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6803FA01" w14:textId="77777777" w:rsidR="00AF60FF" w:rsidRDefault="00AF60FF" w:rsidP="006619A3">
                        <w:pPr>
                          <w:rPr>
                            <w:b/>
                          </w:rPr>
                        </w:pPr>
                        <w:r>
                          <w:rPr>
                            <w:b/>
                          </w:rPr>
                          <w:t>Faixa de preparação</w:t>
                        </w:r>
                      </w:p>
                      <w:p w14:paraId="7B9AF2CB" w14:textId="77777777" w:rsidR="00AF60FF" w:rsidRDefault="00AF60FF" w:rsidP="006619A3">
                        <w:pPr>
                          <w:rPr>
                            <w:b/>
                          </w:rPr>
                        </w:pPr>
                        <w:r>
                          <w:rPr>
                            <w:b/>
                          </w:rPr>
                          <w:t>laranja</w:t>
                        </w:r>
                      </w:p>
                    </w:txbxContent>
                  </v:textbox>
                </v:shape>
                <v:group id="Group 136" o:spid="_x0000_s1034" style="position:absolute;top:1238;width:59912;height:39846" coordsize="59912,3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114" o:spid="_x0000_s1035" type="#_x0000_t202" style="position:absolute;left:51435;top:476;width:8451;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6A05EA37" w14:textId="77777777" w:rsidR="00AF60FF" w:rsidRDefault="00AF60FF" w:rsidP="006619A3">
                          <w:pPr>
                            <w:rPr>
                              <w:b/>
                            </w:rPr>
                          </w:pPr>
                          <w:r>
                            <w:rPr>
                              <w:b/>
                            </w:rPr>
                            <w:t>Marcas da dose</w:t>
                          </w:r>
                        </w:p>
                      </w:txbxContent>
                    </v:textbox>
                  </v:shape>
                  <v:group id="Group 135" o:spid="_x0000_s1036" style="position:absolute;width:59912;height:39846" coordsize="59912,3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4" o:spid="_x0000_s1037" style="position:absolute;width:59912;height:39846" coordsize="59912,3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3" o:spid="_x0000_s1038" style="position:absolute;width:59912;height:39846" coordsize="59912,3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112" o:spid="_x0000_s1039" type="#_x0000_t202" style="position:absolute;left:10572;width:58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6614D8F" w14:textId="77777777" w:rsidR="00AF60FF" w:rsidRDefault="00AF60FF" w:rsidP="005F1FED">
                                <w:pPr>
                                  <w:rPr>
                                    <w:b/>
                                  </w:rPr>
                                </w:pPr>
                                <w:r>
                                  <w:rPr>
                                    <w:b/>
                                  </w:rPr>
                                  <w:t>Ponta</w:t>
                                </w:r>
                              </w:p>
                            </w:txbxContent>
                          </v:textbox>
                        </v:shape>
                        <v:group id="Group 132" o:spid="_x0000_s1040" style="position:absolute;top:190;width:59912;height:39656" coordsize="59912,3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110" o:spid="_x0000_s1041" type="#_x0000_t202" style="position:absolute;left:26289;width:998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7C7B2539" w14:textId="77777777" w:rsidR="00AF60FF" w:rsidRDefault="00AF60FF" w:rsidP="006619A3">
                                  <w:pPr>
                                    <w:rPr>
                                      <w:b/>
                                    </w:rPr>
                                  </w:pPr>
                                  <w:r>
                                    <w:rPr>
                                      <w:b/>
                                    </w:rPr>
                                    <w:t>Janela de visualização</w:t>
                                  </w:r>
                                </w:p>
                              </w:txbxContent>
                            </v:textbox>
                          </v:shape>
                          <v:group id="Group 46" o:spid="_x0000_s1042" style="position:absolute;top:666;width:59912;height:38989" coordsize="59912,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5" o:spid="_x0000_s1043" style="position:absolute;width:59912;height:38989" coordsize="59912,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111" o:spid="_x0000_s1044" type="#_x0000_t202" style="position:absolute;left:16478;width:853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1719E60F" w14:textId="77777777" w:rsidR="00AF60FF" w:rsidRDefault="00AF60FF" w:rsidP="006619A3">
                                      <w:r>
                                        <w:t>Agulha</w:t>
                                      </w:r>
                                    </w:p>
                                    <w:p w14:paraId="579B9228" w14:textId="77777777" w:rsidR="00AF60FF" w:rsidRDefault="00AF60FF" w:rsidP="006619A3">
                                      <w:r>
                                        <w:t>encoberta</w:t>
                                      </w:r>
                                    </w:p>
                                    <w:p w14:paraId="0642F807" w14:textId="77777777" w:rsidR="00AF60FF" w:rsidRDefault="00AF60FF" w:rsidP="006619A3">
                                      <w:r>
                                        <w:t>fina</w:t>
                                      </w:r>
                                    </w:p>
                                  </w:txbxContent>
                                </v:textbox>
                              </v:shape>
                              <v:group id="Group 44" o:spid="_x0000_s1045" style="position:absolute;width:59912;height:38989" coordsize="59912,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3" o:spid="_x0000_s1046" style="position:absolute;top:1428;width:59912;height:37561" coordsize="59912,3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1" o:spid="_x0000_s1047" style="position:absolute;top:6096;width:59912;height:31464" coordsize="59912,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23" o:spid="_x0000_s1048" type="#_x0000_t202" style="position:absolute;left:15430;top:10572;width:23432;height:20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5ED6F6DD" w14:textId="77777777" w:rsidR="00AF60FF" w:rsidRPr="00DE09D7" w:rsidRDefault="00AF60FF" w:rsidP="006619A3">
                                            <w:pPr>
                                              <w:rPr>
                                                <w:b/>
                                              </w:rPr>
                                            </w:pPr>
                                            <w:r w:rsidRPr="00DE09D7">
                                              <w:rPr>
                                                <w:b/>
                                              </w:rPr>
                                              <w:t>Proteção</w:t>
                                            </w:r>
                                          </w:p>
                                          <w:p w14:paraId="77C96A0D" w14:textId="77777777" w:rsidR="00AF60FF" w:rsidRPr="00DE09D7" w:rsidRDefault="00AF60FF" w:rsidP="006619A3">
                                            <w:pPr>
                                              <w:rPr>
                                                <w:b/>
                                              </w:rPr>
                                            </w:pPr>
                                            <w:r w:rsidRPr="00DE09D7">
                                              <w:rPr>
                                                <w:b/>
                                              </w:rPr>
                                              <w:t>laranja</w:t>
                                            </w:r>
                                          </w:p>
                                          <w:p w14:paraId="04F678E6" w14:textId="77777777" w:rsidR="00AF60FF" w:rsidRPr="00472EA4" w:rsidRDefault="00AF60FF" w:rsidP="006619A3">
                                            <w:pPr>
                                              <w:rPr>
                                                <w:b/>
                                              </w:rPr>
                                            </w:pPr>
                                            <w:r w:rsidRPr="00DE09D7">
                                              <w:rPr>
                                                <w:b/>
                                              </w:rPr>
                                              <w:t>da agulha</w:t>
                                            </w:r>
                                          </w:p>
                                          <w:p w14:paraId="7E88D2E9" w14:textId="77777777" w:rsidR="00AF60FF" w:rsidRPr="00472EA4" w:rsidRDefault="00AF60FF" w:rsidP="006619A3">
                                            <w:pPr>
                                              <w:rPr>
                                                <w:b/>
                                              </w:rPr>
                                            </w:pPr>
                                          </w:p>
                                          <w:p w14:paraId="62104029" w14:textId="77777777" w:rsidR="00AF60FF" w:rsidRPr="00DE09D7" w:rsidRDefault="00AF60FF" w:rsidP="006619A3">
                                            <w:pPr>
                                              <w:pStyle w:val="Default"/>
                                              <w:rPr>
                                                <w:rFonts w:ascii="BentonSans Bold" w:hAnsi="BentonSans Bold" w:cs="BentonSans Bold"/>
                                                <w:lang w:val="pt-PT"/>
                                              </w:rPr>
                                            </w:pPr>
                                            <w:r w:rsidRPr="00DE09D7">
                                              <w:rPr>
                                                <w:b/>
                                                <w:color w:val="FF0000"/>
                                                <w:lang w:val="pt-PT"/>
                                              </w:rPr>
                                              <w:t>IMPORTANTE:</w:t>
                                            </w:r>
                                          </w:p>
                                          <w:p w14:paraId="247A4721" w14:textId="77777777" w:rsidR="00AF60FF" w:rsidRPr="00472EA4" w:rsidRDefault="00AF60FF" w:rsidP="006619A3">
                                            <w:pPr>
                                              <w:tabs>
                                                <w:tab w:val="clear" w:pos="567"/>
                                                <w:tab w:val="left" w:pos="708"/>
                                              </w:tabs>
                                              <w:autoSpaceDE w:val="0"/>
                                              <w:autoSpaceDN w:val="0"/>
                                              <w:adjustRightInd w:val="0"/>
                                              <w:spacing w:after="40" w:line="181" w:lineRule="atLeast"/>
                                              <w:rPr>
                                                <w:szCs w:val="22"/>
                                              </w:rPr>
                                            </w:pPr>
                                            <w:r w:rsidRPr="00472EA4">
                                              <w:rPr>
                                                <w:b/>
                                                <w:bCs/>
                                                <w:szCs w:val="22"/>
                                              </w:rPr>
                                              <w:t xml:space="preserve">Não </w:t>
                                            </w:r>
                                            <w:r w:rsidRPr="00472EA4">
                                              <w:rPr>
                                                <w:szCs w:val="22"/>
                                              </w:rPr>
                                              <w:t>pressione a proteção laranja da agulha</w:t>
                                            </w:r>
                                            <w:r>
                                              <w:rPr>
                                                <w:szCs w:val="22"/>
                                              </w:rPr>
                                              <w:t xml:space="preserve"> antes da injeção</w:t>
                                            </w:r>
                                            <w:r w:rsidRPr="00472EA4">
                                              <w:rPr>
                                                <w:szCs w:val="22"/>
                                              </w:rPr>
                                              <w:t xml:space="preserve">. </w:t>
                                            </w:r>
                                            <w:r>
                                              <w:rPr>
                                                <w:szCs w:val="22"/>
                                              </w:rPr>
                                              <w:t>B</w:t>
                                            </w:r>
                                            <w:r w:rsidRPr="00472EA4">
                                              <w:rPr>
                                                <w:szCs w:val="22"/>
                                              </w:rPr>
                                              <w:t>loquear</w:t>
                                            </w:r>
                                            <w:r>
                                              <w:rPr>
                                                <w:szCs w:val="22"/>
                                              </w:rPr>
                                              <w:t>á</w:t>
                                            </w:r>
                                            <w:r w:rsidRPr="00472EA4">
                                              <w:rPr>
                                                <w:szCs w:val="22"/>
                                              </w:rPr>
                                              <w:t xml:space="preserve"> e não receberá a dose</w:t>
                                            </w:r>
                                            <w:r>
                                              <w:rPr>
                                                <w:szCs w:val="22"/>
                                              </w:rPr>
                                              <w:t>.</w:t>
                                            </w:r>
                                          </w:p>
                                          <w:p w14:paraId="0207757D" w14:textId="77777777" w:rsidR="00AF60FF" w:rsidRPr="009B03BF" w:rsidRDefault="00AF60FF" w:rsidP="006619A3">
                                            <w:r w:rsidRPr="00472EA4">
                                              <w:rPr>
                                                <w:b/>
                                                <w:bCs/>
                                                <w:szCs w:val="22"/>
                                              </w:rPr>
                                              <w:t xml:space="preserve">Não </w:t>
                                            </w:r>
                                            <w:r w:rsidRPr="00472EA4">
                                              <w:rPr>
                                                <w:szCs w:val="22"/>
                                              </w:rPr>
                                              <w:t>levante a caneta pré</w:t>
                                            </w:r>
                                            <w:r w:rsidRPr="00472EA4">
                                              <w:rPr>
                                                <w:szCs w:val="22"/>
                                              </w:rPr>
                                              <w:noBreakHyphen/>
                                              <w:t>cheia da pele durante a injeção. A proteção laranja da agulha bloqueará e não receber</w:t>
                                            </w:r>
                                            <w:r>
                                              <w:rPr>
                                                <w:szCs w:val="22"/>
                                              </w:rPr>
                                              <w:t>á a dose completa</w:t>
                                            </w:r>
                                            <w:r w:rsidRPr="00472EA4">
                                              <w:rPr>
                                                <w:szCs w:val="22"/>
                                              </w:rPr>
                                              <w:t>.</w:t>
                                            </w:r>
                                          </w:p>
                                          <w:p w14:paraId="7332EE3C" w14:textId="77777777" w:rsidR="00AF60FF" w:rsidRPr="009B03BF" w:rsidRDefault="00AF60FF" w:rsidP="006619A3"/>
                                        </w:txbxContent>
                                      </v:textbox>
                                    </v:shape>
                                    <v:group id="Group 40" o:spid="_x0000_s1049" style="position:absolute;width:59912;height:20402" coordsize="59912,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126" o:spid="_x0000_s1050" type="#_x0000_t202" style="position:absolute;top:11144;width:1485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533D7A96" w14:textId="77777777" w:rsidR="00AF60FF" w:rsidRPr="005F1FED" w:rsidRDefault="00AF60FF" w:rsidP="006619A3">
                                              <w:pPr>
                                                <w:rPr>
                                                  <w:b/>
                                                </w:rPr>
                                              </w:pPr>
                                              <w:r w:rsidRPr="00472EA4">
                                                <w:rPr>
                                                  <w:b/>
                                                </w:rPr>
                                                <w:t>Tampa</w:t>
                                              </w:r>
                                              <w:r w:rsidRPr="005F1FED">
                                                <w:rPr>
                                                  <w:b/>
                                                </w:rPr>
                                                <w:t>*</w:t>
                                              </w:r>
                                            </w:p>
                                            <w:p w14:paraId="7894B6BD" w14:textId="77777777" w:rsidR="00AF60FF" w:rsidRPr="005F1FED" w:rsidRDefault="00AF60FF" w:rsidP="006619A3">
                                              <w:pPr>
                                                <w:rPr>
                                                  <w:rFonts w:ascii="Verdana" w:hAnsi="Verdana"/>
                                                </w:rPr>
                                              </w:pPr>
                                              <w:r w:rsidRPr="00472EA4">
                                                <w:rPr>
                                                  <w:b/>
                                                </w:rPr>
                                                <w:t>Não</w:t>
                                              </w:r>
                                              <w:r w:rsidRPr="005F1FED">
                                                <w:t xml:space="preserve"> re</w:t>
                                              </w:r>
                                              <w:r w:rsidRPr="00472EA4">
                                                <w:t>tirar</w:t>
                                              </w:r>
                                              <w:r w:rsidRPr="005F1FED">
                                                <w:t xml:space="preserve"> </w:t>
                                              </w:r>
                                              <w:r w:rsidRPr="00472EA4">
                                                <w:t>antes</w:t>
                                              </w:r>
                                              <w:r w:rsidRPr="005F1FED">
                                                <w:t xml:space="preserve"> </w:t>
                                              </w:r>
                                              <w:r>
                                                <w:t>de indicado</w:t>
                                              </w:r>
                                              <w:r w:rsidRPr="005F1FED">
                                                <w:t>.</w:t>
                                              </w:r>
                                            </w:p>
                                          </w:txbxContent>
                                        </v:textbox>
                                      </v:shape>
                                      <v:group id="Group 26" o:spid="_x0000_s1051" style="position:absolute;left:3714;width:56198;height:20402" coordsize="56197,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25" o:spid="_x0000_s1052" type="#_x0000_t202" style="position:absolute;left:36290;top:12192;width:10731;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679DD4A9" w14:textId="77777777" w:rsidR="00AF60FF" w:rsidRDefault="00AF60FF" w:rsidP="006619A3">
                                                <w:pPr>
                                                  <w:rPr>
                                                    <w:b/>
                                                  </w:rPr>
                                                </w:pPr>
                                                <w:r>
                                                  <w:rPr>
                                                    <w:b/>
                                                  </w:rPr>
                                                  <w:t>Encaixe de seleção da dose</w:t>
                                                </w:r>
                                              </w:p>
                                            </w:txbxContent>
                                          </v:textbox>
                                        </v:shape>
                                        <v:group id="Group 25" o:spid="_x0000_s1053" style="position:absolute;width:56197;height:20402" coordsize="56197,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124" o:spid="_x0000_s1054" type="#_x0000_t202" style="position:absolute;left:47053;top:17145;width:914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59FF7CBE" w14:textId="77777777" w:rsidR="00AF60FF" w:rsidRDefault="00AF60FF" w:rsidP="006619A3">
                                                  <w:pPr>
                                                    <w:rPr>
                                                      <w:b/>
                                                    </w:rPr>
                                                  </w:pPr>
                                                  <w:r>
                                                    <w:rPr>
                                                      <w:b/>
                                                    </w:rPr>
                                                    <w:t>Êmbolo</w:t>
                                                  </w:r>
                                                </w:p>
                                              </w:txbxContent>
                                            </v:textbox>
                                          </v:shape>
                                          <v:group id="Group 24" o:spid="_x0000_s1055" style="position:absolute;width:54610;height:16389" coordsize="54610,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3" o:spid="_x0000_s1056" style="position:absolute;width:54610;height:16389" coordsize="54610,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7" style="position:absolute;width:54610;height:16389" coordsize="54610,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0" o:spid="_x0000_s1058" style="position:absolute;width:54610;height:10668" coordsize="5461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9" type="#_x0000_t75" alt="Simponi_VarioJect_DeviceRender_CapOff (002)" style="position:absolute;width:5461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">
                                                    <v:imagedata r:id="rId23" o:title="Simponi_VarioJect_DeviceRender_CapOff (002)"/>
                                                  </v:shape>
                                                  <v:line id="Straight Connector 122" o:spid="_x0000_s1060" style="position:absolute;visibility:visible;mso-wrap-style:square" from="1905,4953" to="190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line id="Straight Connector 119" o:spid="_x0000_s1061" style="position:absolute;visibility:visible;mso-wrap-style:square" from="12192,3714" to="12192,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line id="Straight Connector 121" o:spid="_x0000_s1062" style="position:absolute;visibility:visible;mso-wrap-style:square" from="42862,3714" to="42862,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line id="Straight Connector 120" o:spid="_x0000_s1063" style="position:absolute;visibility:visible;mso-wrap-style:square" from="50958,3714" to="50958,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group>
                                    </v:group>
                                  </v:group>
                                  <v:line id="Straight Connector 115" o:spid="_x0000_s1064" style="position:absolute;visibility:visible;mso-wrap-style:square" from="12573,0" to="12573,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v:line id="Straight Connector 113" o:spid="_x0000_s1065" style="position:absolute;visibility:visible;mso-wrap-style:square" from="17049,0" to="1704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line id="Straight Connector 118" o:spid="_x0000_s1066" style="position:absolute;visibility:visible;mso-wrap-style:square" from="26193,1428" to="26193,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group>
                      <v:line id="Straight Connector 117" o:spid="_x0000_s1067" style="position:absolute;visibility:visible;mso-wrap-style:square" from="47910,3429" to="4791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line id="Straight Connector 116" o:spid="_x0000_s1068" style="position:absolute;visibility:visible;mso-wrap-style:square" from="52006,3429" to="5200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v:group>
            </w:pict>
          </mc:Fallback>
        </mc:AlternateContent>
      </w:r>
    </w:p>
    <w:p w14:paraId="6C5E4A5D" w14:textId="48E5A34A" w:rsidR="006619A3" w:rsidRPr="005F1FED" w:rsidRDefault="006619A3" w:rsidP="00411F53">
      <w:pPr>
        <w:keepNext/>
      </w:pPr>
    </w:p>
    <w:p w14:paraId="7857D1C2" w14:textId="77777777" w:rsidR="006619A3" w:rsidRPr="005F1FED" w:rsidRDefault="006619A3" w:rsidP="00411F53">
      <w:pPr>
        <w:keepNext/>
      </w:pPr>
    </w:p>
    <w:p w14:paraId="5C1708F8" w14:textId="77777777" w:rsidR="006619A3" w:rsidRPr="005F1FED" w:rsidRDefault="006619A3" w:rsidP="00411F53">
      <w:pPr>
        <w:keepNext/>
      </w:pPr>
    </w:p>
    <w:p w14:paraId="7ABFF7EB" w14:textId="77777777" w:rsidR="006619A3" w:rsidRPr="005F1FED" w:rsidRDefault="006619A3" w:rsidP="00411F53">
      <w:pPr>
        <w:keepNext/>
      </w:pPr>
    </w:p>
    <w:p w14:paraId="3196ECCE" w14:textId="62B6750C" w:rsidR="006619A3" w:rsidRPr="005F1FED" w:rsidRDefault="006619A3" w:rsidP="00411F53">
      <w:pPr>
        <w:keepNext/>
      </w:pPr>
    </w:p>
    <w:p w14:paraId="06076D30" w14:textId="3DE3A068" w:rsidR="006619A3" w:rsidRDefault="006619A3" w:rsidP="00411F53">
      <w:pPr>
        <w:keepNext/>
      </w:pPr>
    </w:p>
    <w:p w14:paraId="6D5DB96B" w14:textId="77777777" w:rsidR="00411F53" w:rsidRDefault="00411F53" w:rsidP="00411F53">
      <w:pPr>
        <w:keepNext/>
      </w:pPr>
    </w:p>
    <w:p w14:paraId="57A218BD" w14:textId="77777777" w:rsidR="00411F53" w:rsidRDefault="00411F53" w:rsidP="00411F53">
      <w:pPr>
        <w:keepNext/>
      </w:pPr>
    </w:p>
    <w:p w14:paraId="7A4E9500" w14:textId="77777777" w:rsidR="00411F53" w:rsidRDefault="00411F53" w:rsidP="00411F53">
      <w:pPr>
        <w:keepNext/>
      </w:pPr>
    </w:p>
    <w:p w14:paraId="14143E82" w14:textId="77777777" w:rsidR="00411F53" w:rsidRDefault="00411F53" w:rsidP="00411F53">
      <w:pPr>
        <w:keepNext/>
      </w:pPr>
    </w:p>
    <w:p w14:paraId="371D2F1F" w14:textId="77777777" w:rsidR="00411F53" w:rsidRDefault="00411F53" w:rsidP="00411F53">
      <w:pPr>
        <w:keepNext/>
      </w:pPr>
    </w:p>
    <w:p w14:paraId="6D6484A3" w14:textId="4C7A00E1" w:rsidR="006619A3" w:rsidRDefault="006619A3" w:rsidP="00411F53">
      <w:pPr>
        <w:keepNext/>
      </w:pPr>
    </w:p>
    <w:p w14:paraId="444156B4" w14:textId="30D2EBEA" w:rsidR="006619A3" w:rsidRDefault="008E4C49" w:rsidP="00411F53">
      <w:pPr>
        <w:keepNext/>
      </w:pPr>
      <w:r>
        <mc:AlternateContent>
          <mc:Choice Requires="wps">
            <w:drawing>
              <wp:anchor distT="0" distB="0" distL="114300" distR="114300" simplePos="0" relativeHeight="251624448" behindDoc="0" locked="0" layoutInCell="1" allowOverlap="1" wp14:anchorId="51CD8CAB" wp14:editId="201F1390">
                <wp:simplePos x="0" y="0"/>
                <wp:positionH relativeFrom="column">
                  <wp:posOffset>-3307080</wp:posOffset>
                </wp:positionH>
                <wp:positionV relativeFrom="paragraph">
                  <wp:posOffset>603250</wp:posOffset>
                </wp:positionV>
                <wp:extent cx="2306320" cy="1423670"/>
                <wp:effectExtent l="0" t="0" r="0" b="0"/>
                <wp:wrapNone/>
                <wp:docPr id="6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42367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68C14" id="AutoShape 69" o:spid="_x0000_s1026" style="position:absolute;margin-left:-260.4pt;margin-top:47.5pt;width:181.6pt;height:11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" filled="f" strokecolor="red"/>
            </w:pict>
          </mc:Fallback>
        </mc:AlternateContent>
      </w:r>
    </w:p>
    <w:p w14:paraId="19A80A0A" w14:textId="0FC187B5" w:rsidR="006619A3" w:rsidRDefault="006619A3" w:rsidP="00411F53">
      <w:pPr>
        <w:keepNext/>
      </w:pPr>
    </w:p>
    <w:p w14:paraId="5E95E285" w14:textId="3FDE31E9" w:rsidR="006619A3" w:rsidRDefault="006619A3" w:rsidP="00411F53">
      <w:pPr>
        <w:keepNext/>
      </w:pPr>
    </w:p>
    <w:p w14:paraId="371FEDB2" w14:textId="3F6E4292" w:rsidR="006619A3" w:rsidRDefault="006619A3" w:rsidP="00411F53">
      <w:pPr>
        <w:keepNext/>
      </w:pPr>
    </w:p>
    <w:p w14:paraId="5EEE9649" w14:textId="576AFE05" w:rsidR="006619A3" w:rsidRDefault="006619A3" w:rsidP="00411F53">
      <w:pPr>
        <w:keepNext/>
      </w:pPr>
    </w:p>
    <w:p w14:paraId="02085972" w14:textId="43369812" w:rsidR="006619A3" w:rsidRDefault="006619A3" w:rsidP="00411F53">
      <w:pPr>
        <w:keepNext/>
      </w:pPr>
    </w:p>
    <w:p w14:paraId="155C259C" w14:textId="1F7DD106" w:rsidR="006619A3" w:rsidRDefault="006619A3" w:rsidP="00411F53">
      <w:pPr>
        <w:keepNext/>
      </w:pPr>
    </w:p>
    <w:p w14:paraId="0B1B982F" w14:textId="25626C1C" w:rsidR="006619A3" w:rsidRDefault="006619A3" w:rsidP="00411F53">
      <w:pPr>
        <w:keepNext/>
      </w:pPr>
    </w:p>
    <w:p w14:paraId="3CAA0AA2" w14:textId="1EEC8D48" w:rsidR="006619A3" w:rsidRDefault="006619A3" w:rsidP="00411F53">
      <w:pPr>
        <w:keepNext/>
      </w:pPr>
    </w:p>
    <w:p w14:paraId="6266AE3C" w14:textId="77777777" w:rsidR="006619A3" w:rsidRPr="00BB5D4B" w:rsidRDefault="006619A3" w:rsidP="00411F53">
      <w:pPr>
        <w:keepNext/>
      </w:pPr>
    </w:p>
    <w:p w14:paraId="18371548" w14:textId="63034213" w:rsidR="006619A3" w:rsidRDefault="006619A3" w:rsidP="00411F53">
      <w:pPr>
        <w:keepNext/>
      </w:pPr>
    </w:p>
    <w:p w14:paraId="0F0AC386" w14:textId="2AFB9F62" w:rsidR="00047B3E" w:rsidRDefault="00047B3E" w:rsidP="00411F53">
      <w:pPr>
        <w:keepNext/>
      </w:pPr>
    </w:p>
    <w:p w14:paraId="121E32D1" w14:textId="739AB5A8" w:rsidR="00047B3E" w:rsidRDefault="00047B3E" w:rsidP="00411F53">
      <w:pPr>
        <w:keepNext/>
      </w:pPr>
    </w:p>
    <w:p w14:paraId="1137D92F" w14:textId="269389F6" w:rsidR="00411F53" w:rsidRDefault="00411F53" w:rsidP="00411F53">
      <w:pPr>
        <w:keepNext/>
      </w:pPr>
    </w:p>
    <w:p w14:paraId="05206A74" w14:textId="77777777" w:rsidR="00411F53" w:rsidRPr="00BB5D4B" w:rsidRDefault="00411F53" w:rsidP="00411F53">
      <w:pPr>
        <w:keepNext/>
      </w:pPr>
    </w:p>
    <w:p w14:paraId="03A8CC78" w14:textId="1A15A06C" w:rsidR="006619A3" w:rsidRDefault="006619A3" w:rsidP="00ED5FB8">
      <w:r w:rsidRPr="005F1FED">
        <w:rPr>
          <w:b/>
        </w:rPr>
        <w:t>*</w:t>
      </w:r>
      <w:r w:rsidR="005F1FED">
        <w:t>PERIGO DE ASFIXIA</w:t>
      </w:r>
      <w:r w:rsidRPr="005F1FED">
        <w:t xml:space="preserve">! </w:t>
      </w:r>
      <w:r w:rsidR="005F1FED" w:rsidRPr="00472EA4">
        <w:t>Manter fora do alcance das crianças</w:t>
      </w:r>
      <w:r w:rsidRPr="005F1FED">
        <w:t>.</w:t>
      </w:r>
    </w:p>
    <w:p w14:paraId="4AB80602" w14:textId="10CB4C1A" w:rsidR="00047B3E" w:rsidRDefault="00047B3E" w:rsidP="00ED5FB8"/>
    <w:p w14:paraId="62333EF6" w14:textId="77777777" w:rsidR="00047B3E" w:rsidRPr="00BB5D4B" w:rsidRDefault="00047B3E" w:rsidP="00ED5FB8"/>
    <w:p w14:paraId="7DB8D568" w14:textId="77777777" w:rsidR="006619A3" w:rsidRPr="00BB5D4B" w:rsidRDefault="006619A3" w:rsidP="00ED5FB8"/>
    <w:p w14:paraId="36DFF15D" w14:textId="77777777" w:rsidR="006619A3" w:rsidRDefault="006619A3" w:rsidP="00ED5FB8">
      <w:pPr>
        <w:rPr>
          <w:b/>
        </w:rPr>
      </w:pPr>
      <w:r>
        <w:rPr>
          <w:b/>
        </w:rPr>
        <w:t>1. Prepare</w:t>
      </w:r>
      <w:r w:rsidR="007103AE">
        <w:rPr>
          <w:b/>
        </w:rPr>
        <w:t>-se</w:t>
      </w:r>
      <w:r>
        <w:rPr>
          <w:b/>
        </w:rPr>
        <w:t xml:space="preserve"> </w:t>
      </w:r>
      <w:r w:rsidR="007103AE">
        <w:rPr>
          <w:b/>
        </w:rPr>
        <w:t xml:space="preserve">para a </w:t>
      </w:r>
      <w:r>
        <w:rPr>
          <w:b/>
        </w:rPr>
        <w:t>inje</w:t>
      </w:r>
      <w:r w:rsidR="007103AE">
        <w:rPr>
          <w:b/>
        </w:rPr>
        <w:t>ção</w:t>
      </w:r>
    </w:p>
    <w:p w14:paraId="483B5CEB" w14:textId="77777777" w:rsidR="006619A3" w:rsidRDefault="006619A3" w:rsidP="00ED5FB8"/>
    <w:p w14:paraId="28687EEF" w14:textId="4FE664EA" w:rsidR="006619A3" w:rsidRDefault="008E4C49" w:rsidP="00ED5FB8">
      <w:r>
        <w:drawing>
          <wp:inline distT="0" distB="0" distL="0" distR="0" wp14:anchorId="64611798" wp14:editId="17205EED">
            <wp:extent cx="2057400" cy="1968500"/>
            <wp:effectExtent l="19050" t="19050" r="0" b="0"/>
            <wp:docPr id="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968500"/>
                    </a:xfrm>
                    <a:prstGeom prst="rect">
                      <a:avLst/>
                    </a:prstGeom>
                    <a:noFill/>
                    <a:ln w="9525" cmpd="sng">
                      <a:solidFill>
                        <a:srgbClr val="000000"/>
                      </a:solidFill>
                      <a:miter lim="800000"/>
                      <a:headEnd/>
                      <a:tailEnd/>
                    </a:ln>
                    <a:effectLst/>
                  </pic:spPr>
                </pic:pic>
              </a:graphicData>
            </a:graphic>
          </wp:inline>
        </w:drawing>
      </w:r>
    </w:p>
    <w:p w14:paraId="4BDA6F50" w14:textId="77777777" w:rsidR="006619A3" w:rsidRPr="00BB5D4B" w:rsidRDefault="006619A3" w:rsidP="00ED5FB8"/>
    <w:p w14:paraId="15ED3DC3" w14:textId="77777777" w:rsidR="006619A3" w:rsidRPr="007103AE" w:rsidRDefault="007103AE" w:rsidP="00ED5FB8">
      <w:pPr>
        <w:keepNext/>
        <w:rPr>
          <w:b/>
        </w:rPr>
      </w:pPr>
      <w:r w:rsidRPr="00472EA4">
        <w:rPr>
          <w:b/>
        </w:rPr>
        <w:t xml:space="preserve">Escolha o local de </w:t>
      </w:r>
      <w:r w:rsidR="006619A3" w:rsidRPr="007103AE">
        <w:rPr>
          <w:b/>
        </w:rPr>
        <w:t>inje</w:t>
      </w:r>
      <w:r w:rsidRPr="00472EA4">
        <w:rPr>
          <w:b/>
        </w:rPr>
        <w:t>ção</w:t>
      </w:r>
    </w:p>
    <w:p w14:paraId="49671251" w14:textId="77777777" w:rsidR="006619A3" w:rsidRPr="007103AE" w:rsidRDefault="006619A3" w:rsidP="00ED5FB8">
      <w:r w:rsidRPr="007103AE">
        <w:t>Selec</w:t>
      </w:r>
      <w:r w:rsidR="007103AE" w:rsidRPr="00472EA4">
        <w:t>ione das seguintes áreas para injeção</w:t>
      </w:r>
      <w:r w:rsidRPr="007103AE">
        <w:t>:</w:t>
      </w:r>
    </w:p>
    <w:p w14:paraId="12369B46" w14:textId="77777777" w:rsidR="006619A3" w:rsidRPr="0001203F" w:rsidRDefault="007103AE" w:rsidP="00ED5FB8">
      <w:pPr>
        <w:numPr>
          <w:ilvl w:val="0"/>
          <w:numId w:val="32"/>
        </w:numPr>
        <w:ind w:left="567" w:hanging="567"/>
        <w:rPr>
          <w:bCs/>
        </w:rPr>
      </w:pPr>
      <w:r>
        <w:rPr>
          <w:b/>
        </w:rPr>
        <w:t>Parte f</w:t>
      </w:r>
      <w:r w:rsidR="006619A3">
        <w:rPr>
          <w:b/>
        </w:rPr>
        <w:t>ront</w:t>
      </w:r>
      <w:r>
        <w:rPr>
          <w:b/>
        </w:rPr>
        <w:t>al das coxas</w:t>
      </w:r>
      <w:r w:rsidR="006619A3">
        <w:t xml:space="preserve"> (recomend</w:t>
      </w:r>
      <w:r>
        <w:t>ado</w:t>
      </w:r>
      <w:r w:rsidR="006619A3">
        <w:t>)</w:t>
      </w:r>
    </w:p>
    <w:p w14:paraId="53EF8AD8" w14:textId="77777777" w:rsidR="006619A3" w:rsidRPr="0001203F" w:rsidRDefault="001B2234" w:rsidP="00ED5FB8">
      <w:pPr>
        <w:numPr>
          <w:ilvl w:val="0"/>
          <w:numId w:val="32"/>
        </w:numPr>
        <w:ind w:left="567" w:hanging="567"/>
        <w:rPr>
          <w:bCs/>
        </w:rPr>
      </w:pPr>
      <w:r>
        <w:t>A</w:t>
      </w:r>
      <w:r w:rsidR="006619A3">
        <w:t>bd</w:t>
      </w:r>
      <w:r>
        <w:t>ó</w:t>
      </w:r>
      <w:r w:rsidR="006619A3">
        <w:t>men</w:t>
      </w:r>
      <w:r>
        <w:t xml:space="preserve"> inferior</w:t>
      </w:r>
    </w:p>
    <w:p w14:paraId="27AE6613" w14:textId="77777777" w:rsidR="006619A3" w:rsidRPr="001B2234" w:rsidRDefault="001B2234" w:rsidP="00ED5FB8">
      <w:pPr>
        <w:ind w:left="567"/>
      </w:pPr>
      <w:r w:rsidRPr="00472EA4">
        <w:rPr>
          <w:rFonts w:cs="BentonSans-Bold"/>
          <w:b/>
          <w:bCs/>
        </w:rPr>
        <w:t>Não</w:t>
      </w:r>
      <w:r w:rsidR="006619A3" w:rsidRPr="001B2234">
        <w:t xml:space="preserve"> u</w:t>
      </w:r>
      <w:r w:rsidRPr="001B2234">
        <w:t>tiliz</w:t>
      </w:r>
      <w:r w:rsidRPr="00472EA4">
        <w:t xml:space="preserve">e a área de </w:t>
      </w:r>
      <w:r w:rsidR="00FB416B">
        <w:t>5 </w:t>
      </w:r>
      <w:r w:rsidR="006619A3" w:rsidRPr="001B2234">
        <w:t>cent</w:t>
      </w:r>
      <w:r w:rsidRPr="00472EA4">
        <w:t>ímetros à volta do umbigo</w:t>
      </w:r>
      <w:r w:rsidR="006619A3" w:rsidRPr="001B2234">
        <w:t>.</w:t>
      </w:r>
    </w:p>
    <w:p w14:paraId="688EA611" w14:textId="77777777" w:rsidR="006619A3" w:rsidRPr="0001203F" w:rsidRDefault="001B2234" w:rsidP="00ED5FB8">
      <w:pPr>
        <w:numPr>
          <w:ilvl w:val="0"/>
          <w:numId w:val="32"/>
        </w:numPr>
        <w:ind w:left="567" w:hanging="567"/>
        <w:rPr>
          <w:bCs/>
        </w:rPr>
      </w:pPr>
      <w:r w:rsidRPr="00472EA4">
        <w:t>Parte de trás dos braços</w:t>
      </w:r>
      <w:r w:rsidR="006619A3" w:rsidRPr="001B2234">
        <w:t xml:space="preserve"> (</w:t>
      </w:r>
      <w:r w:rsidRPr="00472EA4">
        <w:t>se for um cuidador a dar-lhe a injeção</w:t>
      </w:r>
      <w:r w:rsidR="006619A3" w:rsidRPr="001B2234">
        <w:t>)</w:t>
      </w:r>
    </w:p>
    <w:p w14:paraId="4385B8BC" w14:textId="77777777" w:rsidR="006619A3" w:rsidRPr="001B2234" w:rsidRDefault="001B2234" w:rsidP="00ED5FB8">
      <w:r w:rsidRPr="00472EA4">
        <w:t>Escolha</w:t>
      </w:r>
      <w:r w:rsidR="006619A3" w:rsidRPr="001B2234">
        <w:t xml:space="preserve"> </w:t>
      </w:r>
      <w:r w:rsidRPr="00472EA4">
        <w:t xml:space="preserve">um local </w:t>
      </w:r>
      <w:r w:rsidR="006619A3" w:rsidRPr="001B2234">
        <w:t>diferent</w:t>
      </w:r>
      <w:r w:rsidRPr="00472EA4">
        <w:t xml:space="preserve">e dentro da </w:t>
      </w:r>
      <w:r>
        <w:t>sua área de</w:t>
      </w:r>
      <w:r w:rsidRPr="00472EA4">
        <w:t xml:space="preserve"> preferência para cada </w:t>
      </w:r>
      <w:r>
        <w:t>injeção</w:t>
      </w:r>
      <w:r w:rsidR="006619A3" w:rsidRPr="001B2234">
        <w:t>.</w:t>
      </w:r>
    </w:p>
    <w:p w14:paraId="7C0CE6F9" w14:textId="77777777" w:rsidR="006619A3" w:rsidRPr="001B2234" w:rsidRDefault="001B2234" w:rsidP="00ED5FB8">
      <w:r w:rsidRPr="00472EA4">
        <w:rPr>
          <w:rFonts w:cs="BentonSans-Bold"/>
          <w:b/>
          <w:bCs/>
        </w:rPr>
        <w:t>Não</w:t>
      </w:r>
      <w:r w:rsidR="006619A3" w:rsidRPr="001B2234">
        <w:t xml:space="preserve"> </w:t>
      </w:r>
      <w:r>
        <w:rPr>
          <w:noProof w:val="0"/>
        </w:rPr>
        <w:t>injete em áreas onde a pele esteja fragilizada, com hematomas, vermelha, escamada, áspera ou com cicatrizes</w:t>
      </w:r>
      <w:r w:rsidR="006619A3" w:rsidRPr="001B2234">
        <w:t>.</w:t>
      </w:r>
    </w:p>
    <w:p w14:paraId="1605E721" w14:textId="77777777" w:rsidR="006619A3" w:rsidRPr="001B2234" w:rsidRDefault="006619A3" w:rsidP="00ED5FB8"/>
    <w:p w14:paraId="7B809C73" w14:textId="29EB794A" w:rsidR="006619A3" w:rsidRDefault="008E4C49" w:rsidP="00ED5FB8">
      <w:r>
        <w:drawing>
          <wp:inline distT="0" distB="0" distL="0" distR="0" wp14:anchorId="7BD31215" wp14:editId="72B87849">
            <wp:extent cx="2171700" cy="2063750"/>
            <wp:effectExtent l="19050" t="19050" r="0" b="0"/>
            <wp:docPr id="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0FFEE237" w14:textId="77777777" w:rsidR="006619A3" w:rsidRPr="00BB5D4B" w:rsidRDefault="006619A3" w:rsidP="00ED5FB8">
      <w:pPr>
        <w:rPr>
          <w:bCs/>
        </w:rPr>
      </w:pPr>
    </w:p>
    <w:p w14:paraId="403903F7" w14:textId="77777777" w:rsidR="006619A3" w:rsidRPr="001B2234" w:rsidRDefault="001B2234" w:rsidP="00ED5FB8">
      <w:pPr>
        <w:keepNext/>
      </w:pPr>
      <w:r w:rsidRPr="00472EA4">
        <w:rPr>
          <w:b/>
          <w:bCs/>
        </w:rPr>
        <w:t>Limpe o local de</w:t>
      </w:r>
      <w:r w:rsidR="006619A3" w:rsidRPr="001B2234">
        <w:rPr>
          <w:b/>
          <w:bCs/>
        </w:rPr>
        <w:t xml:space="preserve"> inje</w:t>
      </w:r>
      <w:r w:rsidRPr="00472EA4">
        <w:rPr>
          <w:b/>
          <w:bCs/>
        </w:rPr>
        <w:t>ção</w:t>
      </w:r>
    </w:p>
    <w:p w14:paraId="6659E61B" w14:textId="77777777" w:rsidR="006619A3" w:rsidRPr="001B2234" w:rsidRDefault="001B2234" w:rsidP="00ED5FB8">
      <w:r w:rsidRPr="00472EA4">
        <w:t>Lave bem as mãos com sabão e água morna</w:t>
      </w:r>
      <w:r w:rsidR="006619A3" w:rsidRPr="001B2234">
        <w:t>.</w:t>
      </w:r>
    </w:p>
    <w:p w14:paraId="21DD8FAC" w14:textId="77777777" w:rsidR="006619A3" w:rsidRPr="001B2234" w:rsidRDefault="001B2234" w:rsidP="00ED5FB8">
      <w:r w:rsidRPr="00472EA4">
        <w:t>Limpe o local de injeção escolh</w:t>
      </w:r>
      <w:r>
        <w:t>i</w:t>
      </w:r>
      <w:r w:rsidRPr="00472EA4">
        <w:t>d</w:t>
      </w:r>
      <w:r>
        <w:t>o</w:t>
      </w:r>
      <w:r w:rsidRPr="00472EA4">
        <w:t xml:space="preserve"> c</w:t>
      </w:r>
      <w:r>
        <w:t>om</w:t>
      </w:r>
      <w:r w:rsidRPr="00472EA4">
        <w:t xml:space="preserve"> uma compressa com álcool e deixe s</w:t>
      </w:r>
      <w:r>
        <w:t>e</w:t>
      </w:r>
      <w:r w:rsidRPr="00472EA4">
        <w:t>c</w:t>
      </w:r>
      <w:r>
        <w:t>a</w:t>
      </w:r>
      <w:r w:rsidRPr="00472EA4">
        <w:t>r</w:t>
      </w:r>
      <w:r w:rsidR="006619A3" w:rsidRPr="001B2234">
        <w:t>.</w:t>
      </w:r>
    </w:p>
    <w:p w14:paraId="4BDD889C" w14:textId="77777777" w:rsidR="006619A3" w:rsidRPr="001B2234" w:rsidRDefault="001B2234" w:rsidP="00ED5FB8">
      <w:r w:rsidRPr="00472EA4">
        <w:rPr>
          <w:b/>
        </w:rPr>
        <w:t>Não</w:t>
      </w:r>
      <w:r w:rsidR="006619A3" w:rsidRPr="001B2234">
        <w:t xml:space="preserve"> to</w:t>
      </w:r>
      <w:r w:rsidRPr="00472EA4">
        <w:t>que</w:t>
      </w:r>
      <w:r w:rsidR="006619A3" w:rsidRPr="001B2234">
        <w:t xml:space="preserve">, </w:t>
      </w:r>
      <w:r w:rsidRPr="00472EA4">
        <w:t>ventile</w:t>
      </w:r>
      <w:r w:rsidR="006619A3" w:rsidRPr="001B2234">
        <w:t xml:space="preserve"> o</w:t>
      </w:r>
      <w:r w:rsidRPr="00472EA4">
        <w:t>u</w:t>
      </w:r>
      <w:r w:rsidR="006619A3" w:rsidRPr="001B2234">
        <w:t xml:space="preserve"> </w:t>
      </w:r>
      <w:r w:rsidRPr="00472EA4">
        <w:t xml:space="preserve">sopre para o local de </w:t>
      </w:r>
      <w:r w:rsidR="006619A3" w:rsidRPr="001B2234">
        <w:t>inje</w:t>
      </w:r>
      <w:r w:rsidRPr="00472EA4">
        <w:t>ção</w:t>
      </w:r>
      <w:r w:rsidR="006619A3" w:rsidRPr="001B2234">
        <w:t xml:space="preserve"> </w:t>
      </w:r>
      <w:r w:rsidRPr="00472EA4">
        <w:t>depois de o ter limpo</w:t>
      </w:r>
      <w:r w:rsidR="006619A3" w:rsidRPr="001B2234">
        <w:t>.</w:t>
      </w:r>
    </w:p>
    <w:p w14:paraId="0CCE9B52" w14:textId="77777777" w:rsidR="006619A3" w:rsidRPr="001B2234" w:rsidRDefault="006619A3" w:rsidP="00ED5FB8"/>
    <w:p w14:paraId="6D2959AD" w14:textId="238F1A13" w:rsidR="006619A3" w:rsidRDefault="008E4C49" w:rsidP="00ED5FB8">
      <w:r>
        <w:drawing>
          <wp:inline distT="0" distB="0" distL="0" distR="0" wp14:anchorId="6B69B719" wp14:editId="2514A1C7">
            <wp:extent cx="2171700" cy="2063750"/>
            <wp:effectExtent l="19050" t="19050" r="0" b="0"/>
            <wp:docPr id="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66622739" w14:textId="77777777" w:rsidR="006619A3" w:rsidRPr="00BB5D4B" w:rsidRDefault="006619A3" w:rsidP="00ED5FB8"/>
    <w:p w14:paraId="5E87ACC4" w14:textId="77777777" w:rsidR="006619A3" w:rsidRPr="001B2234" w:rsidRDefault="006619A3" w:rsidP="00ED5FB8">
      <w:pPr>
        <w:keepNext/>
        <w:rPr>
          <w:b/>
        </w:rPr>
      </w:pPr>
      <w:r w:rsidRPr="001B2234">
        <w:rPr>
          <w:b/>
        </w:rPr>
        <w:t>Inspec</w:t>
      </w:r>
      <w:r w:rsidR="001B2234" w:rsidRPr="00472EA4">
        <w:rPr>
          <w:b/>
        </w:rPr>
        <w:t xml:space="preserve">ione o </w:t>
      </w:r>
      <w:r w:rsidRPr="001B2234">
        <w:rPr>
          <w:b/>
        </w:rPr>
        <w:t>l</w:t>
      </w:r>
      <w:r w:rsidR="001B2234" w:rsidRPr="00472EA4">
        <w:rPr>
          <w:b/>
        </w:rPr>
        <w:t>í</w:t>
      </w:r>
      <w:r w:rsidRPr="001B2234">
        <w:rPr>
          <w:b/>
        </w:rPr>
        <w:t>quid</w:t>
      </w:r>
      <w:r w:rsidR="001B2234" w:rsidRPr="00472EA4">
        <w:rPr>
          <w:b/>
        </w:rPr>
        <w:t>o</w:t>
      </w:r>
    </w:p>
    <w:p w14:paraId="15FBCD19" w14:textId="77777777" w:rsidR="006619A3" w:rsidRPr="001B2234" w:rsidRDefault="001B2234" w:rsidP="00ED5FB8">
      <w:r w:rsidRPr="00472EA4">
        <w:t>Retire a caneta pré</w:t>
      </w:r>
      <w:r w:rsidRPr="00472EA4">
        <w:noBreakHyphen/>
        <w:t>cheia da embalagem</w:t>
      </w:r>
      <w:r w:rsidR="006619A3" w:rsidRPr="001B2234">
        <w:t>.</w:t>
      </w:r>
    </w:p>
    <w:p w14:paraId="77F7EF27" w14:textId="77777777" w:rsidR="006619A3" w:rsidRPr="00472EA4" w:rsidRDefault="001B2234" w:rsidP="00ED5FB8">
      <w:r w:rsidRPr="00472EA4">
        <w:t>Verifique o líquido na janela de visualização</w:t>
      </w:r>
      <w:r w:rsidR="006619A3" w:rsidRPr="001B2234">
        <w:t xml:space="preserve">. </w:t>
      </w:r>
      <w:r w:rsidRPr="00472EA4">
        <w:t>Deve ser</w:t>
      </w:r>
      <w:r w:rsidR="006619A3" w:rsidRPr="00086F36">
        <w:t xml:space="preserve"> </w:t>
      </w:r>
      <w:r w:rsidR="00086F36" w:rsidRPr="00472EA4">
        <w:t>transparente a ligeiramente opalescente</w:t>
      </w:r>
      <w:r w:rsidR="006619A3" w:rsidRPr="00086F36">
        <w:t xml:space="preserve"> (</w:t>
      </w:r>
      <w:r w:rsidR="00086F36" w:rsidRPr="00472EA4">
        <w:t>com um brilho pérola</w:t>
      </w:r>
      <w:r w:rsidR="006619A3" w:rsidRPr="00086F36">
        <w:t xml:space="preserve">) </w:t>
      </w:r>
      <w:r w:rsidR="00086F36" w:rsidRPr="00472EA4">
        <w:t>e</w:t>
      </w:r>
      <w:r w:rsidR="006619A3" w:rsidRPr="00086F36">
        <w:t xml:space="preserve"> </w:t>
      </w:r>
      <w:r w:rsidR="00086F36" w:rsidRPr="00472EA4">
        <w:t>incolor a ligeiramente amarelado</w:t>
      </w:r>
      <w:r w:rsidR="006619A3" w:rsidRPr="00086F36">
        <w:t xml:space="preserve"> </w:t>
      </w:r>
      <w:r w:rsidR="00086F36" w:rsidRPr="00472EA4">
        <w:t>e pode conter pequenas part</w:t>
      </w:r>
      <w:r w:rsidR="00086F36">
        <w:t>ículas translúcidas ou brancas de proteína</w:t>
      </w:r>
      <w:r w:rsidR="006619A3" w:rsidRPr="00086F36">
        <w:t xml:space="preserve">. </w:t>
      </w:r>
      <w:r w:rsidR="00086F36" w:rsidRPr="00472EA4">
        <w:t>Pode ver também uma ou mais bolhas de ar.</w:t>
      </w:r>
      <w:r w:rsidR="006619A3" w:rsidRPr="00086F36">
        <w:t xml:space="preserve"> </w:t>
      </w:r>
      <w:r w:rsidR="00086F36" w:rsidRPr="00472EA4">
        <w:t>É</w:t>
      </w:r>
      <w:r w:rsidR="006619A3" w:rsidRPr="00472EA4">
        <w:t xml:space="preserve"> normal.</w:t>
      </w:r>
    </w:p>
    <w:p w14:paraId="7D9E9869" w14:textId="77777777" w:rsidR="006619A3" w:rsidRPr="00472EA4" w:rsidRDefault="006619A3" w:rsidP="00ED5FB8"/>
    <w:p w14:paraId="4849EE0D" w14:textId="77777777" w:rsidR="006619A3" w:rsidRPr="00086F36" w:rsidRDefault="00086F36" w:rsidP="00ED5FB8">
      <w:r w:rsidRPr="00472EA4">
        <w:rPr>
          <w:rFonts w:cs="BentonSans-Bold"/>
          <w:b/>
          <w:bCs/>
        </w:rPr>
        <w:t>Não</w:t>
      </w:r>
      <w:r w:rsidRPr="00472EA4">
        <w:t xml:space="preserve"> injete</w:t>
      </w:r>
      <w:r w:rsidR="006619A3" w:rsidRPr="00086F36">
        <w:t xml:space="preserve"> </w:t>
      </w:r>
      <w:r w:rsidRPr="00472EA4">
        <w:t xml:space="preserve">se o líquido tiver </w:t>
      </w:r>
      <w:r w:rsidR="00405201">
        <w:t>uma cor diferente do normal, estiver en</w:t>
      </w:r>
      <w:r w:rsidR="00E47FD2">
        <w:t>e</w:t>
      </w:r>
      <w:r w:rsidR="00405201">
        <w:t xml:space="preserve">voado </w:t>
      </w:r>
      <w:r>
        <w:t>ou tiver partículas grandes</w:t>
      </w:r>
      <w:r w:rsidR="006619A3" w:rsidRPr="00086F36">
        <w:t xml:space="preserve">. </w:t>
      </w:r>
      <w:r w:rsidRPr="00472EA4">
        <w:t>Se não tem a certeza</w:t>
      </w:r>
      <w:r w:rsidR="006619A3" w:rsidRPr="00086F36">
        <w:t>, c</w:t>
      </w:r>
      <w:r w:rsidRPr="00472EA4">
        <w:t>ontacte o seu médico ou farmac</w:t>
      </w:r>
      <w:r>
        <w:t>êutico para uma nova caneta pré</w:t>
      </w:r>
      <w:r>
        <w:noBreakHyphen/>
        <w:t>cheia</w:t>
      </w:r>
      <w:r w:rsidR="006619A3" w:rsidRPr="00086F36">
        <w:t>.</w:t>
      </w:r>
    </w:p>
    <w:p w14:paraId="573E56F1" w14:textId="77777777" w:rsidR="006619A3" w:rsidRPr="00086F36" w:rsidRDefault="006619A3" w:rsidP="00ED5FB8"/>
    <w:p w14:paraId="0D9A3CD0" w14:textId="084D204B" w:rsidR="006619A3" w:rsidRDefault="008E4C49" w:rsidP="00ED5FB8">
      <w:r>
        <w:drawing>
          <wp:inline distT="0" distB="0" distL="0" distR="0" wp14:anchorId="51A22381" wp14:editId="36B9931A">
            <wp:extent cx="2089150" cy="1981200"/>
            <wp:effectExtent l="19050" t="19050" r="6350" b="0"/>
            <wp:docPr id="1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9150" cy="1981200"/>
                    </a:xfrm>
                    <a:prstGeom prst="rect">
                      <a:avLst/>
                    </a:prstGeom>
                    <a:noFill/>
                    <a:ln w="9525" cmpd="sng">
                      <a:solidFill>
                        <a:srgbClr val="000000"/>
                      </a:solidFill>
                      <a:miter lim="800000"/>
                      <a:headEnd/>
                      <a:tailEnd/>
                    </a:ln>
                    <a:effectLst/>
                  </pic:spPr>
                </pic:pic>
              </a:graphicData>
            </a:graphic>
          </wp:inline>
        </w:drawing>
      </w:r>
    </w:p>
    <w:p w14:paraId="711BA232" w14:textId="77777777" w:rsidR="006619A3" w:rsidRDefault="006619A3" w:rsidP="00ED5FB8"/>
    <w:p w14:paraId="4C2A3F91" w14:textId="77777777" w:rsidR="006619A3" w:rsidRPr="00086F36" w:rsidRDefault="00086F36" w:rsidP="00ED5FB8">
      <w:pPr>
        <w:keepNext/>
        <w:rPr>
          <w:b/>
        </w:rPr>
      </w:pPr>
      <w:r w:rsidRPr="00472EA4">
        <w:rPr>
          <w:b/>
        </w:rPr>
        <w:lastRenderedPageBreak/>
        <w:t>Bata levemente</w:t>
      </w:r>
      <w:r w:rsidR="006619A3" w:rsidRPr="00086F36">
        <w:rPr>
          <w:b/>
        </w:rPr>
        <w:t xml:space="preserve"> </w:t>
      </w:r>
      <w:r w:rsidRPr="00472EA4">
        <w:rPr>
          <w:b/>
        </w:rPr>
        <w:t>as bolhas de ar para o topo</w:t>
      </w:r>
    </w:p>
    <w:p w14:paraId="0BD56AA1" w14:textId="77777777" w:rsidR="006619A3" w:rsidRPr="00086F36" w:rsidRDefault="00086F36" w:rsidP="00ED5FB8">
      <w:r w:rsidRPr="00472EA4">
        <w:t>Segure a caneta pré</w:t>
      </w:r>
      <w:r w:rsidRPr="00472EA4">
        <w:noBreakHyphen/>
        <w:t xml:space="preserve">cheia direita com a tampa azul </w:t>
      </w:r>
      <w:r>
        <w:t>virada</w:t>
      </w:r>
      <w:r w:rsidRPr="00472EA4">
        <w:t xml:space="preserve"> para cima</w:t>
      </w:r>
      <w:r w:rsidR="006619A3" w:rsidRPr="00086F36">
        <w:t>.</w:t>
      </w:r>
    </w:p>
    <w:p w14:paraId="15686ADF" w14:textId="77777777" w:rsidR="006619A3" w:rsidRPr="00086F36" w:rsidRDefault="00086F36" w:rsidP="00ED5FB8">
      <w:r w:rsidRPr="00472EA4">
        <w:t xml:space="preserve">Bata levemente com o seu dedo </w:t>
      </w:r>
      <w:r w:rsidR="00BC594F">
        <w:t xml:space="preserve">na </w:t>
      </w:r>
      <w:r w:rsidR="00BC594F" w:rsidRPr="008E7AEC">
        <w:t>caneta pré</w:t>
      </w:r>
      <w:r w:rsidR="00BC594F" w:rsidRPr="008E7AEC">
        <w:noBreakHyphen/>
        <w:t>cheia</w:t>
      </w:r>
      <w:r w:rsidR="00BC594F">
        <w:t>,</w:t>
      </w:r>
      <w:r w:rsidR="00BC594F" w:rsidRPr="00BC594F">
        <w:t xml:space="preserve"> </w:t>
      </w:r>
      <w:r w:rsidRPr="00472EA4">
        <w:t>pr</w:t>
      </w:r>
      <w:r>
        <w:t>óximo da janela de visualização</w:t>
      </w:r>
      <w:r w:rsidR="006619A3" w:rsidRPr="00086F36">
        <w:t xml:space="preserve">. </w:t>
      </w:r>
      <w:r w:rsidR="00BC594F" w:rsidRPr="00BC594F">
        <w:t>Isto levará a que</w:t>
      </w:r>
      <w:r w:rsidRPr="00472EA4">
        <w:t xml:space="preserve"> possíveis bolhas</w:t>
      </w:r>
      <w:r w:rsidR="006619A3" w:rsidRPr="00086F36">
        <w:t xml:space="preserve"> </w:t>
      </w:r>
      <w:r w:rsidRPr="00472EA4">
        <w:t>de ar subam para o topo</w:t>
      </w:r>
      <w:r w:rsidR="006619A3" w:rsidRPr="00086F36">
        <w:t>.</w:t>
      </w:r>
    </w:p>
    <w:p w14:paraId="61D8B252" w14:textId="77777777" w:rsidR="006619A3" w:rsidRPr="00BB5D4B" w:rsidRDefault="006619A3" w:rsidP="00ED5FB8"/>
    <w:p w14:paraId="513DCE4D" w14:textId="1C705B35" w:rsidR="006619A3" w:rsidRDefault="008E4C49" w:rsidP="00ED5FB8">
      <w:r>
        <w:drawing>
          <wp:inline distT="0" distB="0" distL="0" distR="0" wp14:anchorId="5438FB95" wp14:editId="1C985E8F">
            <wp:extent cx="2260600" cy="2152650"/>
            <wp:effectExtent l="19050" t="19050" r="6350" b="0"/>
            <wp:docPr id="1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0600" cy="2152650"/>
                    </a:xfrm>
                    <a:prstGeom prst="rect">
                      <a:avLst/>
                    </a:prstGeom>
                    <a:noFill/>
                    <a:ln w="9525" cmpd="sng">
                      <a:solidFill>
                        <a:srgbClr val="000000"/>
                      </a:solidFill>
                      <a:miter lim="800000"/>
                      <a:headEnd/>
                      <a:tailEnd/>
                    </a:ln>
                    <a:effectLst/>
                  </pic:spPr>
                </pic:pic>
              </a:graphicData>
            </a:graphic>
          </wp:inline>
        </w:drawing>
      </w:r>
    </w:p>
    <w:p w14:paraId="4B2049FF" w14:textId="77777777" w:rsidR="006619A3" w:rsidRPr="00BB5D4B" w:rsidRDefault="006619A3" w:rsidP="00ED5FB8"/>
    <w:p w14:paraId="30C3964D" w14:textId="77777777" w:rsidR="006619A3" w:rsidRPr="00472EA4" w:rsidRDefault="006619A3" w:rsidP="00ED5FB8">
      <w:pPr>
        <w:keepNext/>
        <w:rPr>
          <w:b/>
        </w:rPr>
      </w:pPr>
      <w:r w:rsidRPr="00472EA4">
        <w:rPr>
          <w:b/>
        </w:rPr>
        <w:t>Re</w:t>
      </w:r>
      <w:r w:rsidR="00BC594F" w:rsidRPr="007C3027">
        <w:rPr>
          <w:b/>
        </w:rPr>
        <w:t>tire a tampa</w:t>
      </w:r>
    </w:p>
    <w:p w14:paraId="5A69D991" w14:textId="77777777" w:rsidR="006619A3" w:rsidRPr="00BC594F" w:rsidRDefault="00BC594F" w:rsidP="00ED5FB8">
      <w:r w:rsidRPr="00472EA4">
        <w:t>Continue a segurar a caneta pré-cheia direita</w:t>
      </w:r>
      <w:r w:rsidR="00405201">
        <w:t>,</w:t>
      </w:r>
      <w:r w:rsidRPr="00472EA4">
        <w:t xml:space="preserve"> depois torça e puxe a tampa para a retirar</w:t>
      </w:r>
      <w:r w:rsidR="006619A3" w:rsidRPr="00BC594F">
        <w:t>.</w:t>
      </w:r>
    </w:p>
    <w:p w14:paraId="29CC8876" w14:textId="77777777" w:rsidR="006619A3" w:rsidRPr="00BC594F" w:rsidRDefault="006619A3" w:rsidP="00ED5FB8"/>
    <w:p w14:paraId="269BE937" w14:textId="77777777" w:rsidR="006619A3" w:rsidRPr="00BC594F" w:rsidRDefault="006619A3" w:rsidP="00ED5FB8">
      <w:pPr>
        <w:pBdr>
          <w:top w:val="single" w:sz="4" w:space="1" w:color="FF0000"/>
          <w:left w:val="single" w:sz="4" w:space="4" w:color="FF0000"/>
          <w:bottom w:val="single" w:sz="4" w:space="1" w:color="FF0000"/>
          <w:right w:val="single" w:sz="4" w:space="4" w:color="FF0000"/>
        </w:pBdr>
      </w:pPr>
      <w:r w:rsidRPr="00BC594F">
        <w:rPr>
          <w:b/>
        </w:rPr>
        <w:t>IMPORTANT</w:t>
      </w:r>
      <w:r w:rsidR="00BC594F" w:rsidRPr="00472EA4">
        <w:rPr>
          <w:b/>
        </w:rPr>
        <w:t>E</w:t>
      </w:r>
      <w:r w:rsidRPr="00BC594F">
        <w:rPr>
          <w:b/>
        </w:rPr>
        <w:t xml:space="preserve">: </w:t>
      </w:r>
      <w:r w:rsidR="00BC594F" w:rsidRPr="00472EA4">
        <w:rPr>
          <w:b/>
        </w:rPr>
        <w:t>Não</w:t>
      </w:r>
      <w:r w:rsidRPr="00BC594F">
        <w:t xml:space="preserve"> press</w:t>
      </w:r>
      <w:r w:rsidR="00BC594F" w:rsidRPr="00472EA4">
        <w:t>ione</w:t>
      </w:r>
      <w:r w:rsidRPr="00BC594F">
        <w:t xml:space="preserve"> </w:t>
      </w:r>
      <w:r w:rsidR="00BC594F" w:rsidRPr="00472EA4">
        <w:t>a proteção laranja da agulha antes da injeç</w:t>
      </w:r>
      <w:r w:rsidR="00BC594F">
        <w:t>ão</w:t>
      </w:r>
      <w:r w:rsidRPr="00BC594F">
        <w:t xml:space="preserve">. </w:t>
      </w:r>
      <w:r w:rsidR="00BC594F" w:rsidRPr="00BC594F">
        <w:t xml:space="preserve">Bloqueará </w:t>
      </w:r>
      <w:r w:rsidR="00BC594F" w:rsidRPr="00472EA4">
        <w:t>e não receberá a dose</w:t>
      </w:r>
      <w:r w:rsidRPr="00BC594F">
        <w:t>.</w:t>
      </w:r>
    </w:p>
    <w:p w14:paraId="464EAE5C" w14:textId="77777777" w:rsidR="006619A3" w:rsidRPr="00BB5D4B" w:rsidRDefault="006619A3" w:rsidP="00ED5FB8"/>
    <w:p w14:paraId="5383CEEC" w14:textId="77777777" w:rsidR="006619A3" w:rsidRPr="00BC594F" w:rsidRDefault="00BC594F" w:rsidP="00ED5FB8">
      <w:pPr>
        <w:keepNext/>
        <w:rPr>
          <w:b/>
        </w:rPr>
      </w:pPr>
      <w:r w:rsidRPr="00472EA4">
        <w:rPr>
          <w:b/>
        </w:rPr>
        <w:t>Injete</w:t>
      </w:r>
      <w:r w:rsidR="006619A3" w:rsidRPr="00BC594F">
        <w:rPr>
          <w:b/>
        </w:rPr>
        <w:t xml:space="preserve"> </w:t>
      </w:r>
      <w:r w:rsidRPr="00472EA4">
        <w:rPr>
          <w:b/>
        </w:rPr>
        <w:t>dentro de</w:t>
      </w:r>
      <w:r w:rsidR="006619A3" w:rsidRPr="00BC594F">
        <w:rPr>
          <w:b/>
        </w:rPr>
        <w:t xml:space="preserve"> </w:t>
      </w:r>
      <w:r w:rsidR="00FB416B">
        <w:rPr>
          <w:b/>
        </w:rPr>
        <w:t>5 </w:t>
      </w:r>
      <w:r w:rsidR="006619A3" w:rsidRPr="00BC594F">
        <w:rPr>
          <w:b/>
        </w:rPr>
        <w:t>minut</w:t>
      </w:r>
      <w:r w:rsidRPr="00472EA4">
        <w:rPr>
          <w:b/>
        </w:rPr>
        <w:t>o</w:t>
      </w:r>
      <w:r w:rsidR="006619A3" w:rsidRPr="00BC594F">
        <w:rPr>
          <w:b/>
        </w:rPr>
        <w:t xml:space="preserve">s </w:t>
      </w:r>
      <w:r w:rsidRPr="00472EA4">
        <w:rPr>
          <w:b/>
        </w:rPr>
        <w:t>após retirar a tampa</w:t>
      </w:r>
      <w:r w:rsidR="006619A3" w:rsidRPr="00BC594F">
        <w:rPr>
          <w:b/>
        </w:rPr>
        <w:t>.</w:t>
      </w:r>
    </w:p>
    <w:p w14:paraId="02A602DD" w14:textId="77777777" w:rsidR="006619A3" w:rsidRPr="00BC594F" w:rsidRDefault="00BC594F" w:rsidP="00ED5FB8">
      <w:r w:rsidRPr="00472EA4">
        <w:rPr>
          <w:b/>
        </w:rPr>
        <w:t>Não</w:t>
      </w:r>
      <w:r w:rsidR="006619A3" w:rsidRPr="00BC594F">
        <w:rPr>
          <w:b/>
        </w:rPr>
        <w:t xml:space="preserve"> </w:t>
      </w:r>
      <w:r w:rsidRPr="00472EA4">
        <w:t>volte a colocar a tampa, uma vez que pode danificar a agulha en</w:t>
      </w:r>
      <w:r>
        <w:t>coberta</w:t>
      </w:r>
      <w:r w:rsidR="006619A3" w:rsidRPr="00BC594F">
        <w:t>.</w:t>
      </w:r>
    </w:p>
    <w:p w14:paraId="35C88492" w14:textId="77777777" w:rsidR="006619A3" w:rsidRPr="00BC594F" w:rsidRDefault="00BC594F" w:rsidP="00ED5FB8">
      <w:r w:rsidRPr="00472EA4">
        <w:rPr>
          <w:b/>
        </w:rPr>
        <w:t>Não</w:t>
      </w:r>
      <w:r w:rsidR="006619A3" w:rsidRPr="00BC594F">
        <w:t xml:space="preserve"> u</w:t>
      </w:r>
      <w:r w:rsidRPr="00472EA4">
        <w:t>tilize a caneta pré</w:t>
      </w:r>
      <w:r w:rsidRPr="00472EA4">
        <w:noBreakHyphen/>
        <w:t>cheia se esta cair sem a tampa colocada</w:t>
      </w:r>
      <w:r w:rsidR="006619A3" w:rsidRPr="00BC594F">
        <w:t>.</w:t>
      </w:r>
    </w:p>
    <w:p w14:paraId="689295ED" w14:textId="77777777" w:rsidR="006619A3" w:rsidRPr="00BC594F" w:rsidRDefault="006619A3" w:rsidP="00ED5FB8">
      <w:r w:rsidRPr="00BC594F">
        <w:t>C</w:t>
      </w:r>
      <w:r w:rsidR="00BC594F" w:rsidRPr="00472EA4">
        <w:t>ontacte o seu médico ou farmacêutico para uma nova caneta pr</w:t>
      </w:r>
      <w:r w:rsidR="00BC594F">
        <w:t>é</w:t>
      </w:r>
      <w:r w:rsidR="00BC594F">
        <w:noBreakHyphen/>
        <w:t>cheia</w:t>
      </w:r>
      <w:r w:rsidRPr="00BC594F">
        <w:t>.</w:t>
      </w:r>
    </w:p>
    <w:p w14:paraId="5A8EA17A" w14:textId="77777777" w:rsidR="006619A3" w:rsidRPr="00BC594F" w:rsidRDefault="006619A3" w:rsidP="00ED5FB8"/>
    <w:p w14:paraId="2CD5B33E" w14:textId="71937515" w:rsidR="006619A3" w:rsidRDefault="008E4C49" w:rsidP="00ED5FB8">
      <w:r>
        <mc:AlternateContent>
          <mc:Choice Requires="wps">
            <w:drawing>
              <wp:anchor distT="0" distB="0" distL="114300" distR="114300" simplePos="0" relativeHeight="251643904" behindDoc="0" locked="0" layoutInCell="1" allowOverlap="1" wp14:anchorId="2918564D" wp14:editId="6F22D306">
                <wp:simplePos x="0" y="0"/>
                <wp:positionH relativeFrom="column">
                  <wp:posOffset>581660</wp:posOffset>
                </wp:positionH>
                <wp:positionV relativeFrom="paragraph">
                  <wp:posOffset>1350645</wp:posOffset>
                </wp:positionV>
                <wp:extent cx="829945" cy="5207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520700"/>
                        </a:xfrm>
                        <a:prstGeom prst="rect">
                          <a:avLst/>
                        </a:prstGeom>
                        <a:noFill/>
                        <a:ln>
                          <a:noFill/>
                        </a:ln>
                        <a:effectLst/>
                      </wps:spPr>
                      <wps:txbx>
                        <w:txbxContent>
                          <w:p w14:paraId="3452DFF2" w14:textId="77777777" w:rsidR="00AF60FF" w:rsidRDefault="00AF60FF" w:rsidP="006619A3">
                            <w:pPr>
                              <w:rPr>
                                <w:rFonts w:ascii="Verdana" w:hAnsi="Verdana"/>
                                <w:b/>
                                <w:sz w:val="15"/>
                              </w:rPr>
                            </w:pPr>
                            <w:r>
                              <w:rPr>
                                <w:rFonts w:ascii="Verdana" w:hAnsi="Verdana"/>
                                <w:b/>
                                <w:sz w:val="15"/>
                              </w:rPr>
                              <w:t>Faixa de</w:t>
                            </w:r>
                          </w:p>
                          <w:p w14:paraId="6A6615D0" w14:textId="77777777" w:rsidR="00AF60FF" w:rsidRDefault="00AF60FF" w:rsidP="006619A3">
                            <w:pPr>
                              <w:rPr>
                                <w:rFonts w:ascii="Verdana" w:hAnsi="Verdana"/>
                                <w:b/>
                                <w:sz w:val="15"/>
                              </w:rPr>
                            </w:pPr>
                            <w:r>
                              <w:rPr>
                                <w:rFonts w:ascii="Verdana" w:hAnsi="Verdana"/>
                                <w:b/>
                                <w:sz w:val="15"/>
                              </w:rPr>
                              <w:t>preparação</w:t>
                            </w:r>
                          </w:p>
                          <w:p w14:paraId="695FB0AA" w14:textId="77777777" w:rsidR="00AF60FF" w:rsidRDefault="00AF60FF" w:rsidP="006619A3">
                            <w:pPr>
                              <w:rPr>
                                <w:rFonts w:ascii="Verdana" w:hAnsi="Verdana"/>
                                <w:b/>
                                <w:sz w:val="15"/>
                              </w:rPr>
                            </w:pPr>
                            <w:r>
                              <w:rPr>
                                <w:rFonts w:ascii="Verdana" w:hAnsi="Verdana"/>
                                <w:b/>
                                <w:sz w:val="15"/>
                              </w:rPr>
                              <w:t>laranja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8564D" id="Text Box 130" o:spid="_x0000_s1069" type="#_x0000_t202" style="position:absolute;margin-left:45.8pt;margin-top:106.35pt;width:65.35pt;height: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" filled="f" stroked="f">
                <v:textbox>
                  <w:txbxContent>
                    <w:p w14:paraId="3452DFF2" w14:textId="77777777" w:rsidR="00AF60FF" w:rsidRDefault="00AF60FF" w:rsidP="006619A3">
                      <w:pPr>
                        <w:rPr>
                          <w:rFonts w:ascii="Verdana" w:hAnsi="Verdana"/>
                          <w:b/>
                          <w:sz w:val="15"/>
                        </w:rPr>
                      </w:pPr>
                      <w:r>
                        <w:rPr>
                          <w:rFonts w:ascii="Verdana" w:hAnsi="Verdana"/>
                          <w:b/>
                          <w:sz w:val="15"/>
                        </w:rPr>
                        <w:t>Faixa de</w:t>
                      </w:r>
                    </w:p>
                    <w:p w14:paraId="6A6615D0" w14:textId="77777777" w:rsidR="00AF60FF" w:rsidRDefault="00AF60FF" w:rsidP="006619A3">
                      <w:pPr>
                        <w:rPr>
                          <w:rFonts w:ascii="Verdana" w:hAnsi="Verdana"/>
                          <w:b/>
                          <w:sz w:val="15"/>
                        </w:rPr>
                      </w:pPr>
                      <w:r>
                        <w:rPr>
                          <w:rFonts w:ascii="Verdana" w:hAnsi="Verdana"/>
                          <w:b/>
                          <w:sz w:val="15"/>
                        </w:rPr>
                        <w:t>preparação</w:t>
                      </w:r>
                    </w:p>
                    <w:p w14:paraId="695FB0AA" w14:textId="77777777" w:rsidR="00AF60FF" w:rsidRDefault="00AF60FF" w:rsidP="006619A3">
                      <w:pPr>
                        <w:rPr>
                          <w:rFonts w:ascii="Verdana" w:hAnsi="Verdana"/>
                          <w:b/>
                          <w:sz w:val="15"/>
                        </w:rPr>
                      </w:pPr>
                      <w:r>
                        <w:rPr>
                          <w:rFonts w:ascii="Verdana" w:hAnsi="Verdana"/>
                          <w:b/>
                          <w:sz w:val="15"/>
                        </w:rPr>
                        <w:t>laranja</w:t>
                      </w:r>
                    </w:p>
                  </w:txbxContent>
                </v:textbox>
              </v:shape>
            </w:pict>
          </mc:Fallback>
        </mc:AlternateContent>
      </w:r>
      <w:r>
        <mc:AlternateContent>
          <mc:Choice Requires="wps">
            <w:drawing>
              <wp:anchor distT="0" distB="0" distL="114300" distR="114300" simplePos="0" relativeHeight="251644928" behindDoc="0" locked="0" layoutInCell="1" allowOverlap="1" wp14:anchorId="25B39347" wp14:editId="26067183">
                <wp:simplePos x="0" y="0"/>
                <wp:positionH relativeFrom="column">
                  <wp:posOffset>2027555</wp:posOffset>
                </wp:positionH>
                <wp:positionV relativeFrom="paragraph">
                  <wp:posOffset>1605915</wp:posOffset>
                </wp:positionV>
                <wp:extent cx="695325"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65430"/>
                        </a:xfrm>
                        <a:prstGeom prst="rect">
                          <a:avLst/>
                        </a:prstGeom>
                        <a:noFill/>
                        <a:ln>
                          <a:noFill/>
                        </a:ln>
                        <a:effectLst/>
                      </wps:spPr>
                      <wps:txbx>
                        <w:txbxContent>
                          <w:p w14:paraId="5D4FE9C4" w14:textId="77777777" w:rsidR="00AF60FF" w:rsidRDefault="00AF60FF" w:rsidP="006619A3">
                            <w:pPr>
                              <w:rPr>
                                <w:rFonts w:ascii="Verdana" w:hAnsi="Verdana"/>
                                <w:b/>
                                <w:color w:val="ED7D31"/>
                                <w:sz w:val="16"/>
                              </w:rPr>
                            </w:pPr>
                            <w:r>
                              <w:rPr>
                                <w:rFonts w:ascii="Verdana" w:hAnsi="Verdana"/>
                                <w:b/>
                                <w:color w:val="ED7D31"/>
                                <w:sz w:val="16"/>
                              </w:rPr>
                              <w:t>DEPOIS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9347" id="Text Box 129" o:spid="_x0000_s1070" type="#_x0000_t202" style="position:absolute;margin-left:159.65pt;margin-top:126.45pt;width:54.75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" filled="f" stroked="f">
                <v:textbox>
                  <w:txbxContent>
                    <w:p w14:paraId="5D4FE9C4" w14:textId="77777777" w:rsidR="00AF60FF" w:rsidRDefault="00AF60FF" w:rsidP="006619A3">
                      <w:pPr>
                        <w:rPr>
                          <w:rFonts w:ascii="Verdana" w:hAnsi="Verdana"/>
                          <w:b/>
                          <w:color w:val="ED7D31"/>
                          <w:sz w:val="16"/>
                        </w:rPr>
                      </w:pPr>
                      <w:r>
                        <w:rPr>
                          <w:rFonts w:ascii="Verdana" w:hAnsi="Verdana"/>
                          <w:b/>
                          <w:color w:val="ED7D31"/>
                          <w:sz w:val="16"/>
                        </w:rPr>
                        <w:t>DEPOIS</w:t>
                      </w:r>
                    </w:p>
                  </w:txbxContent>
                </v:textbox>
              </v:shape>
            </w:pict>
          </mc:Fallback>
        </mc:AlternateContent>
      </w:r>
      <w:r>
        <mc:AlternateContent>
          <mc:Choice Requires="wpg">
            <w:drawing>
              <wp:inline distT="0" distB="0" distL="0" distR="0" wp14:anchorId="4728EA66" wp14:editId="1679BD3A">
                <wp:extent cx="2633345" cy="2347595"/>
                <wp:effectExtent l="0" t="0" r="0" b="0"/>
                <wp:docPr id="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6" name="Picture 2" descr="Simponi_VarioJect_illustration_RemoveAirBubbles_180206 (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7"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43E190"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">
                  <v:imagedata r:id="rId35"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" strokeweight="1.5pt">
                  <v:stroke joinstyle="miter"/>
                </v:line>
                <w10:anchorlock/>
              </v:group>
            </w:pict>
          </mc:Fallback>
        </mc:AlternateContent>
      </w:r>
    </w:p>
    <w:p w14:paraId="1D4A16E9" w14:textId="77777777" w:rsidR="006619A3" w:rsidRPr="00BC594F" w:rsidRDefault="006619A3" w:rsidP="00ED5FB8">
      <w:pPr>
        <w:keepNext/>
        <w:rPr>
          <w:b/>
        </w:rPr>
      </w:pPr>
      <w:r w:rsidRPr="00BC594F">
        <w:rPr>
          <w:b/>
        </w:rPr>
        <w:t>Remov</w:t>
      </w:r>
      <w:r w:rsidR="00BC594F" w:rsidRPr="00472EA4">
        <w:rPr>
          <w:b/>
        </w:rPr>
        <w:t>a</w:t>
      </w:r>
      <w:r w:rsidRPr="00BC594F">
        <w:rPr>
          <w:b/>
        </w:rPr>
        <w:t xml:space="preserve"> </w:t>
      </w:r>
      <w:r w:rsidR="00BC594F" w:rsidRPr="00472EA4">
        <w:rPr>
          <w:b/>
        </w:rPr>
        <w:t>bolhas de ar</w:t>
      </w:r>
      <w:r w:rsidRPr="00BC594F">
        <w:rPr>
          <w:rFonts w:cs="BentonSans-Regular"/>
          <w:b/>
          <w:bCs/>
          <w:szCs w:val="22"/>
        </w:rPr>
        <w:t>*</w:t>
      </w:r>
    </w:p>
    <w:p w14:paraId="3E5DA3C3" w14:textId="77777777" w:rsidR="006619A3" w:rsidRPr="00BC594F" w:rsidRDefault="00BC594F" w:rsidP="00ED5FB8">
      <w:r w:rsidRPr="00472EA4">
        <w:t>Continue a segurar a caneta pré</w:t>
      </w:r>
      <w:r w:rsidRPr="00472EA4">
        <w:noBreakHyphen/>
        <w:t>cheia direita</w:t>
      </w:r>
      <w:r w:rsidR="006619A3" w:rsidRPr="00BC594F">
        <w:t>.</w:t>
      </w:r>
    </w:p>
    <w:p w14:paraId="296055BE" w14:textId="77777777" w:rsidR="006619A3" w:rsidRPr="00D70795" w:rsidRDefault="00BC594F" w:rsidP="00ED5FB8">
      <w:r w:rsidRPr="00472EA4">
        <w:t>Pressione levemente o êmbolo para cima com o seu polegar até parar</w:t>
      </w:r>
      <w:r w:rsidR="006619A3" w:rsidRPr="00BC594F">
        <w:t xml:space="preserve">. </w:t>
      </w:r>
      <w:r>
        <w:t>O lí</w:t>
      </w:r>
      <w:r w:rsidR="006619A3" w:rsidRPr="00D70795">
        <w:t>quid</w:t>
      </w:r>
      <w:r w:rsidRPr="00472EA4">
        <w:t>o</w:t>
      </w:r>
      <w:r w:rsidR="006619A3" w:rsidRPr="00D70795">
        <w:t xml:space="preserve"> </w:t>
      </w:r>
      <w:r w:rsidRPr="00472EA4">
        <w:t>vai esguichar</w:t>
      </w:r>
      <w:r w:rsidR="006619A3" w:rsidRPr="00D70795">
        <w:t xml:space="preserve">. </w:t>
      </w:r>
      <w:r w:rsidRPr="00472EA4">
        <w:t>É</w:t>
      </w:r>
      <w:r w:rsidR="006619A3" w:rsidRPr="00D70795">
        <w:t xml:space="preserve"> normal.</w:t>
      </w:r>
    </w:p>
    <w:p w14:paraId="6FC6350F" w14:textId="77777777" w:rsidR="006619A3" w:rsidRPr="00D70795" w:rsidRDefault="006619A3" w:rsidP="00ED5FB8"/>
    <w:p w14:paraId="21EE74E4" w14:textId="77777777" w:rsidR="006619A3" w:rsidRPr="00D70795" w:rsidRDefault="00D70795" w:rsidP="00ED5FB8">
      <w:pPr>
        <w:rPr>
          <w:b/>
        </w:rPr>
      </w:pPr>
      <w:r w:rsidRPr="00472EA4">
        <w:rPr>
          <w:b/>
        </w:rPr>
        <w:t>A faixa de preparação laranja</w:t>
      </w:r>
      <w:r w:rsidR="006619A3" w:rsidRPr="00D70795">
        <w:rPr>
          <w:b/>
        </w:rPr>
        <w:t xml:space="preserve"> </w:t>
      </w:r>
      <w:r>
        <w:rPr>
          <w:b/>
        </w:rPr>
        <w:t>vai desaparecer</w:t>
      </w:r>
      <w:r w:rsidR="006619A3" w:rsidRPr="00D70795">
        <w:rPr>
          <w:b/>
        </w:rPr>
        <w:t>.</w:t>
      </w:r>
    </w:p>
    <w:p w14:paraId="54070CCB" w14:textId="77777777" w:rsidR="006619A3" w:rsidRPr="00D70795" w:rsidRDefault="006619A3" w:rsidP="00ED5FB8"/>
    <w:p w14:paraId="2D82A9E7" w14:textId="77777777" w:rsidR="006619A3" w:rsidRPr="00D70795" w:rsidRDefault="006619A3" w:rsidP="00ED5FB8">
      <w:pPr>
        <w:rPr>
          <w:i/>
        </w:rPr>
      </w:pPr>
      <w:r w:rsidRPr="00D70795">
        <w:rPr>
          <w:i/>
          <w:iCs/>
        </w:rPr>
        <w:t>*</w:t>
      </w:r>
      <w:r w:rsidRPr="00D70795">
        <w:rPr>
          <w:i/>
        </w:rPr>
        <w:t>Remov</w:t>
      </w:r>
      <w:r w:rsidR="00D70795" w:rsidRPr="00472EA4">
        <w:rPr>
          <w:i/>
        </w:rPr>
        <w:t>er bolhas de ar ajuda a assegurar que é administrada a dose correta</w:t>
      </w:r>
      <w:r w:rsidRPr="00D70795">
        <w:rPr>
          <w:i/>
        </w:rPr>
        <w:t>.</w:t>
      </w:r>
    </w:p>
    <w:p w14:paraId="08BCDAD0" w14:textId="77777777" w:rsidR="006619A3" w:rsidRPr="00472EA4" w:rsidRDefault="00D70795" w:rsidP="00ED5FB8">
      <w:pPr>
        <w:rPr>
          <w:i/>
        </w:rPr>
      </w:pPr>
      <w:r w:rsidRPr="00472EA4">
        <w:rPr>
          <w:i/>
        </w:rPr>
        <w:t>Depois de remover as bolhas de ar, poderá ver uma linha dentro da janela de visualização</w:t>
      </w:r>
      <w:r w:rsidR="006619A3" w:rsidRPr="00D70795">
        <w:rPr>
          <w:i/>
        </w:rPr>
        <w:t xml:space="preserve">. </w:t>
      </w:r>
      <w:r>
        <w:rPr>
          <w:i/>
        </w:rPr>
        <w:t>É</w:t>
      </w:r>
      <w:r w:rsidR="006619A3" w:rsidRPr="00472EA4">
        <w:rPr>
          <w:i/>
        </w:rPr>
        <w:t xml:space="preserve"> normal.</w:t>
      </w:r>
    </w:p>
    <w:p w14:paraId="50231383" w14:textId="77777777" w:rsidR="006619A3" w:rsidRPr="00472EA4" w:rsidRDefault="006619A3" w:rsidP="00ED5FB8"/>
    <w:p w14:paraId="6CB05A09" w14:textId="77777777" w:rsidR="006619A3" w:rsidRPr="00472EA4" w:rsidRDefault="006619A3" w:rsidP="00ED5FB8"/>
    <w:p w14:paraId="447AF61E" w14:textId="77777777" w:rsidR="006619A3" w:rsidRPr="00472EA4" w:rsidRDefault="006619A3" w:rsidP="00ED5FB8">
      <w:pPr>
        <w:keepNext/>
        <w:rPr>
          <w:b/>
        </w:rPr>
      </w:pPr>
      <w:r w:rsidRPr="00472EA4">
        <w:rPr>
          <w:b/>
        </w:rPr>
        <w:lastRenderedPageBreak/>
        <w:t>2. Injet</w:t>
      </w:r>
      <w:r w:rsidR="00D70795" w:rsidRPr="007C3027">
        <w:rPr>
          <w:b/>
        </w:rPr>
        <w:t>e</w:t>
      </w:r>
      <w:r w:rsidRPr="00472EA4">
        <w:rPr>
          <w:b/>
        </w:rPr>
        <w:t xml:space="preserve"> Simponi </w:t>
      </w:r>
      <w:r w:rsidR="00472EA4" w:rsidRPr="007C3027">
        <w:rPr>
          <w:b/>
        </w:rPr>
        <w:t>utilizando a caneta pré</w:t>
      </w:r>
      <w:r w:rsidR="00472EA4" w:rsidRPr="007C3027">
        <w:rPr>
          <w:b/>
        </w:rPr>
        <w:noBreakHyphen/>
        <w:t>cheia</w:t>
      </w:r>
    </w:p>
    <w:p w14:paraId="3C40B7A3" w14:textId="4311BED3" w:rsidR="006619A3" w:rsidRPr="00472EA4" w:rsidRDefault="008E4C49" w:rsidP="00ED5FB8">
      <w:pPr>
        <w:keepNext/>
      </w:pPr>
      <w:r>
        <mc:AlternateContent>
          <mc:Choice Requires="wpg">
            <w:drawing>
              <wp:anchor distT="0" distB="0" distL="114300" distR="114300" simplePos="0" relativeHeight="251648000" behindDoc="0" locked="0" layoutInCell="1" allowOverlap="1" wp14:anchorId="07B51D68" wp14:editId="75EA6CF9">
                <wp:simplePos x="0" y="0"/>
                <wp:positionH relativeFrom="column">
                  <wp:posOffset>-2540</wp:posOffset>
                </wp:positionH>
                <wp:positionV relativeFrom="paragraph">
                  <wp:posOffset>15875</wp:posOffset>
                </wp:positionV>
                <wp:extent cx="1920875" cy="1828800"/>
                <wp:effectExtent l="0" t="0" r="0" b="0"/>
                <wp:wrapNone/>
                <wp:docPr id="5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1"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3"/>
                        <wpg:cNvGrpSpPr>
                          <a:grpSpLocks/>
                        </wpg:cNvGrpSpPr>
                        <wpg:grpSpPr bwMode="auto">
                          <a:xfrm>
                            <a:off x="2896" y="3252"/>
                            <a:ext cx="1025" cy="1018"/>
                            <a:chOff x="8598" y="11473"/>
                            <a:chExt cx="6508" cy="6462"/>
                          </a:xfrm>
                        </wpg:grpSpPr>
                        <wps:wsp>
                          <wps:cNvPr id="63"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4"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1DB57" w14:textId="77777777" w:rsidR="00AF60FF" w:rsidRPr="007C3027" w:rsidRDefault="00AF60FF" w:rsidP="0087616C">
                                <w:pPr>
                                  <w:rPr>
                                    <w:b/>
                                    <w:sz w:val="16"/>
                                    <w:szCs w:val="18"/>
                                  </w:rPr>
                                </w:pPr>
                                <w:r w:rsidRPr="007C3027">
                                  <w:rPr>
                                    <w:b/>
                                    <w:sz w:val="16"/>
                                    <w:szCs w:val="18"/>
                                  </w:rPr>
                                  <w:t>Encaixe de seleção da dose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B51D68" id="Group 99" o:spid="_x0000_s1071" style="position:absolute;margin-left:-.2pt;margin-top:1.25pt;width:151.25pt;height:2in;z-index:251648000"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">
                <v:shape id="Picture 2" o:spid="_x0000_s1072" type="#_x0000_t75"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">
                  <v:imagedata r:id="rId37" o:title=""/>
                </v:shape>
                <v:group id="Group 3" o:spid="_x0000_s1073"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 o:spid="_x0000_s1074"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" strokecolor="#4472c4" strokeweight=".5pt">
                    <v:stroke joinstyle="miter"/>
                    <o:lock v:ext="edit" shapetype="f"/>
                  </v:line>
                  <v:shape id="Text Box 2" o:spid="_x0000_s1075"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7D1DB57" w14:textId="77777777" w:rsidR="00AF60FF" w:rsidRPr="007C3027" w:rsidRDefault="00AF60FF" w:rsidP="0087616C">
                          <w:pPr>
                            <w:rPr>
                              <w:b/>
                              <w:sz w:val="16"/>
                              <w:szCs w:val="18"/>
                            </w:rPr>
                          </w:pPr>
                          <w:r w:rsidRPr="007C3027">
                            <w:rPr>
                              <w:b/>
                              <w:sz w:val="16"/>
                              <w:szCs w:val="18"/>
                            </w:rPr>
                            <w:t>Encaixe de seleção da dose</w:t>
                          </w:r>
                        </w:p>
                      </w:txbxContent>
                    </v:textbox>
                  </v:shape>
                </v:group>
              </v:group>
            </w:pict>
          </mc:Fallback>
        </mc:AlternateContent>
      </w:r>
    </w:p>
    <w:p w14:paraId="19D1C0C8" w14:textId="77777777" w:rsidR="006619A3" w:rsidRPr="00472EA4" w:rsidRDefault="006619A3" w:rsidP="00ED5FB8">
      <w:pPr>
        <w:keepNext/>
      </w:pPr>
    </w:p>
    <w:p w14:paraId="1EDD86F5" w14:textId="77777777" w:rsidR="006619A3" w:rsidRPr="00472EA4" w:rsidRDefault="006619A3" w:rsidP="00ED5FB8">
      <w:pPr>
        <w:keepNext/>
      </w:pPr>
    </w:p>
    <w:p w14:paraId="338F37BA" w14:textId="77777777" w:rsidR="006619A3" w:rsidRPr="00472EA4" w:rsidRDefault="006619A3" w:rsidP="00ED5FB8">
      <w:pPr>
        <w:keepNext/>
      </w:pPr>
    </w:p>
    <w:p w14:paraId="1859A26E" w14:textId="77777777" w:rsidR="006619A3" w:rsidRPr="00472EA4" w:rsidRDefault="006619A3" w:rsidP="00ED5FB8">
      <w:pPr>
        <w:keepNext/>
      </w:pPr>
    </w:p>
    <w:p w14:paraId="41B910DB" w14:textId="77777777" w:rsidR="006619A3" w:rsidRPr="00472EA4" w:rsidRDefault="006619A3" w:rsidP="00ED5FB8">
      <w:pPr>
        <w:keepNext/>
      </w:pPr>
    </w:p>
    <w:p w14:paraId="73C8728E" w14:textId="77777777" w:rsidR="006619A3" w:rsidRPr="00472EA4" w:rsidRDefault="006619A3" w:rsidP="00ED5FB8">
      <w:pPr>
        <w:keepNext/>
      </w:pPr>
    </w:p>
    <w:p w14:paraId="6BDF98FC" w14:textId="77777777" w:rsidR="006619A3" w:rsidRPr="00472EA4" w:rsidRDefault="006619A3" w:rsidP="00ED5FB8">
      <w:pPr>
        <w:keepNext/>
      </w:pPr>
    </w:p>
    <w:p w14:paraId="7BFCEEDC" w14:textId="77777777" w:rsidR="006619A3" w:rsidRPr="00472EA4" w:rsidRDefault="006619A3" w:rsidP="00ED5FB8">
      <w:pPr>
        <w:keepNext/>
      </w:pPr>
    </w:p>
    <w:p w14:paraId="31645CBE" w14:textId="77777777" w:rsidR="006619A3" w:rsidRPr="00472EA4" w:rsidRDefault="006619A3" w:rsidP="00ED5FB8">
      <w:pPr>
        <w:keepNext/>
      </w:pPr>
    </w:p>
    <w:p w14:paraId="7246B15F" w14:textId="77777777" w:rsidR="006619A3" w:rsidRPr="00472EA4" w:rsidRDefault="006619A3" w:rsidP="00ED5FB8">
      <w:pPr>
        <w:keepNext/>
      </w:pPr>
    </w:p>
    <w:p w14:paraId="1D0F8D3D" w14:textId="77777777" w:rsidR="006619A3" w:rsidRPr="00472EA4" w:rsidRDefault="006619A3" w:rsidP="00ED5FB8">
      <w:pPr>
        <w:keepNext/>
      </w:pPr>
    </w:p>
    <w:p w14:paraId="78AA1D39" w14:textId="77777777" w:rsidR="006619A3" w:rsidRPr="00472EA4" w:rsidRDefault="006619A3" w:rsidP="00ED5FB8">
      <w:pPr>
        <w:keepNext/>
      </w:pPr>
    </w:p>
    <w:p w14:paraId="312FF929" w14:textId="77777777" w:rsidR="006619A3" w:rsidRPr="00472EA4" w:rsidRDefault="0087616C" w:rsidP="00ED5FB8">
      <w:pPr>
        <w:keepNext/>
        <w:rPr>
          <w:b/>
        </w:rPr>
      </w:pPr>
      <w:r w:rsidRPr="007C3027">
        <w:rPr>
          <w:b/>
        </w:rPr>
        <w:t>Ponha a dose</w:t>
      </w:r>
      <w:r w:rsidR="006619A3" w:rsidRPr="00472EA4">
        <w:rPr>
          <w:b/>
        </w:rPr>
        <w:t xml:space="preserve"> prescri</w:t>
      </w:r>
      <w:r w:rsidRPr="007C3027">
        <w:rPr>
          <w:b/>
        </w:rPr>
        <w:t>ta</w:t>
      </w:r>
    </w:p>
    <w:p w14:paraId="187671A3" w14:textId="77777777" w:rsidR="006619A3" w:rsidRPr="0087616C" w:rsidRDefault="0087616C" w:rsidP="00ED5FB8">
      <w:r w:rsidRPr="00472EA4">
        <w:t>Rode o êmbolo</w:t>
      </w:r>
      <w:r w:rsidR="006619A3" w:rsidRPr="0087616C">
        <w:t xml:space="preserve"> </w:t>
      </w:r>
      <w:r w:rsidRPr="00472EA4">
        <w:t>até que a marca da sua dose pre</w:t>
      </w:r>
      <w:r w:rsidR="004D6CFD">
        <w:t>s</w:t>
      </w:r>
      <w:r w:rsidRPr="00472EA4">
        <w:t>crita se alinhe com o encaixe de seleção da dose</w:t>
      </w:r>
      <w:r w:rsidR="006619A3" w:rsidRPr="0087616C">
        <w:t xml:space="preserve">. </w:t>
      </w:r>
      <w:r w:rsidRPr="00472EA4">
        <w:t>A caneta pré</w:t>
      </w:r>
      <w:r w:rsidRPr="00472EA4">
        <w:noBreakHyphen/>
        <w:t>cheia está agora pronta a utilizar</w:t>
      </w:r>
      <w:r w:rsidR="006619A3" w:rsidRPr="0087616C">
        <w:t>.</w:t>
      </w:r>
    </w:p>
    <w:p w14:paraId="12F24898" w14:textId="77777777" w:rsidR="006619A3" w:rsidRPr="00BB5D4B" w:rsidRDefault="006619A3" w:rsidP="00ED5FB8">
      <w:pPr>
        <w:rPr>
          <w:bCs/>
        </w:rPr>
      </w:pPr>
    </w:p>
    <w:p w14:paraId="73D7A28B" w14:textId="77777777" w:rsidR="006619A3" w:rsidRPr="0087616C" w:rsidRDefault="0087616C" w:rsidP="00ED5FB8">
      <w:pPr>
        <w:keepNext/>
        <w:rPr>
          <w:b/>
          <w:bCs/>
        </w:rPr>
      </w:pPr>
      <w:r w:rsidRPr="00472EA4">
        <w:rPr>
          <w:b/>
          <w:bCs/>
        </w:rPr>
        <w:t>Seleções da dose</w:t>
      </w:r>
      <w:r w:rsidR="006619A3" w:rsidRPr="0087616C">
        <w:rPr>
          <w:b/>
          <w:bCs/>
        </w:rPr>
        <w:t>:</w:t>
      </w:r>
    </w:p>
    <w:tbl>
      <w:tblPr>
        <w:tblW w:w="0" w:type="auto"/>
        <w:tblInd w:w="108" w:type="dxa"/>
        <w:tblLook w:val="04A0" w:firstRow="1" w:lastRow="0" w:firstColumn="1" w:lastColumn="0" w:noHBand="0" w:noVBand="1"/>
      </w:tblPr>
      <w:tblGrid>
        <w:gridCol w:w="1350"/>
      </w:tblGrid>
      <w:tr w:rsidR="006619A3" w14:paraId="7D81E0D9" w14:textId="77777777">
        <w:trPr>
          <w:cantSplit/>
        </w:trPr>
        <w:tc>
          <w:tcPr>
            <w:tcW w:w="1350" w:type="dxa"/>
            <w:shd w:val="clear" w:color="auto" w:fill="D5DCE4"/>
            <w:hideMark/>
          </w:tcPr>
          <w:p w14:paraId="32839898" w14:textId="77777777" w:rsidR="006619A3" w:rsidRDefault="0087616C" w:rsidP="00ED5FB8">
            <w:r>
              <w:t>0,</w:t>
            </w:r>
            <w:r w:rsidR="00BD4F95">
              <w:t>1 </w:t>
            </w:r>
            <w:r>
              <w:t>ml</w:t>
            </w:r>
          </w:p>
        </w:tc>
      </w:tr>
      <w:tr w:rsidR="006619A3" w14:paraId="47D4116E" w14:textId="77777777">
        <w:trPr>
          <w:cantSplit/>
        </w:trPr>
        <w:tc>
          <w:tcPr>
            <w:tcW w:w="1350" w:type="dxa"/>
            <w:hideMark/>
          </w:tcPr>
          <w:p w14:paraId="7A9BD8AB" w14:textId="77777777" w:rsidR="006619A3" w:rsidRDefault="006619A3" w:rsidP="00ED5FB8">
            <w:r>
              <w:t>0</w:t>
            </w:r>
            <w:r w:rsidR="0087616C">
              <w:t>,</w:t>
            </w:r>
            <w:r>
              <w:t>1</w:t>
            </w:r>
            <w:r w:rsidR="00FB416B">
              <w:t>5 </w:t>
            </w:r>
            <w:r>
              <w:t>m</w:t>
            </w:r>
            <w:r w:rsidR="0087616C">
              <w:t>l</w:t>
            </w:r>
          </w:p>
        </w:tc>
      </w:tr>
      <w:tr w:rsidR="006619A3" w14:paraId="74F2BEF8" w14:textId="77777777">
        <w:trPr>
          <w:cantSplit/>
        </w:trPr>
        <w:tc>
          <w:tcPr>
            <w:tcW w:w="1350" w:type="dxa"/>
            <w:shd w:val="clear" w:color="auto" w:fill="D5DCE4"/>
            <w:hideMark/>
          </w:tcPr>
          <w:p w14:paraId="2DAD85CC" w14:textId="77777777" w:rsidR="006619A3" w:rsidRDefault="006619A3" w:rsidP="00ED5FB8">
            <w:r>
              <w:t>0</w:t>
            </w:r>
            <w:r w:rsidR="0087616C">
              <w:t>,</w:t>
            </w:r>
            <w:r>
              <w:t>2 m</w:t>
            </w:r>
            <w:r w:rsidR="0087616C">
              <w:t>l</w:t>
            </w:r>
          </w:p>
        </w:tc>
      </w:tr>
      <w:tr w:rsidR="006619A3" w14:paraId="37A479CA" w14:textId="77777777">
        <w:trPr>
          <w:cantSplit/>
        </w:trPr>
        <w:tc>
          <w:tcPr>
            <w:tcW w:w="1350" w:type="dxa"/>
            <w:hideMark/>
          </w:tcPr>
          <w:p w14:paraId="1F952476" w14:textId="77777777" w:rsidR="006619A3" w:rsidRDefault="006619A3" w:rsidP="00ED5FB8">
            <w:r>
              <w:t>0</w:t>
            </w:r>
            <w:r w:rsidR="0087616C">
              <w:t>,</w:t>
            </w:r>
            <w:r>
              <w:t>2</w:t>
            </w:r>
            <w:r w:rsidR="00FB416B">
              <w:t>5 </w:t>
            </w:r>
            <w:r>
              <w:t>m</w:t>
            </w:r>
            <w:r w:rsidR="0087616C">
              <w:t>l</w:t>
            </w:r>
          </w:p>
        </w:tc>
      </w:tr>
      <w:tr w:rsidR="006619A3" w14:paraId="45A376F0" w14:textId="77777777">
        <w:trPr>
          <w:cantSplit/>
        </w:trPr>
        <w:tc>
          <w:tcPr>
            <w:tcW w:w="1350" w:type="dxa"/>
            <w:shd w:val="clear" w:color="auto" w:fill="D5DCE4"/>
            <w:hideMark/>
          </w:tcPr>
          <w:p w14:paraId="3BE119B1" w14:textId="77777777" w:rsidR="006619A3" w:rsidRDefault="006619A3" w:rsidP="00ED5FB8">
            <w:r>
              <w:t>0</w:t>
            </w:r>
            <w:r w:rsidR="0087616C">
              <w:t>,</w:t>
            </w:r>
            <w:r>
              <w:t>3 m</w:t>
            </w:r>
            <w:r w:rsidR="0087616C">
              <w:t>l</w:t>
            </w:r>
          </w:p>
        </w:tc>
      </w:tr>
      <w:tr w:rsidR="006619A3" w14:paraId="211D0785" w14:textId="77777777">
        <w:trPr>
          <w:cantSplit/>
        </w:trPr>
        <w:tc>
          <w:tcPr>
            <w:tcW w:w="1350" w:type="dxa"/>
            <w:hideMark/>
          </w:tcPr>
          <w:p w14:paraId="2B16B4A6" w14:textId="77777777" w:rsidR="006619A3" w:rsidRDefault="006619A3" w:rsidP="00ED5FB8">
            <w:r>
              <w:t>0</w:t>
            </w:r>
            <w:r w:rsidR="0087616C">
              <w:t>,</w:t>
            </w:r>
            <w:r>
              <w:t>3</w:t>
            </w:r>
            <w:r w:rsidR="00FB416B">
              <w:t>5 </w:t>
            </w:r>
            <w:r>
              <w:t>m</w:t>
            </w:r>
            <w:r w:rsidR="0087616C">
              <w:t>l</w:t>
            </w:r>
          </w:p>
        </w:tc>
      </w:tr>
      <w:tr w:rsidR="006619A3" w14:paraId="747C9DF1" w14:textId="77777777">
        <w:trPr>
          <w:cantSplit/>
        </w:trPr>
        <w:tc>
          <w:tcPr>
            <w:tcW w:w="1350" w:type="dxa"/>
            <w:shd w:val="clear" w:color="auto" w:fill="D5DCE4"/>
            <w:hideMark/>
          </w:tcPr>
          <w:p w14:paraId="71B62A2B" w14:textId="77777777" w:rsidR="006619A3" w:rsidRDefault="006619A3" w:rsidP="00ED5FB8">
            <w:r>
              <w:t>0</w:t>
            </w:r>
            <w:r w:rsidR="0087616C">
              <w:t>,</w:t>
            </w:r>
            <w:r>
              <w:t>4 m</w:t>
            </w:r>
            <w:r w:rsidR="0087616C">
              <w:t>l</w:t>
            </w:r>
          </w:p>
        </w:tc>
      </w:tr>
      <w:tr w:rsidR="006619A3" w14:paraId="5D9F9C6A" w14:textId="77777777">
        <w:trPr>
          <w:cantSplit/>
        </w:trPr>
        <w:tc>
          <w:tcPr>
            <w:tcW w:w="1350" w:type="dxa"/>
            <w:hideMark/>
          </w:tcPr>
          <w:p w14:paraId="6BC41D29" w14:textId="77777777" w:rsidR="006619A3" w:rsidRDefault="006619A3" w:rsidP="00ED5FB8">
            <w:r>
              <w:t>0</w:t>
            </w:r>
            <w:r w:rsidR="0087616C">
              <w:t>,</w:t>
            </w:r>
            <w:r>
              <w:t>4</w:t>
            </w:r>
            <w:r w:rsidR="00FB416B">
              <w:t>5 </w:t>
            </w:r>
            <w:r>
              <w:t>m</w:t>
            </w:r>
            <w:r w:rsidR="0087616C">
              <w:t>l</w:t>
            </w:r>
          </w:p>
        </w:tc>
      </w:tr>
    </w:tbl>
    <w:p w14:paraId="4F406559" w14:textId="70CEDE1C" w:rsidR="006619A3" w:rsidRDefault="008E4C49" w:rsidP="00ED5FB8">
      <w:pPr>
        <w:rPr>
          <w:lang w:val="en-GB"/>
        </w:rPr>
      </w:pPr>
      <w:r>
        <w:rPr>
          <w:lang w:val="en-GB"/>
        </w:rPr>
        <mc:AlternateContent>
          <mc:Choice Requires="wps">
            <w:drawing>
              <wp:anchor distT="0" distB="0" distL="114300" distR="114300" simplePos="0" relativeHeight="251645952" behindDoc="0" locked="0" layoutInCell="1" allowOverlap="1" wp14:anchorId="4A35C3CC" wp14:editId="603D6A75">
                <wp:simplePos x="0" y="0"/>
                <wp:positionH relativeFrom="column">
                  <wp:posOffset>1898015</wp:posOffset>
                </wp:positionH>
                <wp:positionV relativeFrom="paragraph">
                  <wp:posOffset>1602105</wp:posOffset>
                </wp:positionV>
                <wp:extent cx="721360" cy="276225"/>
                <wp:effectExtent l="0" t="0" r="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276225"/>
                        </a:xfrm>
                        <a:prstGeom prst="rect">
                          <a:avLst/>
                        </a:prstGeom>
                        <a:noFill/>
                        <a:ln>
                          <a:noFill/>
                        </a:ln>
                        <a:effectLst/>
                      </wps:spPr>
                      <wps:txbx>
                        <w:txbxContent>
                          <w:p w14:paraId="12FBCD78" w14:textId="77777777" w:rsidR="00AF60FF" w:rsidRDefault="00AF60FF" w:rsidP="006619A3">
                            <w:pPr>
                              <w:rPr>
                                <w:rFonts w:ascii="Verdana" w:hAnsi="Verdana"/>
                                <w:b/>
                                <w:color w:val="ED7D31"/>
                                <w:sz w:val="16"/>
                              </w:rPr>
                            </w:pPr>
                            <w:r>
                              <w:rPr>
                                <w:rFonts w:ascii="Verdana" w:hAnsi="Verdana"/>
                                <w:b/>
                                <w:color w:val="ED7D31"/>
                                <w:sz w:val="16"/>
                              </w:rPr>
                              <w:t>DEPOIS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C3CC" id="Text Box 58" o:spid="_x0000_s1076" type="#_x0000_t202" style="position:absolute;margin-left:149.45pt;margin-top:126.15pt;width:56.8pt;height: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" filled="f" stroked="f">
                <v:textbox>
                  <w:txbxContent>
                    <w:p w14:paraId="12FBCD78" w14:textId="77777777" w:rsidR="00AF60FF" w:rsidRDefault="00AF60FF" w:rsidP="006619A3">
                      <w:pPr>
                        <w:rPr>
                          <w:rFonts w:ascii="Verdana" w:hAnsi="Verdana"/>
                          <w:b/>
                          <w:color w:val="ED7D31"/>
                          <w:sz w:val="16"/>
                        </w:rPr>
                      </w:pPr>
                      <w:r>
                        <w:rPr>
                          <w:rFonts w:ascii="Verdana" w:hAnsi="Verdana"/>
                          <w:b/>
                          <w:color w:val="ED7D31"/>
                          <w:sz w:val="16"/>
                        </w:rPr>
                        <w:t>DEPOIS</w:t>
                      </w:r>
                    </w:p>
                  </w:txbxContent>
                </v:textbox>
              </v:shape>
            </w:pict>
          </mc:Fallback>
        </mc:AlternateContent>
      </w:r>
      <w:r>
        <w:rPr>
          <w:lang w:val="en-US"/>
        </w:rPr>
        <w:drawing>
          <wp:inline distT="0" distB="0" distL="0" distR="0" wp14:anchorId="0BA5389D" wp14:editId="541179EC">
            <wp:extent cx="2533650" cy="2381250"/>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2381250"/>
                    </a:xfrm>
                    <a:prstGeom prst="rect">
                      <a:avLst/>
                    </a:prstGeom>
                    <a:noFill/>
                    <a:ln>
                      <a:noFill/>
                    </a:ln>
                  </pic:spPr>
                </pic:pic>
              </a:graphicData>
            </a:graphic>
          </wp:inline>
        </w:drawing>
      </w:r>
    </w:p>
    <w:p w14:paraId="747CF52D" w14:textId="77777777" w:rsidR="006619A3" w:rsidRPr="00BB5D4B" w:rsidRDefault="006619A3" w:rsidP="00ED5FB8"/>
    <w:p w14:paraId="78D6A420" w14:textId="77777777" w:rsidR="006619A3" w:rsidRPr="0087616C" w:rsidRDefault="006619A3" w:rsidP="00ED5FB8">
      <w:pPr>
        <w:rPr>
          <w:b/>
        </w:rPr>
      </w:pPr>
      <w:r w:rsidRPr="0087616C">
        <w:rPr>
          <w:b/>
        </w:rPr>
        <w:t>Ins</w:t>
      </w:r>
      <w:r w:rsidR="0087616C" w:rsidRPr="00472EA4">
        <w:rPr>
          <w:b/>
        </w:rPr>
        <w:t>ira a agulha e mantenha-a no local</w:t>
      </w:r>
    </w:p>
    <w:p w14:paraId="5D63454D" w14:textId="77777777" w:rsidR="006619A3" w:rsidRPr="00BB5D4B" w:rsidRDefault="006619A3" w:rsidP="00ED5FB8"/>
    <w:p w14:paraId="4466878B" w14:textId="77777777" w:rsidR="006619A3" w:rsidRPr="0087616C" w:rsidRDefault="006619A3" w:rsidP="00ED5FB8">
      <w:pPr>
        <w:pBdr>
          <w:top w:val="single" w:sz="4" w:space="1" w:color="FF0000"/>
          <w:left w:val="single" w:sz="4" w:space="4" w:color="FF0000"/>
          <w:bottom w:val="single" w:sz="4" w:space="1" w:color="FF0000"/>
          <w:right w:val="single" w:sz="4" w:space="4" w:color="FF0000"/>
        </w:pBdr>
      </w:pPr>
      <w:r w:rsidRPr="0087616C">
        <w:rPr>
          <w:b/>
        </w:rPr>
        <w:t>IMPORTANT</w:t>
      </w:r>
      <w:r w:rsidR="0087616C" w:rsidRPr="00472EA4">
        <w:rPr>
          <w:b/>
        </w:rPr>
        <w:t>E</w:t>
      </w:r>
      <w:r w:rsidRPr="0087616C">
        <w:rPr>
          <w:b/>
        </w:rPr>
        <w:t>:</w:t>
      </w:r>
      <w:r w:rsidRPr="0087616C">
        <w:t xml:space="preserve"> </w:t>
      </w:r>
      <w:r w:rsidR="0087616C" w:rsidRPr="00472EA4">
        <w:rPr>
          <w:b/>
        </w:rPr>
        <w:t xml:space="preserve">Não </w:t>
      </w:r>
      <w:r w:rsidRPr="0087616C">
        <w:t>l</w:t>
      </w:r>
      <w:r w:rsidR="0087616C" w:rsidRPr="00472EA4">
        <w:t>evante a caneta pré</w:t>
      </w:r>
      <w:r w:rsidR="0087616C" w:rsidRPr="00472EA4">
        <w:noBreakHyphen/>
        <w:t xml:space="preserve">cheia da pele dutante a </w:t>
      </w:r>
      <w:r w:rsidRPr="0087616C">
        <w:t>inje</w:t>
      </w:r>
      <w:r w:rsidR="0087616C" w:rsidRPr="00472EA4">
        <w:t>ção</w:t>
      </w:r>
      <w:r w:rsidRPr="0087616C">
        <w:t xml:space="preserve">. </w:t>
      </w:r>
      <w:r w:rsidR="0087616C" w:rsidRPr="00472EA4">
        <w:t>A proteção laranja da agulha bloqueará e n</w:t>
      </w:r>
      <w:r w:rsidR="0087616C">
        <w:t>ão receberá a dose completa</w:t>
      </w:r>
      <w:r w:rsidRPr="0087616C">
        <w:t>.</w:t>
      </w:r>
    </w:p>
    <w:p w14:paraId="2C6AC0E8" w14:textId="77777777" w:rsidR="006619A3" w:rsidRPr="00BB5D4B" w:rsidRDefault="006619A3" w:rsidP="00ED5FB8">
      <w:pPr>
        <w:rPr>
          <w:bCs/>
        </w:rPr>
      </w:pPr>
    </w:p>
    <w:p w14:paraId="16773CDB" w14:textId="77777777" w:rsidR="006619A3" w:rsidRPr="0087616C" w:rsidRDefault="0087616C" w:rsidP="00ED5FB8">
      <w:r w:rsidRPr="00472EA4">
        <w:rPr>
          <w:rFonts w:cs="BentonSans-Black"/>
          <w:b/>
          <w:bCs/>
        </w:rPr>
        <w:t>Não</w:t>
      </w:r>
      <w:r w:rsidR="006619A3" w:rsidRPr="0087616C">
        <w:t xml:space="preserve"> press</w:t>
      </w:r>
      <w:r w:rsidRPr="00472EA4">
        <w:t>ione</w:t>
      </w:r>
      <w:r w:rsidR="006619A3" w:rsidRPr="0087616C">
        <w:t xml:space="preserve"> </w:t>
      </w:r>
      <w:r w:rsidRPr="00472EA4">
        <w:t>o êmbolo enquanto insere a agulha</w:t>
      </w:r>
      <w:r w:rsidR="006619A3" w:rsidRPr="0087616C">
        <w:t>.</w:t>
      </w:r>
    </w:p>
    <w:p w14:paraId="7766565A" w14:textId="77777777" w:rsidR="006619A3" w:rsidRPr="0087616C" w:rsidRDefault="006619A3" w:rsidP="00ED5FB8"/>
    <w:p w14:paraId="2C0BAEC3" w14:textId="77777777" w:rsidR="006619A3" w:rsidRPr="00472EA4" w:rsidRDefault="006619A3" w:rsidP="00ED5FB8">
      <w:r w:rsidRPr="000246C5">
        <w:t>P</w:t>
      </w:r>
      <w:r w:rsidR="000246C5" w:rsidRPr="00472EA4">
        <w:t>ressione e mantenha a caneta pré</w:t>
      </w:r>
      <w:r w:rsidR="000246C5" w:rsidRPr="00472EA4">
        <w:noBreakHyphen/>
        <w:t>cheia contra a pele para que a proteç</w:t>
      </w:r>
      <w:r w:rsidR="000246C5">
        <w:t>ão laranja da agulha seja empurrada para cima até parar</w:t>
      </w:r>
      <w:r w:rsidRPr="000246C5">
        <w:t xml:space="preserve">. </w:t>
      </w:r>
      <w:r w:rsidR="000246C5">
        <w:rPr>
          <w:lang w:val="en-US"/>
        </w:rPr>
        <w:t xml:space="preserve">Ainda se ficará a ver </w:t>
      </w:r>
      <w:r w:rsidR="004D6CFD">
        <w:rPr>
          <w:lang w:val="en-US"/>
        </w:rPr>
        <w:t>zona</w:t>
      </w:r>
      <w:r w:rsidR="000246C5">
        <w:rPr>
          <w:lang w:val="en-US"/>
        </w:rPr>
        <w:t xml:space="preserve"> laranja</w:t>
      </w:r>
      <w:r w:rsidR="004D6CFD">
        <w:rPr>
          <w:lang w:val="en-US"/>
        </w:rPr>
        <w:t xml:space="preserve"> parcialmente</w:t>
      </w:r>
      <w:r w:rsidRPr="00472EA4">
        <w:t>.</w:t>
      </w:r>
    </w:p>
    <w:p w14:paraId="573C3040" w14:textId="77777777" w:rsidR="006619A3" w:rsidRPr="00472EA4" w:rsidRDefault="006619A3" w:rsidP="00ED5FB8"/>
    <w:p w14:paraId="3B13F70B" w14:textId="605D7C0C" w:rsidR="006619A3" w:rsidRDefault="008E4C49" w:rsidP="00ED5FB8">
      <w:r>
        <w:lastRenderedPageBreak/>
        <mc:AlternateContent>
          <mc:Choice Requires="wps">
            <w:drawing>
              <wp:anchor distT="0" distB="0" distL="114300" distR="114300" simplePos="0" relativeHeight="251646976" behindDoc="0" locked="0" layoutInCell="1" allowOverlap="1" wp14:anchorId="5C7987CB" wp14:editId="2F29E95D">
                <wp:simplePos x="0" y="0"/>
                <wp:positionH relativeFrom="column">
                  <wp:posOffset>1866265</wp:posOffset>
                </wp:positionH>
                <wp:positionV relativeFrom="paragraph">
                  <wp:posOffset>1600835</wp:posOffset>
                </wp:positionV>
                <wp:extent cx="753110" cy="3829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382905"/>
                        </a:xfrm>
                        <a:prstGeom prst="rect">
                          <a:avLst/>
                        </a:prstGeom>
                        <a:noFill/>
                        <a:ln>
                          <a:noFill/>
                        </a:ln>
                        <a:effectLst/>
                      </wps:spPr>
                      <wps:txbx>
                        <w:txbxContent>
                          <w:p w14:paraId="441F4D81" w14:textId="77777777" w:rsidR="00AF60FF" w:rsidRDefault="00AF60FF" w:rsidP="006619A3">
                            <w:pPr>
                              <w:rPr>
                                <w:rFonts w:ascii="Verdana" w:hAnsi="Verdana"/>
                                <w:b/>
                                <w:color w:val="ED7D31"/>
                                <w:sz w:val="16"/>
                              </w:rPr>
                            </w:pPr>
                            <w:r>
                              <w:rPr>
                                <w:rFonts w:ascii="Verdana" w:hAnsi="Verdana"/>
                                <w:b/>
                                <w:color w:val="ED7D31"/>
                                <w:sz w:val="16"/>
                              </w:rPr>
                              <w:t>DEPOIS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87CB" id="Text Box 60" o:spid="_x0000_s1077" type="#_x0000_t202" style="position:absolute;margin-left:146.95pt;margin-top:126.05pt;width:59.3pt;height:30.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" filled="f" stroked="f">
                <v:textbox>
                  <w:txbxContent>
                    <w:p w14:paraId="441F4D81" w14:textId="77777777" w:rsidR="00AF60FF" w:rsidRDefault="00AF60FF" w:rsidP="006619A3">
                      <w:pPr>
                        <w:rPr>
                          <w:rFonts w:ascii="Verdana" w:hAnsi="Verdana"/>
                          <w:b/>
                          <w:color w:val="ED7D31"/>
                          <w:sz w:val="16"/>
                        </w:rPr>
                      </w:pPr>
                      <w:r>
                        <w:rPr>
                          <w:rFonts w:ascii="Verdana" w:hAnsi="Verdana"/>
                          <w:b/>
                          <w:color w:val="ED7D31"/>
                          <w:sz w:val="16"/>
                        </w:rPr>
                        <w:t>DEPOIS</w:t>
                      </w:r>
                    </w:p>
                  </w:txbxContent>
                </v:textbox>
              </v:shape>
            </w:pict>
          </mc:Fallback>
        </mc:AlternateContent>
      </w:r>
      <w:r>
        <w:drawing>
          <wp:inline distT="0" distB="0" distL="0" distR="0" wp14:anchorId="3D5B6FC1" wp14:editId="70213A73">
            <wp:extent cx="2489200" cy="2387600"/>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9200" cy="2387600"/>
                    </a:xfrm>
                    <a:prstGeom prst="rect">
                      <a:avLst/>
                    </a:prstGeom>
                    <a:noFill/>
                    <a:ln>
                      <a:noFill/>
                    </a:ln>
                  </pic:spPr>
                </pic:pic>
              </a:graphicData>
            </a:graphic>
          </wp:inline>
        </w:drawing>
      </w:r>
    </w:p>
    <w:p w14:paraId="07F93B23" w14:textId="77777777" w:rsidR="006619A3" w:rsidRDefault="006619A3" w:rsidP="00ED5FB8"/>
    <w:p w14:paraId="7F5E74E5" w14:textId="77777777" w:rsidR="006619A3" w:rsidRPr="000246C5" w:rsidRDefault="006619A3" w:rsidP="00ED5FB8">
      <w:pPr>
        <w:keepNext/>
        <w:rPr>
          <w:b/>
        </w:rPr>
      </w:pPr>
      <w:r w:rsidRPr="000246C5">
        <w:rPr>
          <w:b/>
        </w:rPr>
        <w:t>Injet</w:t>
      </w:r>
      <w:r w:rsidR="000246C5" w:rsidRPr="00472EA4">
        <w:rPr>
          <w:b/>
        </w:rPr>
        <w:t>e</w:t>
      </w:r>
      <w:r w:rsidRPr="000246C5">
        <w:rPr>
          <w:b/>
        </w:rPr>
        <w:t xml:space="preserve"> Simponi</w:t>
      </w:r>
    </w:p>
    <w:p w14:paraId="65B76475" w14:textId="77777777" w:rsidR="006619A3" w:rsidRPr="000246C5" w:rsidRDefault="000246C5" w:rsidP="00ED5FB8">
      <w:r w:rsidRPr="00472EA4">
        <w:t>Mantenha a caneta pressionada contra a pele</w:t>
      </w:r>
      <w:r w:rsidR="006619A3" w:rsidRPr="000246C5">
        <w:t>.</w:t>
      </w:r>
    </w:p>
    <w:p w14:paraId="4795D2AA" w14:textId="77777777" w:rsidR="006619A3" w:rsidRPr="000246C5" w:rsidRDefault="000246C5" w:rsidP="00ED5FB8">
      <w:r w:rsidRPr="00472EA4">
        <w:t>Pressione levemente o êmbolo até parar</w:t>
      </w:r>
      <w:r w:rsidR="006619A3" w:rsidRPr="000246C5">
        <w:t>.</w:t>
      </w:r>
    </w:p>
    <w:p w14:paraId="59BFAEC1" w14:textId="77777777" w:rsidR="006619A3" w:rsidRPr="000246C5" w:rsidRDefault="000246C5" w:rsidP="00ED5FB8">
      <w:pPr>
        <w:rPr>
          <w:b/>
          <w:bCs/>
        </w:rPr>
      </w:pPr>
      <w:r w:rsidRPr="00472EA4">
        <w:rPr>
          <w:b/>
          <w:bCs/>
        </w:rPr>
        <w:t>Se puser uma dose baixa</w:t>
      </w:r>
      <w:r w:rsidR="006619A3" w:rsidRPr="000246C5">
        <w:rPr>
          <w:b/>
          <w:bCs/>
        </w:rPr>
        <w:t xml:space="preserve">, </w:t>
      </w:r>
      <w:r w:rsidRPr="00472EA4">
        <w:rPr>
          <w:b/>
          <w:bCs/>
        </w:rPr>
        <w:t>o êmbolo apenas se mover</w:t>
      </w:r>
      <w:r>
        <w:rPr>
          <w:b/>
          <w:bCs/>
        </w:rPr>
        <w:t>á um pouco</w:t>
      </w:r>
      <w:r w:rsidR="006619A3" w:rsidRPr="000246C5">
        <w:rPr>
          <w:b/>
          <w:bCs/>
        </w:rPr>
        <w:t>.</w:t>
      </w:r>
    </w:p>
    <w:p w14:paraId="29A00AA4" w14:textId="77777777" w:rsidR="006619A3" w:rsidRPr="000246C5" w:rsidRDefault="000246C5" w:rsidP="00ED5FB8">
      <w:r w:rsidRPr="00472EA4">
        <w:t xml:space="preserve">A dose que administrou pode ser </w:t>
      </w:r>
      <w:r w:rsidR="006619A3" w:rsidRPr="000246C5">
        <w:t>confirm</w:t>
      </w:r>
      <w:r w:rsidRPr="00472EA4">
        <w:t>a</w:t>
      </w:r>
      <w:r w:rsidR="006619A3" w:rsidRPr="000246C5">
        <w:t>d</w:t>
      </w:r>
      <w:r w:rsidRPr="00472EA4">
        <w:t>a</w:t>
      </w:r>
      <w:r w:rsidR="006619A3" w:rsidRPr="000246C5">
        <w:t xml:space="preserve"> </w:t>
      </w:r>
      <w:r w:rsidRPr="00472EA4">
        <w:t>visualizando o encaixe de seleç</w:t>
      </w:r>
      <w:r>
        <w:t>ão da dose</w:t>
      </w:r>
      <w:r w:rsidR="006619A3" w:rsidRPr="000246C5">
        <w:t>.</w:t>
      </w:r>
    </w:p>
    <w:p w14:paraId="7BC4F7F6" w14:textId="77777777" w:rsidR="006619A3" w:rsidRPr="000246C5" w:rsidRDefault="000246C5" w:rsidP="00ED5FB8">
      <w:r w:rsidRPr="00472EA4">
        <w:rPr>
          <w:rFonts w:cs="BentonSans-Black"/>
          <w:b/>
          <w:bCs/>
        </w:rPr>
        <w:t>Não</w:t>
      </w:r>
      <w:r w:rsidR="006619A3" w:rsidRPr="000246C5">
        <w:t xml:space="preserve"> l</w:t>
      </w:r>
      <w:r w:rsidRPr="00472EA4">
        <w:t>evante ainda a caneta pré</w:t>
      </w:r>
      <w:r w:rsidRPr="00472EA4">
        <w:noBreakHyphen/>
        <w:t>cheia</w:t>
      </w:r>
      <w:r w:rsidR="006619A3" w:rsidRPr="000246C5">
        <w:t>.</w:t>
      </w:r>
    </w:p>
    <w:p w14:paraId="4E699605" w14:textId="77777777" w:rsidR="006619A3" w:rsidRPr="000246C5" w:rsidRDefault="006619A3" w:rsidP="00ED5FB8"/>
    <w:p w14:paraId="43AD2F2F" w14:textId="0D94B29A" w:rsidR="006619A3" w:rsidRDefault="008E4C49" w:rsidP="00ED5FB8">
      <w:r>
        <w:drawing>
          <wp:inline distT="0" distB="0" distL="0" distR="0" wp14:anchorId="77DB265D" wp14:editId="2F9BF863">
            <wp:extent cx="2260600" cy="2159000"/>
            <wp:effectExtent l="19050" t="19050" r="6350" b="0"/>
            <wp:docPr id="1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0600" cy="2159000"/>
                    </a:xfrm>
                    <a:prstGeom prst="rect">
                      <a:avLst/>
                    </a:prstGeom>
                    <a:noFill/>
                    <a:ln w="9525" cmpd="sng">
                      <a:solidFill>
                        <a:srgbClr val="000000"/>
                      </a:solidFill>
                      <a:miter lim="800000"/>
                      <a:headEnd/>
                      <a:tailEnd/>
                    </a:ln>
                    <a:effectLst/>
                  </pic:spPr>
                </pic:pic>
              </a:graphicData>
            </a:graphic>
          </wp:inline>
        </w:drawing>
      </w:r>
    </w:p>
    <w:p w14:paraId="65F7F118" w14:textId="77777777" w:rsidR="006619A3" w:rsidRDefault="006619A3" w:rsidP="00ED5FB8"/>
    <w:p w14:paraId="73E90972" w14:textId="77777777" w:rsidR="006619A3" w:rsidRPr="000246C5" w:rsidRDefault="000246C5" w:rsidP="00ED5FB8">
      <w:pPr>
        <w:keepNext/>
        <w:rPr>
          <w:b/>
          <w:bCs/>
        </w:rPr>
      </w:pPr>
      <w:r w:rsidRPr="00472EA4">
        <w:rPr>
          <w:b/>
          <w:bCs/>
        </w:rPr>
        <w:t xml:space="preserve">Continue a </w:t>
      </w:r>
      <w:r>
        <w:rPr>
          <w:b/>
          <w:bCs/>
        </w:rPr>
        <w:t>segurar</w:t>
      </w:r>
      <w:r w:rsidR="006619A3" w:rsidRPr="000246C5">
        <w:rPr>
          <w:b/>
          <w:bCs/>
        </w:rPr>
        <w:t xml:space="preserve">, </w:t>
      </w:r>
      <w:r w:rsidRPr="00472EA4">
        <w:rPr>
          <w:b/>
          <w:bCs/>
        </w:rPr>
        <w:t xml:space="preserve">levante </w:t>
      </w:r>
      <w:r w:rsidRPr="000246C5">
        <w:rPr>
          <w:b/>
          <w:bCs/>
        </w:rPr>
        <w:t>a seguir</w:t>
      </w:r>
    </w:p>
    <w:p w14:paraId="4E1C518D" w14:textId="77777777" w:rsidR="006619A3" w:rsidRPr="000246C5" w:rsidRDefault="000246C5" w:rsidP="00ED5FB8">
      <w:r w:rsidRPr="00472EA4">
        <w:t>Continue a pressionar</w:t>
      </w:r>
      <w:r w:rsidR="006619A3" w:rsidRPr="000246C5">
        <w:t xml:space="preserve"> </w:t>
      </w:r>
      <w:r w:rsidRPr="00472EA4">
        <w:t>a caneta pré</w:t>
      </w:r>
      <w:r w:rsidRPr="00472EA4">
        <w:noBreakHyphen/>
        <w:t xml:space="preserve">cheia contra a pele durante </w:t>
      </w:r>
      <w:r w:rsidR="006619A3" w:rsidRPr="000246C5">
        <w:t>aproxima</w:t>
      </w:r>
      <w:r w:rsidRPr="00472EA4">
        <w:t>damente</w:t>
      </w:r>
      <w:r w:rsidR="006619A3" w:rsidRPr="000246C5">
        <w:t xml:space="preserve"> </w:t>
      </w:r>
      <w:r w:rsidR="00FB416B">
        <w:t>5 </w:t>
      </w:r>
      <w:r w:rsidR="006619A3" w:rsidRPr="000246C5">
        <w:t>se</w:t>
      </w:r>
      <w:r w:rsidRPr="00472EA4">
        <w:t>gundos</w:t>
      </w:r>
      <w:r w:rsidR="006619A3" w:rsidRPr="000246C5">
        <w:t>.</w:t>
      </w:r>
    </w:p>
    <w:p w14:paraId="2F7160DF" w14:textId="77777777" w:rsidR="006619A3" w:rsidRPr="000246C5" w:rsidRDefault="000246C5" w:rsidP="00ED5FB8">
      <w:r w:rsidRPr="00472EA4">
        <w:t>É</w:t>
      </w:r>
      <w:r w:rsidR="006619A3" w:rsidRPr="000246C5">
        <w:t xml:space="preserve"> normal </w:t>
      </w:r>
      <w:r w:rsidRPr="00472EA4">
        <w:t>que continua a ver-se algum medicamento na janela de visualizaç</w:t>
      </w:r>
      <w:r>
        <w:t>ão</w:t>
      </w:r>
      <w:r w:rsidR="006619A3" w:rsidRPr="000246C5">
        <w:t>.</w:t>
      </w:r>
    </w:p>
    <w:p w14:paraId="2B9E0BE7" w14:textId="77777777" w:rsidR="006619A3" w:rsidRPr="000246C5" w:rsidRDefault="006619A3" w:rsidP="00ED5FB8">
      <w:r w:rsidRPr="000246C5">
        <w:t>L</w:t>
      </w:r>
      <w:r w:rsidR="000246C5" w:rsidRPr="00472EA4">
        <w:t>evante a caneta pré</w:t>
      </w:r>
      <w:r w:rsidR="000246C5" w:rsidRPr="00472EA4">
        <w:noBreakHyphen/>
        <w:t>cheia da pele</w:t>
      </w:r>
      <w:r w:rsidRPr="000246C5">
        <w:t>.</w:t>
      </w:r>
    </w:p>
    <w:p w14:paraId="693B5BEE" w14:textId="77777777" w:rsidR="006619A3" w:rsidRPr="000246C5" w:rsidRDefault="000246C5" w:rsidP="00ED5FB8">
      <w:r w:rsidRPr="00472EA4">
        <w:t xml:space="preserve">A proteção laranja da agulha vai </w:t>
      </w:r>
      <w:r>
        <w:t>alongar-se</w:t>
      </w:r>
      <w:r w:rsidR="006619A3" w:rsidRPr="000246C5">
        <w:t xml:space="preserve"> </w:t>
      </w:r>
      <w:r w:rsidRPr="00472EA4">
        <w:t>e</w:t>
      </w:r>
      <w:r w:rsidR="006619A3" w:rsidRPr="000246C5">
        <w:t xml:space="preserve"> </w:t>
      </w:r>
      <w:r w:rsidRPr="00472EA4">
        <w:t>bloquear</w:t>
      </w:r>
      <w:r w:rsidR="006619A3" w:rsidRPr="000246C5">
        <w:t>.</w:t>
      </w:r>
    </w:p>
    <w:p w14:paraId="2542B073" w14:textId="77777777" w:rsidR="006619A3" w:rsidRPr="000246C5" w:rsidRDefault="006619A3" w:rsidP="00ED5FB8"/>
    <w:p w14:paraId="0A77F057" w14:textId="77777777" w:rsidR="006619A3" w:rsidRDefault="006619A3" w:rsidP="00ED5FB8">
      <w:pPr>
        <w:keepNext/>
        <w:rPr>
          <w:b/>
        </w:rPr>
      </w:pPr>
      <w:r>
        <w:rPr>
          <w:b/>
        </w:rPr>
        <w:lastRenderedPageBreak/>
        <w:t xml:space="preserve">3. </w:t>
      </w:r>
      <w:r w:rsidR="000246C5">
        <w:rPr>
          <w:b/>
        </w:rPr>
        <w:t>Depois da sua</w:t>
      </w:r>
      <w:r>
        <w:rPr>
          <w:b/>
        </w:rPr>
        <w:t xml:space="preserve"> inje</w:t>
      </w:r>
      <w:r w:rsidR="000246C5">
        <w:rPr>
          <w:b/>
        </w:rPr>
        <w:t>ção</w:t>
      </w:r>
    </w:p>
    <w:p w14:paraId="364BF4CD" w14:textId="76F2A647" w:rsidR="006619A3" w:rsidRDefault="008E4C49" w:rsidP="00ED5FB8">
      <w:r>
        <w:drawing>
          <wp:inline distT="0" distB="0" distL="0" distR="0" wp14:anchorId="2D5BA32A" wp14:editId="068D5496">
            <wp:extent cx="2241550" cy="2127250"/>
            <wp:effectExtent l="19050" t="19050" r="6350" b="6350"/>
            <wp:docPr id="1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1550" cy="2127250"/>
                    </a:xfrm>
                    <a:prstGeom prst="rect">
                      <a:avLst/>
                    </a:prstGeom>
                    <a:noFill/>
                    <a:ln w="9525" cmpd="sng">
                      <a:solidFill>
                        <a:srgbClr val="000000"/>
                      </a:solidFill>
                      <a:miter lim="800000"/>
                      <a:headEnd/>
                      <a:tailEnd/>
                    </a:ln>
                    <a:effectLst/>
                  </pic:spPr>
                </pic:pic>
              </a:graphicData>
            </a:graphic>
          </wp:inline>
        </w:drawing>
      </w:r>
    </w:p>
    <w:p w14:paraId="1AFB22FC" w14:textId="77777777" w:rsidR="006619A3" w:rsidRDefault="006619A3" w:rsidP="00ED5FB8"/>
    <w:p w14:paraId="2F79CE1A" w14:textId="77777777" w:rsidR="006619A3" w:rsidRPr="000246C5" w:rsidRDefault="000246C5" w:rsidP="00ED5FB8">
      <w:pPr>
        <w:keepNext/>
        <w:rPr>
          <w:b/>
        </w:rPr>
      </w:pPr>
      <w:r w:rsidRPr="00472EA4">
        <w:rPr>
          <w:b/>
        </w:rPr>
        <w:t xml:space="preserve">Deite </w:t>
      </w:r>
      <w:r w:rsidRPr="000246C5">
        <w:rPr>
          <w:b/>
        </w:rPr>
        <w:t>for</w:t>
      </w:r>
      <w:r w:rsidRPr="00472EA4">
        <w:rPr>
          <w:b/>
        </w:rPr>
        <w:t>a a caneta pré</w:t>
      </w:r>
      <w:r w:rsidRPr="00472EA4">
        <w:rPr>
          <w:b/>
        </w:rPr>
        <w:noBreakHyphen/>
        <w:t>chei</w:t>
      </w:r>
      <w:r>
        <w:rPr>
          <w:b/>
        </w:rPr>
        <w:t>a</w:t>
      </w:r>
    </w:p>
    <w:p w14:paraId="6EE489E5" w14:textId="77777777" w:rsidR="006619A3" w:rsidRPr="000246C5" w:rsidRDefault="000246C5" w:rsidP="00ED5FB8">
      <w:r w:rsidRPr="00472EA4">
        <w:t>Coloque a sua caneta pré</w:t>
      </w:r>
      <w:r w:rsidRPr="00472EA4">
        <w:noBreakHyphen/>
        <w:t xml:space="preserve">cheia num contentor para </w:t>
      </w:r>
      <w:r w:rsidR="001C2B33">
        <w:t>material</w:t>
      </w:r>
      <w:r w:rsidRPr="00472EA4">
        <w:t xml:space="preserve"> cortante</w:t>
      </w:r>
      <w:r>
        <w:t xml:space="preserve"> imediatamente após a utilização</w:t>
      </w:r>
      <w:r w:rsidR="006619A3" w:rsidRPr="000246C5">
        <w:t>.</w:t>
      </w:r>
    </w:p>
    <w:p w14:paraId="508AF6D9" w14:textId="77777777" w:rsidR="006619A3" w:rsidRPr="000246C5" w:rsidRDefault="000246C5" w:rsidP="00ED5FB8">
      <w:r>
        <w:rPr>
          <w:noProof w:val="0"/>
        </w:rPr>
        <w:t>Certifique</w:t>
      </w:r>
      <w:r>
        <w:rPr>
          <w:noProof w:val="0"/>
        </w:rPr>
        <w:noBreakHyphen/>
        <w:t xml:space="preserve">se que elimina o </w:t>
      </w:r>
      <w:r w:rsidR="001C2B33">
        <w:rPr>
          <w:noProof w:val="0"/>
        </w:rPr>
        <w:t>recipiente</w:t>
      </w:r>
      <w:r>
        <w:rPr>
          <w:noProof w:val="0"/>
        </w:rPr>
        <w:t xml:space="preserve"> como indicado pelo seu médico ou enfermeiro quando o contentor estiver cheio.</w:t>
      </w:r>
    </w:p>
    <w:p w14:paraId="7E2CC8F5" w14:textId="77777777" w:rsidR="006619A3" w:rsidRPr="00BB5D4B" w:rsidRDefault="006619A3" w:rsidP="00ED5FB8">
      <w:pPr>
        <w:rPr>
          <w:rFonts w:cs="BentonSans-Bold"/>
          <w:bCs/>
        </w:rPr>
      </w:pPr>
    </w:p>
    <w:p w14:paraId="17264EF3" w14:textId="3BDFD52C" w:rsidR="006619A3" w:rsidRDefault="008E4C49" w:rsidP="00ED5FB8">
      <w:r>
        <w:drawing>
          <wp:inline distT="0" distB="0" distL="0" distR="0" wp14:anchorId="2F8F52F5" wp14:editId="40B005EB">
            <wp:extent cx="2139950" cy="2057400"/>
            <wp:effectExtent l="19050" t="19050" r="0" b="0"/>
            <wp:docPr id="1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9950" cy="2057400"/>
                    </a:xfrm>
                    <a:prstGeom prst="rect">
                      <a:avLst/>
                    </a:prstGeom>
                    <a:noFill/>
                    <a:ln w="9525" cmpd="sng">
                      <a:solidFill>
                        <a:srgbClr val="000000"/>
                      </a:solidFill>
                      <a:miter lim="800000"/>
                      <a:headEnd/>
                      <a:tailEnd/>
                    </a:ln>
                    <a:effectLst/>
                  </pic:spPr>
                </pic:pic>
              </a:graphicData>
            </a:graphic>
          </wp:inline>
        </w:drawing>
      </w:r>
    </w:p>
    <w:p w14:paraId="33AF8224" w14:textId="77777777" w:rsidR="006619A3" w:rsidRDefault="006619A3" w:rsidP="00ED5FB8"/>
    <w:p w14:paraId="6F206BF4" w14:textId="77777777" w:rsidR="006619A3" w:rsidRPr="001C2B33" w:rsidRDefault="001C2B33" w:rsidP="00ED5FB8">
      <w:pPr>
        <w:keepNext/>
        <w:rPr>
          <w:b/>
        </w:rPr>
      </w:pPr>
      <w:r w:rsidRPr="00472EA4">
        <w:rPr>
          <w:b/>
        </w:rPr>
        <w:t>Verifique o local de</w:t>
      </w:r>
      <w:r w:rsidR="006619A3" w:rsidRPr="001C2B33">
        <w:rPr>
          <w:b/>
        </w:rPr>
        <w:t xml:space="preserve"> inje</w:t>
      </w:r>
      <w:r w:rsidRPr="00472EA4">
        <w:rPr>
          <w:b/>
        </w:rPr>
        <w:t>ção</w:t>
      </w:r>
    </w:p>
    <w:p w14:paraId="49DA576B" w14:textId="77777777" w:rsidR="006619A3" w:rsidRPr="001C2B33" w:rsidRDefault="001C2B33" w:rsidP="00ED5FB8">
      <w:r w:rsidRPr="00472EA4">
        <w:t>Pode haver uma pequena quantidade de sangue ou l</w:t>
      </w:r>
      <w:r>
        <w:t xml:space="preserve">íquido </w:t>
      </w:r>
      <w:r w:rsidR="00485DA0">
        <w:t>no local de injeção</w:t>
      </w:r>
      <w:r w:rsidR="006619A3" w:rsidRPr="001C2B33">
        <w:t>.</w:t>
      </w:r>
    </w:p>
    <w:p w14:paraId="58586D60" w14:textId="77777777" w:rsidR="006619A3" w:rsidRPr="00485DA0" w:rsidRDefault="00485DA0" w:rsidP="00ED5FB8">
      <w:r w:rsidRPr="00472EA4">
        <w:t>Pressione a pele com algodão ou gaze até a hemorragia parar</w:t>
      </w:r>
      <w:r w:rsidR="006619A3" w:rsidRPr="00485DA0">
        <w:t>.</w:t>
      </w:r>
    </w:p>
    <w:p w14:paraId="5368DCFB" w14:textId="77777777" w:rsidR="006619A3" w:rsidRPr="00485DA0" w:rsidRDefault="00485DA0" w:rsidP="00ED5FB8">
      <w:r w:rsidRPr="00472EA4">
        <w:rPr>
          <w:rFonts w:cs="BentonSans-Bold"/>
          <w:b/>
          <w:bCs/>
        </w:rPr>
        <w:t>Não</w:t>
      </w:r>
      <w:r w:rsidR="006619A3" w:rsidRPr="00485DA0">
        <w:t xml:space="preserve"> </w:t>
      </w:r>
      <w:r w:rsidRPr="00472EA4">
        <w:t>esfregue</w:t>
      </w:r>
      <w:r w:rsidR="006619A3" w:rsidRPr="00485DA0">
        <w:t xml:space="preserve"> </w:t>
      </w:r>
      <w:r w:rsidRPr="00472EA4">
        <w:t>o local de injeção</w:t>
      </w:r>
      <w:r w:rsidR="006619A3" w:rsidRPr="00485DA0">
        <w:t>.</w:t>
      </w:r>
    </w:p>
    <w:p w14:paraId="78F2729B" w14:textId="77777777" w:rsidR="006619A3" w:rsidRPr="00472EA4" w:rsidRDefault="00485DA0" w:rsidP="00ED5FB8">
      <w:r w:rsidRPr="00472EA4">
        <w:t>Se necessário</w:t>
      </w:r>
      <w:r w:rsidR="006619A3" w:rsidRPr="00485DA0">
        <w:t xml:space="preserve">, </w:t>
      </w:r>
      <w:r w:rsidRPr="00472EA4">
        <w:t>tape o local de injeção com um penso</w:t>
      </w:r>
      <w:r w:rsidR="006619A3" w:rsidRPr="00485DA0">
        <w:t xml:space="preserve">. </w:t>
      </w:r>
      <w:r>
        <w:t>Terminou a</w:t>
      </w:r>
      <w:r w:rsidRPr="007C3027">
        <w:t xml:space="preserve"> sua injeção</w:t>
      </w:r>
      <w:r w:rsidR="006619A3" w:rsidRPr="00472EA4">
        <w:t>!</w:t>
      </w:r>
      <w:bookmarkStart w:id="584" w:name="_Hlk505858823"/>
    </w:p>
    <w:bookmarkEnd w:id="584"/>
    <w:p w14:paraId="082393F5" w14:textId="77777777" w:rsidR="00A5380A" w:rsidRPr="00F56323" w:rsidRDefault="006619A3" w:rsidP="00ED5FB8">
      <w:pPr>
        <w:jc w:val="center"/>
        <w:rPr>
          <w:b/>
          <w:noProof w:val="0"/>
        </w:rPr>
      </w:pPr>
      <w:r w:rsidRPr="00472EA4">
        <w:rPr>
          <w:b/>
          <w:bCs/>
          <w:szCs w:val="22"/>
        </w:rPr>
        <w:br w:type="page"/>
      </w:r>
      <w:r w:rsidR="009E2654" w:rsidRPr="00F56323">
        <w:rPr>
          <w:b/>
          <w:noProof w:val="0"/>
        </w:rPr>
        <w:lastRenderedPageBreak/>
        <w:t xml:space="preserve">Folheto informativo: Informação para o </w:t>
      </w:r>
      <w:r w:rsidR="00754235" w:rsidRPr="00F56323">
        <w:rPr>
          <w:b/>
          <w:noProof w:val="0"/>
        </w:rPr>
        <w:t>utilizador</w:t>
      </w:r>
    </w:p>
    <w:p w14:paraId="57EFC3FE" w14:textId="77777777" w:rsidR="00A5380A" w:rsidRPr="00F56323" w:rsidRDefault="00A5380A" w:rsidP="00ED5FB8">
      <w:pPr>
        <w:rPr>
          <w:noProof w:val="0"/>
        </w:rPr>
      </w:pPr>
    </w:p>
    <w:p w14:paraId="243EC4A3" w14:textId="77777777" w:rsidR="00A5380A" w:rsidRPr="00F56323" w:rsidRDefault="00A5380A" w:rsidP="00ED5FB8">
      <w:pPr>
        <w:jc w:val="center"/>
        <w:rPr>
          <w:b/>
          <w:bCs/>
          <w:noProof w:val="0"/>
        </w:rPr>
      </w:pPr>
      <w:r w:rsidRPr="00F56323">
        <w:rPr>
          <w:b/>
          <w:bCs/>
          <w:noProof w:val="0"/>
        </w:rPr>
        <w:t>Simponi 5</w:t>
      </w:r>
      <w:r w:rsidR="00C2018E">
        <w:rPr>
          <w:b/>
          <w:bCs/>
          <w:noProof w:val="0"/>
        </w:rPr>
        <w:t>0 </w:t>
      </w:r>
      <w:r w:rsidR="00DB724F" w:rsidRPr="00F56323">
        <w:rPr>
          <w:b/>
          <w:bCs/>
          <w:noProof w:val="0"/>
        </w:rPr>
        <w:t>mg</w:t>
      </w:r>
      <w:r w:rsidRPr="00F56323">
        <w:rPr>
          <w:b/>
          <w:bCs/>
          <w:noProof w:val="0"/>
        </w:rPr>
        <w:t xml:space="preserve"> solução </w:t>
      </w:r>
      <w:r w:rsidR="00A45E46" w:rsidRPr="00F56323">
        <w:rPr>
          <w:b/>
          <w:bCs/>
          <w:noProof w:val="0"/>
        </w:rPr>
        <w:t>injetável</w:t>
      </w:r>
      <w:r w:rsidRPr="00F56323">
        <w:rPr>
          <w:b/>
          <w:bCs/>
          <w:noProof w:val="0"/>
        </w:rPr>
        <w:t xml:space="preserve"> </w:t>
      </w:r>
      <w:r w:rsidR="00B24003" w:rsidRPr="00F56323">
        <w:rPr>
          <w:b/>
          <w:bCs/>
          <w:noProof w:val="0"/>
        </w:rPr>
        <w:t xml:space="preserve">em </w:t>
      </w:r>
      <w:r w:rsidRPr="00F56323">
        <w:rPr>
          <w:b/>
          <w:bCs/>
          <w:noProof w:val="0"/>
        </w:rPr>
        <w:t>caneta pré</w:t>
      </w:r>
      <w:r w:rsidR="003E2AF0" w:rsidRPr="00F56323">
        <w:rPr>
          <w:b/>
          <w:bCs/>
          <w:noProof w:val="0"/>
        </w:rPr>
        <w:noBreakHyphen/>
      </w:r>
      <w:r w:rsidRPr="00F56323">
        <w:rPr>
          <w:b/>
          <w:bCs/>
          <w:noProof w:val="0"/>
        </w:rPr>
        <w:t>cheia</w:t>
      </w:r>
    </w:p>
    <w:p w14:paraId="170A6122" w14:textId="77777777" w:rsidR="00A5380A" w:rsidRPr="00F56323" w:rsidRDefault="00A5380A" w:rsidP="00ED5FB8">
      <w:pPr>
        <w:numPr>
          <w:ilvl w:val="12"/>
          <w:numId w:val="0"/>
        </w:numPr>
        <w:jc w:val="center"/>
        <w:rPr>
          <w:noProof w:val="0"/>
        </w:rPr>
      </w:pPr>
      <w:r w:rsidRPr="00F56323">
        <w:rPr>
          <w:noProof w:val="0"/>
        </w:rPr>
        <w:t>golimumab</w:t>
      </w:r>
    </w:p>
    <w:p w14:paraId="043D0682" w14:textId="77777777" w:rsidR="00A5380A" w:rsidRPr="00F56323" w:rsidRDefault="00A5380A" w:rsidP="00ED5FB8">
      <w:pPr>
        <w:rPr>
          <w:noProof w:val="0"/>
        </w:rPr>
      </w:pPr>
    </w:p>
    <w:p w14:paraId="342F62B3" w14:textId="77777777" w:rsidR="00A5380A" w:rsidRPr="00F56323" w:rsidRDefault="00A5380A" w:rsidP="00ED5FB8">
      <w:pPr>
        <w:keepNext/>
        <w:rPr>
          <w:b/>
          <w:noProof w:val="0"/>
        </w:rPr>
      </w:pPr>
      <w:r w:rsidRPr="00F56323">
        <w:rPr>
          <w:b/>
          <w:noProof w:val="0"/>
        </w:rPr>
        <w:t xml:space="preserve">Leia </w:t>
      </w:r>
      <w:r w:rsidR="009E2654" w:rsidRPr="00F56323">
        <w:rPr>
          <w:b/>
          <w:noProof w:val="0"/>
        </w:rPr>
        <w:t xml:space="preserve">com atenção todo </w:t>
      </w:r>
      <w:r w:rsidRPr="00F56323">
        <w:rPr>
          <w:b/>
          <w:noProof w:val="0"/>
        </w:rPr>
        <w:t xml:space="preserve">este folheto antes de </w:t>
      </w:r>
      <w:r w:rsidR="009E2654" w:rsidRPr="00F56323">
        <w:rPr>
          <w:b/>
          <w:noProof w:val="0"/>
        </w:rPr>
        <w:t xml:space="preserve">começar a </w:t>
      </w:r>
      <w:r w:rsidRPr="00F56323">
        <w:rPr>
          <w:b/>
          <w:noProof w:val="0"/>
        </w:rPr>
        <w:t>utilizar este medicamento</w:t>
      </w:r>
      <w:r w:rsidR="009E2654" w:rsidRPr="00F56323">
        <w:rPr>
          <w:b/>
          <w:noProof w:val="0"/>
        </w:rPr>
        <w:t>, pois contém informação importante para si</w:t>
      </w:r>
      <w:r w:rsidRPr="00F56323">
        <w:rPr>
          <w:b/>
          <w:noProof w:val="0"/>
        </w:rPr>
        <w:t>.</w:t>
      </w:r>
    </w:p>
    <w:p w14:paraId="18EA2CB8" w14:textId="77777777" w:rsidR="00A5380A" w:rsidRPr="00F56323" w:rsidRDefault="00A5380A" w:rsidP="00ED5FB8">
      <w:pPr>
        <w:numPr>
          <w:ilvl w:val="0"/>
          <w:numId w:val="30"/>
        </w:numPr>
        <w:ind w:left="567" w:hanging="567"/>
        <w:rPr>
          <w:noProof w:val="0"/>
        </w:rPr>
      </w:pPr>
      <w:r w:rsidRPr="00F56323">
        <w:rPr>
          <w:noProof w:val="0"/>
        </w:rPr>
        <w:t xml:space="preserve">Conserve este folheto. Pode ter necessidade de o </w:t>
      </w:r>
      <w:r w:rsidR="009E2654" w:rsidRPr="00F56323">
        <w:rPr>
          <w:noProof w:val="0"/>
        </w:rPr>
        <w:t>ler novamente</w:t>
      </w:r>
      <w:r w:rsidRPr="00F56323">
        <w:rPr>
          <w:noProof w:val="0"/>
        </w:rPr>
        <w:t>.</w:t>
      </w:r>
    </w:p>
    <w:p w14:paraId="6AC25174" w14:textId="77777777" w:rsidR="00A5380A" w:rsidRPr="00F56323" w:rsidRDefault="00A5380A" w:rsidP="00ED5FB8">
      <w:pPr>
        <w:numPr>
          <w:ilvl w:val="0"/>
          <w:numId w:val="30"/>
        </w:numPr>
        <w:ind w:left="567" w:hanging="567"/>
        <w:rPr>
          <w:noProof w:val="0"/>
        </w:rPr>
      </w:pPr>
      <w:r w:rsidRPr="00F56323">
        <w:rPr>
          <w:noProof w:val="0"/>
        </w:rPr>
        <w:t>Caso ainda tenha dúvidas, fale com o seu médico</w:t>
      </w:r>
      <w:r w:rsidR="005E4691" w:rsidRPr="00F56323">
        <w:rPr>
          <w:noProof w:val="0"/>
        </w:rPr>
        <w:t>,</w:t>
      </w:r>
      <w:r w:rsidRPr="00F56323">
        <w:rPr>
          <w:noProof w:val="0"/>
        </w:rPr>
        <w:t xml:space="preserve"> farmacêutico</w:t>
      </w:r>
      <w:r w:rsidR="00754235" w:rsidRPr="00F56323">
        <w:rPr>
          <w:noProof w:val="0"/>
        </w:rPr>
        <w:t xml:space="preserve"> ou enfermeiro</w:t>
      </w:r>
      <w:r w:rsidRPr="00F56323">
        <w:rPr>
          <w:noProof w:val="0"/>
        </w:rPr>
        <w:t>.</w:t>
      </w:r>
    </w:p>
    <w:p w14:paraId="3BBBBB56" w14:textId="77777777" w:rsidR="00A5380A" w:rsidRPr="00F56323" w:rsidRDefault="00A5380A" w:rsidP="00ED5FB8">
      <w:pPr>
        <w:numPr>
          <w:ilvl w:val="0"/>
          <w:numId w:val="30"/>
        </w:numPr>
        <w:ind w:left="567" w:hanging="567"/>
        <w:rPr>
          <w:noProof w:val="0"/>
        </w:rPr>
      </w:pPr>
      <w:r w:rsidRPr="00F56323">
        <w:rPr>
          <w:noProof w:val="0"/>
        </w:rPr>
        <w:t xml:space="preserve">Este medicamento foi receitado </w:t>
      </w:r>
      <w:r w:rsidR="009E2654" w:rsidRPr="00F56323">
        <w:rPr>
          <w:noProof w:val="0"/>
        </w:rPr>
        <w:t xml:space="preserve">apenas </w:t>
      </w:r>
      <w:r w:rsidRPr="00F56323">
        <w:rPr>
          <w:noProof w:val="0"/>
        </w:rPr>
        <w:t>para si. Não deve dá</w:t>
      </w:r>
      <w:r w:rsidR="003E2AF0" w:rsidRPr="00F56323">
        <w:rPr>
          <w:noProof w:val="0"/>
        </w:rPr>
        <w:noBreakHyphen/>
      </w:r>
      <w:r w:rsidRPr="00F56323">
        <w:rPr>
          <w:noProof w:val="0"/>
        </w:rPr>
        <w:t>lo a outros</w:t>
      </w:r>
      <w:r w:rsidR="009E2654" w:rsidRPr="00F56323">
        <w:rPr>
          <w:noProof w:val="0"/>
        </w:rPr>
        <w:t>.</w:t>
      </w:r>
      <w:r w:rsidRPr="00F56323">
        <w:rPr>
          <w:noProof w:val="0"/>
        </w:rPr>
        <w:t xml:space="preserve"> </w:t>
      </w:r>
      <w:r w:rsidR="009E2654" w:rsidRPr="00F56323">
        <w:rPr>
          <w:noProof w:val="0"/>
        </w:rPr>
        <w:t>O</w:t>
      </w:r>
      <w:r w:rsidRPr="00F56323">
        <w:rPr>
          <w:noProof w:val="0"/>
        </w:rPr>
        <w:t xml:space="preserve"> medicamento pode ser</w:t>
      </w:r>
      <w:r w:rsidR="003E2AF0" w:rsidRPr="00F56323">
        <w:rPr>
          <w:noProof w:val="0"/>
        </w:rPr>
        <w:noBreakHyphen/>
      </w:r>
      <w:r w:rsidRPr="00F56323">
        <w:rPr>
          <w:noProof w:val="0"/>
        </w:rPr>
        <w:t xml:space="preserve">lhes prejudicial mesmo que apresentem os mesmos </w:t>
      </w:r>
      <w:r w:rsidR="009E2654" w:rsidRPr="00F56323">
        <w:rPr>
          <w:noProof w:val="0"/>
        </w:rPr>
        <w:t>sinais de doença</w:t>
      </w:r>
      <w:r w:rsidRPr="00F56323">
        <w:rPr>
          <w:noProof w:val="0"/>
        </w:rPr>
        <w:t>.</w:t>
      </w:r>
    </w:p>
    <w:p w14:paraId="2C0EB72C" w14:textId="5BCA6D61" w:rsidR="00A5380A" w:rsidRPr="00F56323" w:rsidRDefault="00A5380A" w:rsidP="00ED5FB8">
      <w:pPr>
        <w:numPr>
          <w:ilvl w:val="0"/>
          <w:numId w:val="30"/>
        </w:numPr>
        <w:ind w:left="567" w:hanging="567"/>
        <w:rPr>
          <w:noProof w:val="0"/>
        </w:rPr>
      </w:pPr>
      <w:r w:rsidRPr="00F56323">
        <w:rPr>
          <w:noProof w:val="0"/>
        </w:rPr>
        <w:t xml:space="preserve">Se </w:t>
      </w:r>
      <w:r w:rsidR="009E2654" w:rsidRPr="00F56323">
        <w:rPr>
          <w:noProof w:val="0"/>
        </w:rPr>
        <w:t>tiver quaisquer</w:t>
      </w:r>
      <w:r w:rsidRPr="00F56323">
        <w:rPr>
          <w:noProof w:val="0"/>
        </w:rPr>
        <w:t xml:space="preserve"> efeitos </w:t>
      </w:r>
      <w:r w:rsidR="00C277DF">
        <w:rPr>
          <w:noProof w:val="0"/>
        </w:rPr>
        <w:t>indesejáveis</w:t>
      </w:r>
      <w:r w:rsidR="009E2654" w:rsidRPr="00F56323">
        <w:rPr>
          <w:noProof w:val="0"/>
        </w:rPr>
        <w:t>, incluindo</w:t>
      </w:r>
      <w:r w:rsidR="00AE5948" w:rsidRPr="00F56323">
        <w:rPr>
          <w:noProof w:val="0"/>
        </w:rPr>
        <w:t xml:space="preserve"> </w:t>
      </w:r>
      <w:r w:rsidR="009E2654" w:rsidRPr="00F56323">
        <w:rPr>
          <w:noProof w:val="0"/>
        </w:rPr>
        <w:t>possíveis</w:t>
      </w:r>
      <w:r w:rsidR="003232FB" w:rsidRPr="00F56323">
        <w:rPr>
          <w:noProof w:val="0"/>
        </w:rPr>
        <w:t xml:space="preserve"> </w:t>
      </w:r>
      <w:r w:rsidRPr="00F56323">
        <w:rPr>
          <w:noProof w:val="0"/>
        </w:rPr>
        <w:t xml:space="preserve">efeitos </w:t>
      </w:r>
      <w:r w:rsidR="00C277DF">
        <w:rPr>
          <w:noProof w:val="0"/>
        </w:rPr>
        <w:t>indesejáveis</w:t>
      </w:r>
      <w:r w:rsidRPr="00F56323">
        <w:rPr>
          <w:noProof w:val="0"/>
        </w:rPr>
        <w:t xml:space="preserve"> não </w:t>
      </w:r>
      <w:r w:rsidR="009E2654" w:rsidRPr="00F56323">
        <w:rPr>
          <w:noProof w:val="0"/>
        </w:rPr>
        <w:t>indicados</w:t>
      </w:r>
      <w:r w:rsidR="003232FB" w:rsidRPr="00F56323">
        <w:rPr>
          <w:noProof w:val="0"/>
        </w:rPr>
        <w:t xml:space="preserve"> </w:t>
      </w:r>
      <w:r w:rsidRPr="00F56323">
        <w:rPr>
          <w:noProof w:val="0"/>
        </w:rPr>
        <w:t xml:space="preserve">neste folheto, </w:t>
      </w:r>
      <w:r w:rsidR="009E2654" w:rsidRPr="00F56323">
        <w:rPr>
          <w:noProof w:val="0"/>
        </w:rPr>
        <w:t xml:space="preserve">fale com </w:t>
      </w:r>
      <w:r w:rsidRPr="00F56323">
        <w:rPr>
          <w:noProof w:val="0"/>
        </w:rPr>
        <w:t>o seu médico</w:t>
      </w:r>
      <w:r w:rsidR="00754235" w:rsidRPr="00F56323">
        <w:rPr>
          <w:noProof w:val="0"/>
        </w:rPr>
        <w:t>,</w:t>
      </w:r>
      <w:r w:rsidRPr="00F56323">
        <w:rPr>
          <w:noProof w:val="0"/>
        </w:rPr>
        <w:t xml:space="preserve"> farmacêutico</w:t>
      </w:r>
      <w:r w:rsidR="00754235" w:rsidRPr="00F56323">
        <w:rPr>
          <w:noProof w:val="0"/>
        </w:rPr>
        <w:t xml:space="preserve"> ou enfermeiro</w:t>
      </w:r>
      <w:r w:rsidRPr="00F56323">
        <w:rPr>
          <w:noProof w:val="0"/>
        </w:rPr>
        <w:t>.</w:t>
      </w:r>
      <w:r w:rsidR="00B31E11" w:rsidRPr="00F56323">
        <w:rPr>
          <w:noProof w:val="0"/>
        </w:rPr>
        <w:t xml:space="preserve"> </w:t>
      </w:r>
      <w:r w:rsidR="00881080" w:rsidRPr="00F56323">
        <w:rPr>
          <w:noProof w:val="0"/>
        </w:rPr>
        <w:t xml:space="preserve">Ver </w:t>
      </w:r>
      <w:r w:rsidR="00837215" w:rsidRPr="00F56323">
        <w:rPr>
          <w:noProof w:val="0"/>
        </w:rPr>
        <w:t>secção </w:t>
      </w:r>
      <w:r w:rsidR="00881080" w:rsidRPr="00F56323">
        <w:rPr>
          <w:noProof w:val="0"/>
        </w:rPr>
        <w:t>4.</w:t>
      </w:r>
    </w:p>
    <w:p w14:paraId="4B95E029" w14:textId="77777777" w:rsidR="00A5380A" w:rsidRPr="00F56323" w:rsidRDefault="00A5380A" w:rsidP="00ED5FB8">
      <w:pPr>
        <w:rPr>
          <w:noProof w:val="0"/>
        </w:rPr>
      </w:pPr>
    </w:p>
    <w:p w14:paraId="4FC5622E" w14:textId="77777777" w:rsidR="00A5380A" w:rsidRPr="00F56323" w:rsidRDefault="00A5380A" w:rsidP="00ED5FB8">
      <w:pPr>
        <w:rPr>
          <w:noProof w:val="0"/>
        </w:rPr>
      </w:pPr>
      <w:r w:rsidRPr="00F56323">
        <w:rPr>
          <w:noProof w:val="0"/>
        </w:rPr>
        <w:t>Adicionalmente, ser</w:t>
      </w:r>
      <w:r w:rsidR="003E2AF0" w:rsidRPr="00F56323">
        <w:rPr>
          <w:noProof w:val="0"/>
        </w:rPr>
        <w:noBreakHyphen/>
      </w:r>
      <w:r w:rsidRPr="00F56323">
        <w:rPr>
          <w:noProof w:val="0"/>
        </w:rPr>
        <w:t>lhe</w:t>
      </w:r>
      <w:r w:rsidR="003E2AF0" w:rsidRPr="00F56323">
        <w:rPr>
          <w:noProof w:val="0"/>
        </w:rPr>
        <w:noBreakHyphen/>
      </w:r>
      <w:r w:rsidRPr="00F56323">
        <w:rPr>
          <w:noProof w:val="0"/>
        </w:rPr>
        <w:t>á fornecido um Cartão de Alerta do Doente, que contém informação de segurança importante que necessita de conhecer antes de iniciar e durante o tratamento com Simponi.</w:t>
      </w:r>
    </w:p>
    <w:p w14:paraId="62545E05" w14:textId="77777777" w:rsidR="00A5380A" w:rsidRPr="00F56323" w:rsidRDefault="00A5380A" w:rsidP="00ED5FB8">
      <w:pPr>
        <w:rPr>
          <w:noProof w:val="0"/>
        </w:rPr>
      </w:pPr>
    </w:p>
    <w:p w14:paraId="59A7C174" w14:textId="77777777" w:rsidR="00A5380A" w:rsidRPr="00F56323" w:rsidRDefault="009E2654" w:rsidP="00ED5FB8">
      <w:pPr>
        <w:keepNext/>
        <w:numPr>
          <w:ilvl w:val="12"/>
          <w:numId w:val="0"/>
        </w:numPr>
        <w:rPr>
          <w:noProof w:val="0"/>
        </w:rPr>
      </w:pPr>
      <w:r w:rsidRPr="00F56323">
        <w:rPr>
          <w:b/>
          <w:noProof w:val="0"/>
        </w:rPr>
        <w:t xml:space="preserve">O que contém este </w:t>
      </w:r>
      <w:r w:rsidR="00A5380A" w:rsidRPr="00F56323">
        <w:rPr>
          <w:b/>
          <w:noProof w:val="0"/>
        </w:rPr>
        <w:t>folheto:</w:t>
      </w:r>
    </w:p>
    <w:p w14:paraId="13B55E9A" w14:textId="77777777" w:rsidR="00A5380A" w:rsidRPr="00F56323" w:rsidRDefault="00A5380A" w:rsidP="00ED5FB8">
      <w:pPr>
        <w:numPr>
          <w:ilvl w:val="12"/>
          <w:numId w:val="0"/>
        </w:numPr>
        <w:tabs>
          <w:tab w:val="left" w:pos="540"/>
        </w:tabs>
        <w:rPr>
          <w:noProof w:val="0"/>
        </w:rPr>
      </w:pPr>
      <w:r w:rsidRPr="00F56323">
        <w:rPr>
          <w:noProof w:val="0"/>
        </w:rPr>
        <w:t>1.</w:t>
      </w:r>
      <w:r w:rsidRPr="00F56323">
        <w:rPr>
          <w:noProof w:val="0"/>
        </w:rPr>
        <w:tab/>
        <w:t>O que é Simponi e para que é utilizado</w:t>
      </w:r>
    </w:p>
    <w:p w14:paraId="2FFAFD28" w14:textId="77777777" w:rsidR="00A5380A" w:rsidRPr="00F56323" w:rsidRDefault="00A5380A" w:rsidP="00ED5FB8">
      <w:pPr>
        <w:numPr>
          <w:ilvl w:val="12"/>
          <w:numId w:val="0"/>
        </w:numPr>
        <w:tabs>
          <w:tab w:val="left" w:pos="540"/>
        </w:tabs>
        <w:rPr>
          <w:noProof w:val="0"/>
        </w:rPr>
      </w:pPr>
      <w:r w:rsidRPr="00F56323">
        <w:rPr>
          <w:noProof w:val="0"/>
        </w:rPr>
        <w:t>2.</w:t>
      </w:r>
      <w:r w:rsidRPr="00F56323">
        <w:rPr>
          <w:noProof w:val="0"/>
        </w:rPr>
        <w:tab/>
      </w:r>
      <w:r w:rsidR="009E2654" w:rsidRPr="00F56323">
        <w:rPr>
          <w:noProof w:val="0"/>
        </w:rPr>
        <w:t>O que precisa de saber a</w:t>
      </w:r>
      <w:r w:rsidRPr="00F56323">
        <w:rPr>
          <w:noProof w:val="0"/>
        </w:rPr>
        <w:t>ntes de utilizar Simponi</w:t>
      </w:r>
    </w:p>
    <w:p w14:paraId="4ACEBEBF" w14:textId="77777777" w:rsidR="00A5380A" w:rsidRPr="00F56323" w:rsidRDefault="00A5380A" w:rsidP="00ED5FB8">
      <w:pPr>
        <w:numPr>
          <w:ilvl w:val="12"/>
          <w:numId w:val="0"/>
        </w:numPr>
        <w:tabs>
          <w:tab w:val="left" w:pos="540"/>
        </w:tabs>
        <w:rPr>
          <w:noProof w:val="0"/>
        </w:rPr>
      </w:pPr>
      <w:r w:rsidRPr="00F56323">
        <w:rPr>
          <w:noProof w:val="0"/>
        </w:rPr>
        <w:t>3.</w:t>
      </w:r>
      <w:r w:rsidRPr="00F56323">
        <w:rPr>
          <w:noProof w:val="0"/>
        </w:rPr>
        <w:tab/>
        <w:t>Como utilizar Simponi</w:t>
      </w:r>
    </w:p>
    <w:p w14:paraId="78788FB5" w14:textId="7FD31207" w:rsidR="00A5380A" w:rsidRPr="00F56323" w:rsidRDefault="00A5380A" w:rsidP="00ED5FB8">
      <w:pPr>
        <w:numPr>
          <w:ilvl w:val="12"/>
          <w:numId w:val="0"/>
        </w:numPr>
        <w:tabs>
          <w:tab w:val="left" w:pos="540"/>
        </w:tabs>
        <w:rPr>
          <w:noProof w:val="0"/>
        </w:rPr>
      </w:pPr>
      <w:r w:rsidRPr="00F56323">
        <w:rPr>
          <w:noProof w:val="0"/>
        </w:rPr>
        <w:t>4.</w:t>
      </w:r>
      <w:r w:rsidRPr="00F56323">
        <w:rPr>
          <w:noProof w:val="0"/>
        </w:rPr>
        <w:tab/>
        <w:t xml:space="preserve">Efeitos </w:t>
      </w:r>
      <w:r w:rsidR="00C277DF">
        <w:rPr>
          <w:noProof w:val="0"/>
        </w:rPr>
        <w:t>indesejáveis</w:t>
      </w:r>
      <w:r w:rsidRPr="00F56323">
        <w:rPr>
          <w:noProof w:val="0"/>
        </w:rPr>
        <w:t xml:space="preserve"> possíveis</w:t>
      </w:r>
    </w:p>
    <w:p w14:paraId="442E094A" w14:textId="77777777" w:rsidR="00A5380A" w:rsidRPr="00F56323" w:rsidRDefault="00280C10" w:rsidP="00ED5FB8">
      <w:pPr>
        <w:rPr>
          <w:noProof w:val="0"/>
        </w:rPr>
      </w:pPr>
      <w:r w:rsidRPr="00F56323">
        <w:rPr>
          <w:noProof w:val="0"/>
        </w:rPr>
        <w:t>5.</w:t>
      </w:r>
      <w:r w:rsidRPr="00F56323">
        <w:rPr>
          <w:noProof w:val="0"/>
        </w:rPr>
        <w:tab/>
      </w:r>
      <w:r w:rsidR="00A5380A" w:rsidRPr="00F56323">
        <w:rPr>
          <w:noProof w:val="0"/>
        </w:rPr>
        <w:t>Como conservar Simponi</w:t>
      </w:r>
    </w:p>
    <w:p w14:paraId="35274382" w14:textId="77777777" w:rsidR="00A5380A" w:rsidRPr="00F56323" w:rsidRDefault="00280C10" w:rsidP="00ED5FB8">
      <w:pPr>
        <w:rPr>
          <w:noProof w:val="0"/>
        </w:rPr>
      </w:pPr>
      <w:r w:rsidRPr="00F56323">
        <w:rPr>
          <w:noProof w:val="0"/>
        </w:rPr>
        <w:t>6.</w:t>
      </w:r>
      <w:r w:rsidRPr="00F56323">
        <w:rPr>
          <w:noProof w:val="0"/>
        </w:rPr>
        <w:tab/>
      </w:r>
      <w:r w:rsidR="009E2654" w:rsidRPr="00F56323">
        <w:rPr>
          <w:noProof w:val="0"/>
        </w:rPr>
        <w:t>Conteúdo da embalagem e o</w:t>
      </w:r>
      <w:r w:rsidR="00A5380A" w:rsidRPr="00F56323">
        <w:rPr>
          <w:noProof w:val="0"/>
        </w:rPr>
        <w:t>utras informações</w:t>
      </w:r>
    </w:p>
    <w:p w14:paraId="3E55B415" w14:textId="77777777" w:rsidR="00A5380A" w:rsidRPr="00F56323" w:rsidRDefault="00A5380A" w:rsidP="00ED5FB8">
      <w:pPr>
        <w:numPr>
          <w:ilvl w:val="12"/>
          <w:numId w:val="0"/>
        </w:numPr>
        <w:rPr>
          <w:noProof w:val="0"/>
        </w:rPr>
      </w:pPr>
    </w:p>
    <w:p w14:paraId="78EA6C02" w14:textId="77777777" w:rsidR="00A5380A" w:rsidRPr="00F56323" w:rsidRDefault="00A5380A" w:rsidP="00ED5FB8">
      <w:pPr>
        <w:numPr>
          <w:ilvl w:val="12"/>
          <w:numId w:val="0"/>
        </w:numPr>
        <w:rPr>
          <w:noProof w:val="0"/>
        </w:rPr>
      </w:pPr>
    </w:p>
    <w:p w14:paraId="543E7586" w14:textId="77777777" w:rsidR="00A5380A" w:rsidRPr="00F56323" w:rsidRDefault="00280C10" w:rsidP="00ED5FB8">
      <w:pPr>
        <w:keepNext/>
        <w:ind w:left="567" w:hanging="567"/>
        <w:outlineLvl w:val="2"/>
        <w:rPr>
          <w:b/>
          <w:bCs/>
          <w:noProof w:val="0"/>
        </w:rPr>
      </w:pPr>
      <w:r w:rsidRPr="00F56323">
        <w:rPr>
          <w:b/>
          <w:bCs/>
          <w:noProof w:val="0"/>
        </w:rPr>
        <w:t>1.</w:t>
      </w:r>
      <w:r w:rsidRPr="00F56323">
        <w:rPr>
          <w:b/>
          <w:bCs/>
          <w:noProof w:val="0"/>
        </w:rPr>
        <w:tab/>
      </w:r>
      <w:r w:rsidR="009E2654" w:rsidRPr="00F56323">
        <w:rPr>
          <w:b/>
          <w:bCs/>
          <w:noProof w:val="0"/>
        </w:rPr>
        <w:t>O que é Simponi e para que é utilizado</w:t>
      </w:r>
    </w:p>
    <w:p w14:paraId="7B2F65A0" w14:textId="77777777" w:rsidR="00A5380A" w:rsidRPr="00F56323" w:rsidRDefault="00A5380A" w:rsidP="00ED5FB8">
      <w:pPr>
        <w:keepNext/>
        <w:numPr>
          <w:ilvl w:val="12"/>
          <w:numId w:val="0"/>
        </w:numPr>
        <w:rPr>
          <w:noProof w:val="0"/>
        </w:rPr>
      </w:pPr>
    </w:p>
    <w:p w14:paraId="645AA40F" w14:textId="77777777" w:rsidR="00A5380A" w:rsidRPr="00F56323" w:rsidRDefault="00A5380A" w:rsidP="00ED5FB8">
      <w:pPr>
        <w:rPr>
          <w:noProof w:val="0"/>
        </w:rPr>
      </w:pPr>
      <w:r w:rsidRPr="00F56323">
        <w:rPr>
          <w:noProof w:val="0"/>
        </w:rPr>
        <w:t xml:space="preserve">Simponi contém a substância </w:t>
      </w:r>
      <w:r w:rsidR="00A45E46" w:rsidRPr="00F56323">
        <w:rPr>
          <w:noProof w:val="0"/>
        </w:rPr>
        <w:t>ativa</w:t>
      </w:r>
      <w:r w:rsidRPr="00F56323">
        <w:rPr>
          <w:noProof w:val="0"/>
        </w:rPr>
        <w:t xml:space="preserve"> chamada golimumab.</w:t>
      </w:r>
    </w:p>
    <w:p w14:paraId="0454B3E3" w14:textId="77777777" w:rsidR="00A5380A" w:rsidRPr="00F56323" w:rsidRDefault="00A5380A" w:rsidP="00ED5FB8">
      <w:pPr>
        <w:rPr>
          <w:noProof w:val="0"/>
        </w:rPr>
      </w:pPr>
    </w:p>
    <w:p w14:paraId="4085B62D" w14:textId="77777777" w:rsidR="00A5380A" w:rsidRPr="00F56323" w:rsidRDefault="00A5380A" w:rsidP="00ED5FB8">
      <w:pPr>
        <w:rPr>
          <w:noProof w:val="0"/>
        </w:rPr>
      </w:pPr>
      <w:r w:rsidRPr="00F56323">
        <w:rPr>
          <w:noProof w:val="0"/>
        </w:rPr>
        <w:t xml:space="preserve">Simponi pertence a um grupo de medicamentos chamados “antagonistas do TNF”. São utilizados </w:t>
      </w:r>
      <w:r w:rsidRPr="00F56323">
        <w:rPr>
          <w:b/>
          <w:noProof w:val="0"/>
        </w:rPr>
        <w:t>em adultos</w:t>
      </w:r>
      <w:r w:rsidRPr="00F56323">
        <w:rPr>
          <w:noProof w:val="0"/>
        </w:rPr>
        <w:t xml:space="preserve"> para o tratamento das seguintes doenças inflamatórias:</w:t>
      </w:r>
    </w:p>
    <w:p w14:paraId="64AAA45A"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Artrite </w:t>
      </w:r>
      <w:r w:rsidR="000541EF">
        <w:rPr>
          <w:noProof w:val="0"/>
        </w:rPr>
        <w:t>r</w:t>
      </w:r>
      <w:r w:rsidRPr="00F56323">
        <w:rPr>
          <w:noProof w:val="0"/>
        </w:rPr>
        <w:t>eumat</w:t>
      </w:r>
      <w:r w:rsidR="0007435A" w:rsidRPr="00F56323">
        <w:rPr>
          <w:noProof w:val="0"/>
        </w:rPr>
        <w:t>o</w:t>
      </w:r>
      <w:r w:rsidRPr="00F56323">
        <w:rPr>
          <w:noProof w:val="0"/>
        </w:rPr>
        <w:t>ide</w:t>
      </w:r>
    </w:p>
    <w:p w14:paraId="016FFFE5"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Artrite </w:t>
      </w:r>
      <w:r w:rsidR="000541EF">
        <w:rPr>
          <w:noProof w:val="0"/>
        </w:rPr>
        <w:t>p</w:t>
      </w:r>
      <w:r w:rsidRPr="00F56323">
        <w:rPr>
          <w:noProof w:val="0"/>
        </w:rPr>
        <w:t>soriática</w:t>
      </w:r>
    </w:p>
    <w:p w14:paraId="40B89695" w14:textId="77777777" w:rsidR="00A5380A" w:rsidRPr="00F56323" w:rsidRDefault="00683F51" w:rsidP="00ED5FB8">
      <w:pPr>
        <w:numPr>
          <w:ilvl w:val="0"/>
          <w:numId w:val="12"/>
        </w:numPr>
        <w:tabs>
          <w:tab w:val="clear" w:pos="720"/>
          <w:tab w:val="num" w:pos="567"/>
        </w:tabs>
        <w:ind w:left="567" w:hanging="567"/>
        <w:rPr>
          <w:noProof w:val="0"/>
        </w:rPr>
      </w:pPr>
      <w:r w:rsidRPr="00F56323">
        <w:rPr>
          <w:noProof w:val="0"/>
        </w:rPr>
        <w:t xml:space="preserve">Espondiloartrite axial, </w:t>
      </w:r>
      <w:r w:rsidR="00132099" w:rsidRPr="00F56323">
        <w:rPr>
          <w:noProof w:val="0"/>
        </w:rPr>
        <w:t>incluindo</w:t>
      </w:r>
      <w:r w:rsidRPr="00F56323">
        <w:rPr>
          <w:noProof w:val="0"/>
        </w:rPr>
        <w:t xml:space="preserve"> e</w:t>
      </w:r>
      <w:r w:rsidR="00A5380A" w:rsidRPr="00F56323">
        <w:rPr>
          <w:noProof w:val="0"/>
        </w:rPr>
        <w:t>spondilite anquilosante</w:t>
      </w:r>
      <w:r w:rsidRPr="00F56323">
        <w:rPr>
          <w:noProof w:val="0"/>
        </w:rPr>
        <w:t xml:space="preserve"> e espo</w:t>
      </w:r>
      <w:r w:rsidR="00132099" w:rsidRPr="00F56323">
        <w:rPr>
          <w:noProof w:val="0"/>
        </w:rPr>
        <w:t>n</w:t>
      </w:r>
      <w:r w:rsidRPr="00F56323">
        <w:rPr>
          <w:noProof w:val="0"/>
        </w:rPr>
        <w:t>diloartrite axial não</w:t>
      </w:r>
      <w:r w:rsidR="00295989" w:rsidRPr="00F56323">
        <w:rPr>
          <w:noProof w:val="0"/>
        </w:rPr>
        <w:noBreakHyphen/>
      </w:r>
      <w:r w:rsidRPr="00F56323">
        <w:rPr>
          <w:noProof w:val="0"/>
        </w:rPr>
        <w:t>radiográfica</w:t>
      </w:r>
    </w:p>
    <w:p w14:paraId="0475BA49" w14:textId="77777777" w:rsidR="00881080" w:rsidRPr="00F56323" w:rsidRDefault="00881080" w:rsidP="00ED5FB8">
      <w:pPr>
        <w:numPr>
          <w:ilvl w:val="0"/>
          <w:numId w:val="12"/>
        </w:numPr>
        <w:tabs>
          <w:tab w:val="clear" w:pos="720"/>
          <w:tab w:val="num" w:pos="567"/>
        </w:tabs>
        <w:ind w:left="567" w:hanging="567"/>
        <w:rPr>
          <w:noProof w:val="0"/>
        </w:rPr>
      </w:pPr>
      <w:r w:rsidRPr="00F56323">
        <w:rPr>
          <w:noProof w:val="0"/>
        </w:rPr>
        <w:t>Colite ulcerosa</w:t>
      </w:r>
    </w:p>
    <w:p w14:paraId="33782D88" w14:textId="77777777" w:rsidR="00A5380A" w:rsidRPr="00F56323" w:rsidRDefault="00A5380A" w:rsidP="00ED5FB8">
      <w:pPr>
        <w:rPr>
          <w:noProof w:val="0"/>
        </w:rPr>
      </w:pPr>
    </w:p>
    <w:p w14:paraId="247777ED" w14:textId="77777777" w:rsidR="00061A36" w:rsidRPr="00F56323" w:rsidRDefault="00061A36" w:rsidP="00ED5FB8">
      <w:pPr>
        <w:rPr>
          <w:noProof w:val="0"/>
        </w:rPr>
      </w:pPr>
      <w:r w:rsidRPr="00F56323">
        <w:rPr>
          <w:noProof w:val="0"/>
        </w:rPr>
        <w:t xml:space="preserve">Simponi é utilizado no tratamento da artrite idiopática juvenil poliarticular, </w:t>
      </w:r>
      <w:r w:rsidRPr="00F56323">
        <w:rPr>
          <w:b/>
          <w:noProof w:val="0"/>
        </w:rPr>
        <w:t>em crianças</w:t>
      </w:r>
      <w:r w:rsidRPr="00F56323">
        <w:rPr>
          <w:noProof w:val="0"/>
        </w:rPr>
        <w:t xml:space="preserve"> com </w:t>
      </w:r>
      <w:r w:rsidR="00187506">
        <w:rPr>
          <w:noProof w:val="0"/>
        </w:rPr>
        <w:t>2 ou mais anos de idade</w:t>
      </w:r>
      <w:r w:rsidRPr="00F56323">
        <w:rPr>
          <w:noProof w:val="0"/>
        </w:rPr>
        <w:t>.</w:t>
      </w:r>
    </w:p>
    <w:p w14:paraId="16407772" w14:textId="77777777" w:rsidR="00061A36" w:rsidRPr="00F56323" w:rsidRDefault="00061A36" w:rsidP="00ED5FB8">
      <w:pPr>
        <w:rPr>
          <w:noProof w:val="0"/>
        </w:rPr>
      </w:pPr>
    </w:p>
    <w:p w14:paraId="42331AAB" w14:textId="77777777" w:rsidR="00A5380A" w:rsidRPr="00F56323" w:rsidRDefault="00A5380A" w:rsidP="00ED5FB8">
      <w:pPr>
        <w:rPr>
          <w:noProof w:val="0"/>
        </w:rPr>
      </w:pPr>
      <w:r w:rsidRPr="00F56323">
        <w:rPr>
          <w:noProof w:val="0"/>
        </w:rPr>
        <w:t xml:space="preserve">Simponi bloqueia a </w:t>
      </w:r>
      <w:r w:rsidR="00A45E46" w:rsidRPr="00F56323">
        <w:rPr>
          <w:noProof w:val="0"/>
        </w:rPr>
        <w:t>ação</w:t>
      </w:r>
      <w:r w:rsidRPr="00F56323">
        <w:rPr>
          <w:noProof w:val="0"/>
        </w:rPr>
        <w:t xml:space="preserve"> de uma proteína chamada “</w:t>
      </w:r>
      <w:r w:rsidR="00A45E46" w:rsidRPr="00F56323">
        <w:rPr>
          <w:noProof w:val="0"/>
        </w:rPr>
        <w:t>fator</w:t>
      </w:r>
      <w:r w:rsidRPr="00F56323">
        <w:rPr>
          <w:noProof w:val="0"/>
        </w:rPr>
        <w:t xml:space="preserve"> de necrose tumoral alfa” (TNF</w:t>
      </w:r>
      <w:r w:rsidR="003E2AF0" w:rsidRPr="00F56323">
        <w:rPr>
          <w:noProof w:val="0"/>
        </w:rPr>
        <w:noBreakHyphen/>
      </w:r>
      <w:r w:rsidRPr="00F56323">
        <w:rPr>
          <w:noProof w:val="0"/>
        </w:rPr>
        <w:t>α). Esta proteína está envolvida no processo inflamatório e o seu bloqueio pode diminuir a inflamação no seu corpo.</w:t>
      </w:r>
    </w:p>
    <w:p w14:paraId="3D92EC2F" w14:textId="77777777" w:rsidR="00A5380A" w:rsidRPr="00F56323" w:rsidRDefault="00A5380A" w:rsidP="00ED5FB8">
      <w:pPr>
        <w:rPr>
          <w:noProof w:val="0"/>
        </w:rPr>
      </w:pPr>
    </w:p>
    <w:p w14:paraId="487BADA7" w14:textId="77777777" w:rsidR="00A5380A" w:rsidRPr="00F56323" w:rsidRDefault="00A5380A" w:rsidP="00ED5FB8">
      <w:pPr>
        <w:keepNext/>
        <w:rPr>
          <w:b/>
          <w:bCs/>
          <w:noProof w:val="0"/>
        </w:rPr>
      </w:pPr>
      <w:r w:rsidRPr="00F56323">
        <w:rPr>
          <w:b/>
          <w:bCs/>
          <w:noProof w:val="0"/>
        </w:rPr>
        <w:t xml:space="preserve">Artrite </w:t>
      </w:r>
      <w:r w:rsidR="000541EF">
        <w:rPr>
          <w:b/>
          <w:bCs/>
          <w:noProof w:val="0"/>
        </w:rPr>
        <w:t>r</w:t>
      </w:r>
      <w:r w:rsidRPr="00F56323">
        <w:rPr>
          <w:b/>
          <w:bCs/>
          <w:noProof w:val="0"/>
        </w:rPr>
        <w:t>eumat</w:t>
      </w:r>
      <w:r w:rsidR="0007435A" w:rsidRPr="00F56323">
        <w:rPr>
          <w:b/>
          <w:bCs/>
          <w:noProof w:val="0"/>
        </w:rPr>
        <w:t>o</w:t>
      </w:r>
      <w:r w:rsidRPr="00F56323">
        <w:rPr>
          <w:b/>
          <w:bCs/>
          <w:noProof w:val="0"/>
        </w:rPr>
        <w:t>ide</w:t>
      </w:r>
    </w:p>
    <w:p w14:paraId="4BC1ACB2" w14:textId="77777777" w:rsidR="00A5380A" w:rsidRPr="00F56323" w:rsidRDefault="00A5380A" w:rsidP="00ED5FB8">
      <w:pPr>
        <w:autoSpaceDE w:val="0"/>
        <w:autoSpaceDN w:val="0"/>
        <w:adjustRightInd w:val="0"/>
        <w:rPr>
          <w:noProof w:val="0"/>
        </w:rPr>
      </w:pPr>
      <w:r w:rsidRPr="00F56323">
        <w:rPr>
          <w:noProof w:val="0"/>
          <w:szCs w:val="22"/>
        </w:rPr>
        <w:t>A artrite reumat</w:t>
      </w:r>
      <w:r w:rsidR="0007435A" w:rsidRPr="00F56323">
        <w:rPr>
          <w:noProof w:val="0"/>
          <w:szCs w:val="22"/>
        </w:rPr>
        <w:t>o</w:t>
      </w:r>
      <w:r w:rsidRPr="00F56323">
        <w:rPr>
          <w:noProof w:val="0"/>
          <w:szCs w:val="22"/>
        </w:rPr>
        <w:t>ide é uma doença inflamatória das articulações. Se tiver artrite reumat</w:t>
      </w:r>
      <w:r w:rsidR="0007435A" w:rsidRPr="00F56323">
        <w:rPr>
          <w:noProof w:val="0"/>
          <w:szCs w:val="22"/>
        </w:rPr>
        <w:t>o</w:t>
      </w:r>
      <w:r w:rsidRPr="00F56323">
        <w:rPr>
          <w:noProof w:val="0"/>
          <w:szCs w:val="22"/>
        </w:rPr>
        <w:t xml:space="preserve">ide </w:t>
      </w:r>
      <w:r w:rsidR="00A45E46" w:rsidRPr="00F56323">
        <w:rPr>
          <w:noProof w:val="0"/>
          <w:szCs w:val="22"/>
        </w:rPr>
        <w:t>ativa</w:t>
      </w:r>
      <w:r w:rsidRPr="00F56323">
        <w:rPr>
          <w:noProof w:val="0"/>
          <w:szCs w:val="22"/>
        </w:rPr>
        <w:t>, receberá primeiro tratamento com outros medicamentos. Se não responder de forma adequada a estes medicamentos, poderá receber Simponi juntamente com outro medicamento chamado metotrexato para:</w:t>
      </w:r>
    </w:p>
    <w:p w14:paraId="600AF803"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Diminuir sinais e sintomas da sua doença</w:t>
      </w:r>
      <w:r w:rsidR="001C3383" w:rsidRPr="00F56323">
        <w:rPr>
          <w:noProof w:val="0"/>
        </w:rPr>
        <w:t>.</w:t>
      </w:r>
    </w:p>
    <w:p w14:paraId="1FD972A5" w14:textId="77777777" w:rsidR="00CA3712" w:rsidRPr="00F56323" w:rsidRDefault="00CA3712" w:rsidP="00ED5FB8">
      <w:pPr>
        <w:numPr>
          <w:ilvl w:val="0"/>
          <w:numId w:val="12"/>
        </w:numPr>
        <w:tabs>
          <w:tab w:val="clear" w:pos="720"/>
          <w:tab w:val="num" w:pos="567"/>
        </w:tabs>
        <w:ind w:left="567" w:hanging="567"/>
        <w:rPr>
          <w:noProof w:val="0"/>
        </w:rPr>
      </w:pPr>
      <w:r w:rsidRPr="00F56323">
        <w:rPr>
          <w:noProof w:val="0"/>
        </w:rPr>
        <w:t>Diminuir a lesão nos seus ossos e articulações</w:t>
      </w:r>
      <w:r w:rsidR="001C3383" w:rsidRPr="00F56323">
        <w:rPr>
          <w:noProof w:val="0"/>
        </w:rPr>
        <w:t>.</w:t>
      </w:r>
    </w:p>
    <w:p w14:paraId="740FD877"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Melhorar a sua função física</w:t>
      </w:r>
      <w:r w:rsidR="001C3383" w:rsidRPr="00F56323">
        <w:rPr>
          <w:noProof w:val="0"/>
        </w:rPr>
        <w:t>.</w:t>
      </w:r>
    </w:p>
    <w:p w14:paraId="1EF033BC" w14:textId="77777777" w:rsidR="00A5380A" w:rsidRPr="00BB5D4B" w:rsidRDefault="00A5380A" w:rsidP="00ED5FB8">
      <w:pPr>
        <w:rPr>
          <w:bCs/>
          <w:noProof w:val="0"/>
        </w:rPr>
      </w:pPr>
    </w:p>
    <w:p w14:paraId="7FFD795A" w14:textId="77777777" w:rsidR="00A5380A" w:rsidRPr="00F56323" w:rsidRDefault="00A5380A" w:rsidP="00ED5FB8">
      <w:pPr>
        <w:keepNext/>
        <w:rPr>
          <w:b/>
          <w:bCs/>
          <w:noProof w:val="0"/>
        </w:rPr>
      </w:pPr>
      <w:r w:rsidRPr="00F56323">
        <w:rPr>
          <w:b/>
          <w:bCs/>
          <w:noProof w:val="0"/>
        </w:rPr>
        <w:t>Artrite psoriática</w:t>
      </w:r>
    </w:p>
    <w:p w14:paraId="3A256B88" w14:textId="77777777" w:rsidR="00A5380A" w:rsidRPr="00F56323" w:rsidRDefault="00A5380A" w:rsidP="00ED5FB8">
      <w:pPr>
        <w:autoSpaceDE w:val="0"/>
        <w:autoSpaceDN w:val="0"/>
        <w:adjustRightInd w:val="0"/>
        <w:rPr>
          <w:noProof w:val="0"/>
          <w:szCs w:val="22"/>
        </w:rPr>
      </w:pPr>
      <w:r w:rsidRPr="00F56323">
        <w:rPr>
          <w:noProof w:val="0"/>
          <w:szCs w:val="22"/>
        </w:rPr>
        <w:t xml:space="preserve">A artrite psoriática é uma doença inflamatória das articulações, geralmente acompanhada de psoríase, uma doença inflamatória da pele. Se tiver artrite psoriática </w:t>
      </w:r>
      <w:r w:rsidR="00A45E46" w:rsidRPr="00F56323">
        <w:rPr>
          <w:noProof w:val="0"/>
          <w:szCs w:val="22"/>
        </w:rPr>
        <w:t>ativa</w:t>
      </w:r>
      <w:r w:rsidRPr="00F56323">
        <w:rPr>
          <w:noProof w:val="0"/>
          <w:szCs w:val="22"/>
        </w:rPr>
        <w:t xml:space="preserve">, receberá primeiro tratamento com </w:t>
      </w:r>
      <w:r w:rsidRPr="00F56323">
        <w:rPr>
          <w:noProof w:val="0"/>
          <w:szCs w:val="22"/>
        </w:rPr>
        <w:lastRenderedPageBreak/>
        <w:t>outros medicamentos. Se não responder de forma adequada a estes medicamentos, poderá receber Simponi para:</w:t>
      </w:r>
    </w:p>
    <w:p w14:paraId="489B015E"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Diminuir sinais e sintomas da sua doença</w:t>
      </w:r>
      <w:r w:rsidR="001C3383" w:rsidRPr="00F56323">
        <w:rPr>
          <w:noProof w:val="0"/>
        </w:rPr>
        <w:t>.</w:t>
      </w:r>
    </w:p>
    <w:p w14:paraId="7D905F7E" w14:textId="77777777" w:rsidR="00262A83" w:rsidRPr="00F56323" w:rsidRDefault="00262A83" w:rsidP="00ED5FB8">
      <w:pPr>
        <w:numPr>
          <w:ilvl w:val="0"/>
          <w:numId w:val="12"/>
        </w:numPr>
        <w:tabs>
          <w:tab w:val="clear" w:pos="720"/>
          <w:tab w:val="num" w:pos="567"/>
        </w:tabs>
        <w:ind w:left="567" w:hanging="567"/>
        <w:rPr>
          <w:noProof w:val="0"/>
        </w:rPr>
      </w:pPr>
      <w:r w:rsidRPr="00F56323">
        <w:rPr>
          <w:noProof w:val="0"/>
        </w:rPr>
        <w:t>Diminuir a les</w:t>
      </w:r>
      <w:r w:rsidR="003637D9" w:rsidRPr="00F56323">
        <w:rPr>
          <w:noProof w:val="0"/>
        </w:rPr>
        <w:t>ão n</w:t>
      </w:r>
      <w:r w:rsidRPr="00F56323">
        <w:rPr>
          <w:noProof w:val="0"/>
        </w:rPr>
        <w:t>os seus ossos e articulações</w:t>
      </w:r>
      <w:r w:rsidR="001C3383" w:rsidRPr="00F56323">
        <w:rPr>
          <w:noProof w:val="0"/>
        </w:rPr>
        <w:t>.</w:t>
      </w:r>
    </w:p>
    <w:p w14:paraId="26AC57A4"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Melhorar a sua função física</w:t>
      </w:r>
      <w:r w:rsidR="001C3383" w:rsidRPr="00F56323">
        <w:rPr>
          <w:noProof w:val="0"/>
        </w:rPr>
        <w:t>.</w:t>
      </w:r>
    </w:p>
    <w:p w14:paraId="3CAAF396" w14:textId="77777777" w:rsidR="00A5380A" w:rsidRPr="00BB5D4B" w:rsidRDefault="00A5380A" w:rsidP="00ED5FB8">
      <w:pPr>
        <w:rPr>
          <w:bCs/>
          <w:noProof w:val="0"/>
        </w:rPr>
      </w:pPr>
    </w:p>
    <w:p w14:paraId="054FA680" w14:textId="77777777" w:rsidR="00A5380A" w:rsidRPr="00F56323" w:rsidRDefault="00A5380A" w:rsidP="00ED5FB8">
      <w:pPr>
        <w:keepNext/>
        <w:rPr>
          <w:b/>
          <w:bCs/>
          <w:noProof w:val="0"/>
        </w:rPr>
      </w:pPr>
      <w:r w:rsidRPr="00F56323">
        <w:rPr>
          <w:b/>
          <w:bCs/>
          <w:noProof w:val="0"/>
        </w:rPr>
        <w:t>Espondilite anquilosante</w:t>
      </w:r>
      <w:r w:rsidR="00683F51" w:rsidRPr="00F56323">
        <w:rPr>
          <w:b/>
          <w:bCs/>
          <w:noProof w:val="0"/>
        </w:rPr>
        <w:t xml:space="preserve"> e espondiloartrite axial não</w:t>
      </w:r>
      <w:r w:rsidR="00295989" w:rsidRPr="00F56323">
        <w:rPr>
          <w:b/>
          <w:bCs/>
          <w:noProof w:val="0"/>
        </w:rPr>
        <w:noBreakHyphen/>
      </w:r>
      <w:r w:rsidR="00683F51" w:rsidRPr="00F56323">
        <w:rPr>
          <w:b/>
          <w:bCs/>
          <w:noProof w:val="0"/>
        </w:rPr>
        <w:t>radiográfica</w:t>
      </w:r>
    </w:p>
    <w:p w14:paraId="5BB32A48" w14:textId="77777777" w:rsidR="00A5380A" w:rsidRPr="00F56323" w:rsidRDefault="00A5380A" w:rsidP="00ED5FB8">
      <w:pPr>
        <w:autoSpaceDE w:val="0"/>
        <w:autoSpaceDN w:val="0"/>
        <w:adjustRightInd w:val="0"/>
        <w:rPr>
          <w:noProof w:val="0"/>
          <w:szCs w:val="22"/>
        </w:rPr>
      </w:pPr>
      <w:r w:rsidRPr="00F56323">
        <w:rPr>
          <w:noProof w:val="0"/>
          <w:szCs w:val="22"/>
        </w:rPr>
        <w:t xml:space="preserve">A espondilite anquilosante </w:t>
      </w:r>
      <w:r w:rsidR="00683F51" w:rsidRPr="00F56323">
        <w:rPr>
          <w:noProof w:val="0"/>
          <w:szCs w:val="22"/>
        </w:rPr>
        <w:t>e espondiloartrite axial não</w:t>
      </w:r>
      <w:r w:rsidR="00295989" w:rsidRPr="00F56323">
        <w:rPr>
          <w:noProof w:val="0"/>
          <w:szCs w:val="22"/>
        </w:rPr>
        <w:noBreakHyphen/>
      </w:r>
      <w:r w:rsidR="00683F51" w:rsidRPr="00F56323">
        <w:rPr>
          <w:noProof w:val="0"/>
          <w:szCs w:val="22"/>
        </w:rPr>
        <w:t>radiográfica são</w:t>
      </w:r>
      <w:r w:rsidRPr="00F56323">
        <w:rPr>
          <w:noProof w:val="0"/>
          <w:szCs w:val="22"/>
        </w:rPr>
        <w:t xml:space="preserve"> doença</w:t>
      </w:r>
      <w:r w:rsidR="00683F51" w:rsidRPr="00F56323">
        <w:rPr>
          <w:noProof w:val="0"/>
          <w:szCs w:val="22"/>
        </w:rPr>
        <w:t>s</w:t>
      </w:r>
      <w:r w:rsidRPr="00F56323">
        <w:rPr>
          <w:noProof w:val="0"/>
          <w:szCs w:val="22"/>
        </w:rPr>
        <w:t xml:space="preserve"> inflamatória</w:t>
      </w:r>
      <w:r w:rsidR="00683F51" w:rsidRPr="00F56323">
        <w:rPr>
          <w:noProof w:val="0"/>
          <w:szCs w:val="22"/>
        </w:rPr>
        <w:t>s</w:t>
      </w:r>
      <w:r w:rsidRPr="00F56323">
        <w:rPr>
          <w:noProof w:val="0"/>
          <w:szCs w:val="22"/>
        </w:rPr>
        <w:t xml:space="preserve"> da espinha dorsal. Se tiver espondilite anquilosante</w:t>
      </w:r>
      <w:r w:rsidR="00683F51" w:rsidRPr="00F56323">
        <w:rPr>
          <w:noProof w:val="0"/>
          <w:szCs w:val="22"/>
        </w:rPr>
        <w:t xml:space="preserve"> ou espondiloartrite axial não-radiográfica</w:t>
      </w:r>
      <w:r w:rsidRPr="00F56323">
        <w:rPr>
          <w:noProof w:val="0"/>
          <w:szCs w:val="22"/>
        </w:rPr>
        <w:t>, receberá primeiro tratamento com outros medicamentos. Se não responder de forma adequada a estes medicamentos, poderá receber Simponi para:</w:t>
      </w:r>
    </w:p>
    <w:p w14:paraId="0369E553"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Diminuir sinais e sintomas da sua doença</w:t>
      </w:r>
      <w:r w:rsidR="00E84093" w:rsidRPr="00F56323">
        <w:rPr>
          <w:noProof w:val="0"/>
        </w:rPr>
        <w:t>.</w:t>
      </w:r>
    </w:p>
    <w:p w14:paraId="108F5A7A"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Melhorar a sua função física.</w:t>
      </w:r>
    </w:p>
    <w:p w14:paraId="668EAC12" w14:textId="77777777" w:rsidR="00A5380A" w:rsidRPr="00F56323" w:rsidRDefault="00A5380A" w:rsidP="00ED5FB8">
      <w:pPr>
        <w:numPr>
          <w:ilvl w:val="12"/>
          <w:numId w:val="0"/>
        </w:numPr>
        <w:rPr>
          <w:noProof w:val="0"/>
        </w:rPr>
      </w:pPr>
    </w:p>
    <w:p w14:paraId="0A6C1FC2" w14:textId="77777777" w:rsidR="00A5380A" w:rsidRPr="00F56323" w:rsidRDefault="00881080" w:rsidP="00ED5FB8">
      <w:pPr>
        <w:keepNext/>
        <w:numPr>
          <w:ilvl w:val="12"/>
          <w:numId w:val="0"/>
        </w:numPr>
        <w:rPr>
          <w:b/>
          <w:noProof w:val="0"/>
        </w:rPr>
      </w:pPr>
      <w:r w:rsidRPr="00F56323">
        <w:rPr>
          <w:b/>
          <w:noProof w:val="0"/>
        </w:rPr>
        <w:t xml:space="preserve">Colite </w:t>
      </w:r>
      <w:r w:rsidR="000541EF">
        <w:rPr>
          <w:b/>
          <w:noProof w:val="0"/>
        </w:rPr>
        <w:t>u</w:t>
      </w:r>
      <w:r w:rsidRPr="00F56323">
        <w:rPr>
          <w:b/>
          <w:noProof w:val="0"/>
        </w:rPr>
        <w:t>lcerosa</w:t>
      </w:r>
    </w:p>
    <w:p w14:paraId="710B1A8F" w14:textId="77777777" w:rsidR="00881080" w:rsidRPr="00F56323" w:rsidRDefault="00881080" w:rsidP="00ED5FB8">
      <w:pPr>
        <w:numPr>
          <w:ilvl w:val="12"/>
          <w:numId w:val="0"/>
        </w:numPr>
        <w:rPr>
          <w:noProof w:val="0"/>
          <w:szCs w:val="22"/>
        </w:rPr>
      </w:pPr>
      <w:r w:rsidRPr="00F56323">
        <w:rPr>
          <w:noProof w:val="0"/>
        </w:rPr>
        <w:t xml:space="preserve">A colite ulcerosa é uma doença inflamatória do intestino. Se tem colite ulcerosa, </w:t>
      </w:r>
      <w:r w:rsidRPr="00F56323">
        <w:rPr>
          <w:noProof w:val="0"/>
          <w:szCs w:val="22"/>
        </w:rPr>
        <w:t>receberá primeiro tratamento com outros medicamentos. Se não responder de forma adequada a estes medicamentos, poderá receber Simponi para tratar a sua doença.</w:t>
      </w:r>
    </w:p>
    <w:p w14:paraId="5206CBEC" w14:textId="77777777" w:rsidR="00881080" w:rsidRPr="00F56323" w:rsidRDefault="00881080" w:rsidP="00ED5FB8">
      <w:pPr>
        <w:numPr>
          <w:ilvl w:val="12"/>
          <w:numId w:val="0"/>
        </w:numPr>
        <w:rPr>
          <w:noProof w:val="0"/>
        </w:rPr>
      </w:pPr>
    </w:p>
    <w:p w14:paraId="69C9ECD5" w14:textId="77777777" w:rsidR="00061A36" w:rsidRPr="00F56323" w:rsidRDefault="00061A36" w:rsidP="00ED5FB8">
      <w:pPr>
        <w:keepNext/>
        <w:numPr>
          <w:ilvl w:val="12"/>
          <w:numId w:val="0"/>
        </w:numPr>
        <w:rPr>
          <w:b/>
          <w:noProof w:val="0"/>
        </w:rPr>
      </w:pPr>
      <w:r w:rsidRPr="00F56323">
        <w:rPr>
          <w:b/>
          <w:noProof w:val="0"/>
        </w:rPr>
        <w:t>Artrite idiopática juvenil poliarticular</w:t>
      </w:r>
    </w:p>
    <w:p w14:paraId="028F87E4" w14:textId="77777777" w:rsidR="00B41307" w:rsidRPr="00F56323" w:rsidRDefault="00061A36" w:rsidP="00ED5FB8">
      <w:pPr>
        <w:keepNext/>
        <w:numPr>
          <w:ilvl w:val="12"/>
          <w:numId w:val="0"/>
        </w:numPr>
        <w:rPr>
          <w:noProof w:val="0"/>
        </w:rPr>
      </w:pPr>
      <w:r w:rsidRPr="00F56323">
        <w:rPr>
          <w:noProof w:val="0"/>
        </w:rPr>
        <w:t xml:space="preserve">A </w:t>
      </w:r>
      <w:r w:rsidR="00B41307" w:rsidRPr="00F56323">
        <w:rPr>
          <w:noProof w:val="0"/>
        </w:rPr>
        <w:t>artrite idiopática juvenil poliarticular</w:t>
      </w:r>
      <w:r w:rsidRPr="00F56323">
        <w:rPr>
          <w:noProof w:val="0"/>
        </w:rPr>
        <w:t xml:space="preserve"> é uma doença inflamatória </w:t>
      </w:r>
      <w:r w:rsidR="00B41307" w:rsidRPr="00F56323">
        <w:rPr>
          <w:noProof w:val="0"/>
        </w:rPr>
        <w:t>que causa dor e inchaço nas articulações das crianças. Se tem artrite idiopática juvenil poliarticular receberá primeiro tratamento com outros medicamentos. Se não responder de forma adequada a esses medicamentos, poderá receber Simponi em combinação com metotrexato para tratar a doença.</w:t>
      </w:r>
    </w:p>
    <w:p w14:paraId="575CE781" w14:textId="77777777" w:rsidR="00EA0B99" w:rsidRPr="00F56323" w:rsidRDefault="00EA0B99" w:rsidP="00ED5FB8">
      <w:pPr>
        <w:numPr>
          <w:ilvl w:val="12"/>
          <w:numId w:val="0"/>
        </w:numPr>
        <w:rPr>
          <w:noProof w:val="0"/>
        </w:rPr>
      </w:pPr>
    </w:p>
    <w:p w14:paraId="222A2A1E" w14:textId="77777777" w:rsidR="00061A36" w:rsidRPr="00F56323" w:rsidRDefault="00061A36" w:rsidP="00ED5FB8">
      <w:pPr>
        <w:numPr>
          <w:ilvl w:val="12"/>
          <w:numId w:val="0"/>
        </w:numPr>
        <w:rPr>
          <w:noProof w:val="0"/>
        </w:rPr>
      </w:pPr>
    </w:p>
    <w:p w14:paraId="469E7ABE" w14:textId="77777777" w:rsidR="00A5380A" w:rsidRPr="00F56323" w:rsidRDefault="00280C10" w:rsidP="00ED5FB8">
      <w:pPr>
        <w:keepNext/>
        <w:ind w:left="567" w:hanging="567"/>
        <w:outlineLvl w:val="2"/>
        <w:rPr>
          <w:b/>
          <w:bCs/>
          <w:noProof w:val="0"/>
        </w:rPr>
      </w:pPr>
      <w:r w:rsidRPr="00F56323">
        <w:rPr>
          <w:b/>
          <w:bCs/>
          <w:noProof w:val="0"/>
        </w:rPr>
        <w:t>2.</w:t>
      </w:r>
      <w:r w:rsidRPr="00F56323">
        <w:rPr>
          <w:b/>
          <w:bCs/>
          <w:noProof w:val="0"/>
        </w:rPr>
        <w:tab/>
      </w:r>
      <w:r w:rsidR="009E2654" w:rsidRPr="00F56323">
        <w:rPr>
          <w:b/>
          <w:bCs/>
          <w:noProof w:val="0"/>
        </w:rPr>
        <w:t>O que precisa de saber antes de utilizar Simponi</w:t>
      </w:r>
    </w:p>
    <w:p w14:paraId="48D7AD8E" w14:textId="77777777" w:rsidR="00A5380A" w:rsidRPr="00F56323" w:rsidRDefault="00A5380A" w:rsidP="00ED5FB8">
      <w:pPr>
        <w:keepNext/>
        <w:numPr>
          <w:ilvl w:val="12"/>
          <w:numId w:val="0"/>
        </w:numPr>
        <w:rPr>
          <w:noProof w:val="0"/>
        </w:rPr>
      </w:pPr>
    </w:p>
    <w:p w14:paraId="1529F4F5" w14:textId="5F67970B" w:rsidR="00A5380A" w:rsidRPr="00D45A4C" w:rsidRDefault="00A5380A" w:rsidP="00ED5FB8">
      <w:pPr>
        <w:keepNext/>
        <w:rPr>
          <w:b/>
          <w:noProof w:val="0"/>
        </w:rPr>
      </w:pPr>
      <w:r w:rsidRPr="00D45A4C">
        <w:rPr>
          <w:b/>
          <w:noProof w:val="0"/>
        </w:rPr>
        <w:t>Não utilize Simponi</w:t>
      </w:r>
    </w:p>
    <w:p w14:paraId="05A722B7" w14:textId="77777777" w:rsidR="00A5380A" w:rsidRPr="00F56323" w:rsidRDefault="00710FFB" w:rsidP="00ED5FB8">
      <w:pPr>
        <w:numPr>
          <w:ilvl w:val="0"/>
          <w:numId w:val="12"/>
        </w:numPr>
        <w:tabs>
          <w:tab w:val="clear" w:pos="720"/>
          <w:tab w:val="num" w:pos="567"/>
        </w:tabs>
        <w:ind w:left="567" w:hanging="567"/>
        <w:rPr>
          <w:noProof w:val="0"/>
        </w:rPr>
      </w:pPr>
      <w:r w:rsidRPr="00F56323">
        <w:rPr>
          <w:noProof w:val="0"/>
        </w:rPr>
        <w:t>S</w:t>
      </w:r>
      <w:r w:rsidR="00A5380A" w:rsidRPr="00F56323">
        <w:rPr>
          <w:noProof w:val="0"/>
        </w:rPr>
        <w:t>e tem alergia (hipersensibilidade) ao golimumab ou a qualquer outro componente de</w:t>
      </w:r>
      <w:r w:rsidR="009E2654" w:rsidRPr="00F56323">
        <w:rPr>
          <w:noProof w:val="0"/>
        </w:rPr>
        <w:t>ste medicamento</w:t>
      </w:r>
      <w:r w:rsidR="00A5380A" w:rsidRPr="00F56323">
        <w:rPr>
          <w:noProof w:val="0"/>
        </w:rPr>
        <w:t xml:space="preserve"> (</w:t>
      </w:r>
      <w:r w:rsidR="009E2654" w:rsidRPr="00F56323">
        <w:rPr>
          <w:noProof w:val="0"/>
        </w:rPr>
        <w:t xml:space="preserve">indicados na </w:t>
      </w:r>
      <w:r w:rsidR="00837215" w:rsidRPr="00F56323">
        <w:rPr>
          <w:noProof w:val="0"/>
        </w:rPr>
        <w:t>secção </w:t>
      </w:r>
      <w:r w:rsidR="00A5380A" w:rsidRPr="00F56323">
        <w:rPr>
          <w:noProof w:val="0"/>
        </w:rPr>
        <w:t>6)</w:t>
      </w:r>
      <w:r w:rsidR="00E84093" w:rsidRPr="00F56323">
        <w:rPr>
          <w:noProof w:val="0"/>
        </w:rPr>
        <w:t>.</w:t>
      </w:r>
    </w:p>
    <w:p w14:paraId="77EB736F" w14:textId="77777777" w:rsidR="00A5380A" w:rsidRPr="00F56323" w:rsidRDefault="00710FFB" w:rsidP="00ED5FB8">
      <w:pPr>
        <w:numPr>
          <w:ilvl w:val="0"/>
          <w:numId w:val="12"/>
        </w:numPr>
        <w:tabs>
          <w:tab w:val="clear" w:pos="720"/>
          <w:tab w:val="num" w:pos="567"/>
        </w:tabs>
        <w:ind w:left="567" w:hanging="567"/>
        <w:rPr>
          <w:noProof w:val="0"/>
        </w:rPr>
      </w:pPr>
      <w:r w:rsidRPr="00F56323">
        <w:rPr>
          <w:noProof w:val="0"/>
        </w:rPr>
        <w:t>S</w:t>
      </w:r>
      <w:r w:rsidR="00A5380A" w:rsidRPr="00F56323">
        <w:rPr>
          <w:noProof w:val="0"/>
        </w:rPr>
        <w:t xml:space="preserve">e tem tuberculose (TB) ou outra </w:t>
      </w:r>
      <w:r w:rsidR="00A45E46" w:rsidRPr="00F56323">
        <w:rPr>
          <w:noProof w:val="0"/>
        </w:rPr>
        <w:t>infeção</w:t>
      </w:r>
      <w:r w:rsidR="00A5380A" w:rsidRPr="00F56323">
        <w:rPr>
          <w:noProof w:val="0"/>
        </w:rPr>
        <w:t xml:space="preserve"> grave</w:t>
      </w:r>
      <w:r w:rsidR="00E84093" w:rsidRPr="00F56323">
        <w:rPr>
          <w:noProof w:val="0"/>
        </w:rPr>
        <w:t>.</w:t>
      </w:r>
    </w:p>
    <w:p w14:paraId="1EB868EE" w14:textId="77777777" w:rsidR="00A5380A" w:rsidRPr="00F56323" w:rsidRDefault="00710FFB" w:rsidP="00ED5FB8">
      <w:pPr>
        <w:numPr>
          <w:ilvl w:val="0"/>
          <w:numId w:val="12"/>
        </w:numPr>
        <w:tabs>
          <w:tab w:val="clear" w:pos="720"/>
          <w:tab w:val="num" w:pos="567"/>
        </w:tabs>
        <w:ind w:left="567" w:hanging="567"/>
        <w:rPr>
          <w:noProof w:val="0"/>
        </w:rPr>
      </w:pPr>
      <w:r w:rsidRPr="00F56323">
        <w:rPr>
          <w:noProof w:val="0"/>
        </w:rPr>
        <w:t>S</w:t>
      </w:r>
      <w:r w:rsidR="00A5380A" w:rsidRPr="00F56323">
        <w:rPr>
          <w:noProof w:val="0"/>
        </w:rPr>
        <w:t>e tem insuficiência cardíaca moderada ou grave</w:t>
      </w:r>
      <w:r w:rsidR="00E84093" w:rsidRPr="00F56323">
        <w:rPr>
          <w:noProof w:val="0"/>
        </w:rPr>
        <w:t>.</w:t>
      </w:r>
    </w:p>
    <w:p w14:paraId="239E32D4" w14:textId="77777777" w:rsidR="00A5380A" w:rsidRPr="00F56323" w:rsidRDefault="00A5380A" w:rsidP="00ED5FB8">
      <w:pPr>
        <w:rPr>
          <w:noProof w:val="0"/>
        </w:rPr>
      </w:pPr>
    </w:p>
    <w:p w14:paraId="0710A39E" w14:textId="77777777" w:rsidR="00A5380A" w:rsidRPr="00F56323" w:rsidRDefault="00A5380A" w:rsidP="00ED5FB8">
      <w:pPr>
        <w:rPr>
          <w:noProof w:val="0"/>
        </w:rPr>
      </w:pPr>
      <w:r w:rsidRPr="00F56323">
        <w:rPr>
          <w:noProof w:val="0"/>
        </w:rPr>
        <w:t xml:space="preserve">Se não </w:t>
      </w:r>
      <w:r w:rsidR="00172EE0" w:rsidRPr="00F56323">
        <w:rPr>
          <w:noProof w:val="0"/>
        </w:rPr>
        <w:t xml:space="preserve">tem </w:t>
      </w:r>
      <w:r w:rsidRPr="00F56323">
        <w:rPr>
          <w:noProof w:val="0"/>
        </w:rPr>
        <w:t>a certeza se alguma das situações acima referidas se aplica a si, fale com o seu médico</w:t>
      </w:r>
      <w:r w:rsidR="004A16B9" w:rsidRPr="00F56323">
        <w:rPr>
          <w:noProof w:val="0"/>
        </w:rPr>
        <w:t>, farmacêutico</w:t>
      </w:r>
      <w:r w:rsidRPr="00F56323">
        <w:rPr>
          <w:noProof w:val="0"/>
        </w:rPr>
        <w:t xml:space="preserve"> ou </w:t>
      </w:r>
      <w:r w:rsidR="004A16B9" w:rsidRPr="00F56323">
        <w:rPr>
          <w:noProof w:val="0"/>
        </w:rPr>
        <w:t xml:space="preserve">enfermeiro </w:t>
      </w:r>
      <w:r w:rsidRPr="00F56323">
        <w:rPr>
          <w:noProof w:val="0"/>
        </w:rPr>
        <w:t>antes de utilizar Simponi.</w:t>
      </w:r>
    </w:p>
    <w:p w14:paraId="2461AB82" w14:textId="77777777" w:rsidR="00A5380A" w:rsidRPr="00F56323" w:rsidRDefault="00A5380A" w:rsidP="00ED5FB8">
      <w:pPr>
        <w:numPr>
          <w:ilvl w:val="12"/>
          <w:numId w:val="0"/>
        </w:numPr>
        <w:rPr>
          <w:noProof w:val="0"/>
        </w:rPr>
      </w:pPr>
    </w:p>
    <w:p w14:paraId="51FD5C2A" w14:textId="77777777" w:rsidR="00A5380A" w:rsidRPr="00F56323" w:rsidRDefault="009E2654" w:rsidP="00ED5FB8">
      <w:pPr>
        <w:keepNext/>
        <w:numPr>
          <w:ilvl w:val="12"/>
          <w:numId w:val="0"/>
        </w:numPr>
        <w:rPr>
          <w:b/>
          <w:noProof w:val="0"/>
        </w:rPr>
      </w:pPr>
      <w:r w:rsidRPr="00F56323">
        <w:rPr>
          <w:b/>
          <w:noProof w:val="0"/>
        </w:rPr>
        <w:t>Advertências e precauções</w:t>
      </w:r>
    </w:p>
    <w:p w14:paraId="7FC58B19" w14:textId="77777777" w:rsidR="00A5380A" w:rsidRPr="00F56323" w:rsidRDefault="004A16B9" w:rsidP="00ED5FB8">
      <w:pPr>
        <w:numPr>
          <w:ilvl w:val="12"/>
          <w:numId w:val="0"/>
        </w:numPr>
        <w:rPr>
          <w:noProof w:val="0"/>
        </w:rPr>
      </w:pPr>
      <w:r w:rsidRPr="00F56323">
        <w:rPr>
          <w:noProof w:val="0"/>
        </w:rPr>
        <w:t>Fale com o seu médico, farmacê</w:t>
      </w:r>
      <w:r w:rsidR="00E95F9A" w:rsidRPr="00F56323">
        <w:rPr>
          <w:noProof w:val="0"/>
        </w:rPr>
        <w:t>utico ou enfermeiro antes de utilizar Simponi.</w:t>
      </w:r>
    </w:p>
    <w:p w14:paraId="58764819" w14:textId="77777777" w:rsidR="00A5380A" w:rsidRPr="00BB5D4B" w:rsidRDefault="00A5380A" w:rsidP="00ED5FB8">
      <w:pPr>
        <w:numPr>
          <w:ilvl w:val="12"/>
          <w:numId w:val="0"/>
        </w:numPr>
        <w:rPr>
          <w:noProof w:val="0"/>
        </w:rPr>
      </w:pPr>
    </w:p>
    <w:p w14:paraId="4CB8D766" w14:textId="77777777" w:rsidR="00A5380A" w:rsidRPr="00F56323" w:rsidRDefault="00A45E46" w:rsidP="00ED5FB8">
      <w:pPr>
        <w:keepNext/>
        <w:rPr>
          <w:noProof w:val="0"/>
          <w:u w:val="single"/>
        </w:rPr>
      </w:pPr>
      <w:r w:rsidRPr="00F56323">
        <w:rPr>
          <w:noProof w:val="0"/>
          <w:u w:val="single"/>
        </w:rPr>
        <w:t>Infeções</w:t>
      </w:r>
    </w:p>
    <w:p w14:paraId="6A2C489B" w14:textId="77777777" w:rsidR="00A5380A" w:rsidRPr="00F56323" w:rsidRDefault="00A5380A" w:rsidP="00ED5FB8">
      <w:pPr>
        <w:rPr>
          <w:noProof w:val="0"/>
        </w:rPr>
      </w:pPr>
      <w:r w:rsidRPr="00F56323">
        <w:rPr>
          <w:noProof w:val="0"/>
        </w:rPr>
        <w:t xml:space="preserve">Informe imediatamente o seu médico se já teve ou tiver sintomas de </w:t>
      </w:r>
      <w:r w:rsidR="00A45E46" w:rsidRPr="00F56323">
        <w:rPr>
          <w:noProof w:val="0"/>
        </w:rPr>
        <w:t>infeção</w:t>
      </w:r>
      <w:r w:rsidRPr="00F56323">
        <w:rPr>
          <w:noProof w:val="0"/>
        </w:rPr>
        <w:t xml:space="preserve"> durante ou após o tratamento com Simponi. Os sintomas de </w:t>
      </w:r>
      <w:r w:rsidR="00A45E46" w:rsidRPr="00F56323">
        <w:rPr>
          <w:noProof w:val="0"/>
        </w:rPr>
        <w:t>infeção</w:t>
      </w:r>
      <w:r w:rsidRPr="00F56323">
        <w:rPr>
          <w:noProof w:val="0"/>
        </w:rPr>
        <w:t xml:space="preserve"> incluem febre, tosse, falta de ar, sintomas gripais, diarreia, feridas, problemas dentários ou sensação de ardor ao urinar.</w:t>
      </w:r>
    </w:p>
    <w:p w14:paraId="3FEA595F"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Poderá contrair (desenvolver) </w:t>
      </w:r>
      <w:r w:rsidR="00A45E46" w:rsidRPr="00F56323">
        <w:rPr>
          <w:noProof w:val="0"/>
        </w:rPr>
        <w:t>infeções</w:t>
      </w:r>
      <w:r w:rsidRPr="00F56323">
        <w:rPr>
          <w:noProof w:val="0"/>
        </w:rPr>
        <w:t xml:space="preserve"> mais facilmente ao utilizar Simponi.</w:t>
      </w:r>
    </w:p>
    <w:p w14:paraId="1C735D0B"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As </w:t>
      </w:r>
      <w:r w:rsidR="00A45E46" w:rsidRPr="00F56323">
        <w:rPr>
          <w:noProof w:val="0"/>
        </w:rPr>
        <w:t>infeções</w:t>
      </w:r>
      <w:r w:rsidRPr="00F56323">
        <w:rPr>
          <w:noProof w:val="0"/>
        </w:rPr>
        <w:t xml:space="preserve"> poderão progredir mais rapidamente e ser mais graves. Adicionalmente, algumas </w:t>
      </w:r>
      <w:r w:rsidR="00A45E46" w:rsidRPr="00F56323">
        <w:rPr>
          <w:noProof w:val="0"/>
        </w:rPr>
        <w:t>infeções</w:t>
      </w:r>
      <w:r w:rsidRPr="00F56323">
        <w:rPr>
          <w:noProof w:val="0"/>
        </w:rPr>
        <w:t xml:space="preserve"> anteriores poderão voltar a aparecer.</w:t>
      </w:r>
    </w:p>
    <w:p w14:paraId="10C52612" w14:textId="77777777" w:rsidR="00A5380A" w:rsidRPr="00F56323" w:rsidRDefault="00A5380A" w:rsidP="00ED5FB8">
      <w:pPr>
        <w:rPr>
          <w:noProof w:val="0"/>
        </w:rPr>
      </w:pPr>
    </w:p>
    <w:p w14:paraId="7652476B" w14:textId="77777777" w:rsidR="00A5380A" w:rsidRPr="00F56323" w:rsidRDefault="00A5380A" w:rsidP="00ED5FB8">
      <w:pPr>
        <w:keepNext/>
        <w:ind w:left="567"/>
        <w:rPr>
          <w:i/>
          <w:iCs/>
          <w:noProof w:val="0"/>
        </w:rPr>
      </w:pPr>
      <w:r w:rsidRPr="00F56323">
        <w:rPr>
          <w:i/>
          <w:iCs/>
          <w:noProof w:val="0"/>
        </w:rPr>
        <w:t>Tuberculose (TB)</w:t>
      </w:r>
    </w:p>
    <w:p w14:paraId="4D8ACDA1" w14:textId="77777777" w:rsidR="00A5380A" w:rsidRPr="00F56323" w:rsidRDefault="00A5380A" w:rsidP="00ED5FB8">
      <w:pPr>
        <w:ind w:left="567"/>
        <w:rPr>
          <w:noProof w:val="0"/>
        </w:rPr>
      </w:pPr>
      <w:r w:rsidRPr="00F56323">
        <w:rPr>
          <w:noProof w:val="0"/>
        </w:rPr>
        <w:t xml:space="preserve">Fale imediatamente com o seu médico se surgirem sintomas de TB durante ou após o tratamento com Simponi. Os sintomas de TB incluem tosse persistente, perda de peso, cansaço, febre ou suores </w:t>
      </w:r>
      <w:r w:rsidR="00A45E46" w:rsidRPr="00F56323">
        <w:rPr>
          <w:noProof w:val="0"/>
        </w:rPr>
        <w:t>noturnos</w:t>
      </w:r>
      <w:r w:rsidRPr="00F56323">
        <w:rPr>
          <w:noProof w:val="0"/>
        </w:rPr>
        <w:t>.</w:t>
      </w:r>
    </w:p>
    <w:p w14:paraId="60FF79C5" w14:textId="77777777" w:rsidR="00A5380A" w:rsidRPr="00F56323" w:rsidRDefault="00A5380A" w:rsidP="00ED5FB8">
      <w:pPr>
        <w:numPr>
          <w:ilvl w:val="0"/>
          <w:numId w:val="28"/>
        </w:numPr>
        <w:tabs>
          <w:tab w:val="clear" w:pos="740"/>
          <w:tab w:val="num" w:pos="1134"/>
        </w:tabs>
        <w:ind w:left="1134" w:hanging="567"/>
        <w:rPr>
          <w:noProof w:val="0"/>
        </w:rPr>
      </w:pPr>
      <w:r w:rsidRPr="00F56323">
        <w:rPr>
          <w:noProof w:val="0"/>
        </w:rPr>
        <w:t xml:space="preserve">Foram </w:t>
      </w:r>
      <w:r w:rsidR="007D011F" w:rsidRPr="00F56323">
        <w:rPr>
          <w:noProof w:val="0"/>
        </w:rPr>
        <w:t xml:space="preserve">notificados </w:t>
      </w:r>
      <w:r w:rsidRPr="00F56323">
        <w:rPr>
          <w:noProof w:val="0"/>
        </w:rPr>
        <w:t>casos de TB em doentes tratados com Simponi</w:t>
      </w:r>
      <w:r w:rsidR="007D011F" w:rsidRPr="00F56323">
        <w:rPr>
          <w:noProof w:val="0"/>
        </w:rPr>
        <w:t>, em raras ocasiões mesmo em doentes que foram tratados com medicamentos para a TB</w:t>
      </w:r>
      <w:r w:rsidRPr="00F56323">
        <w:rPr>
          <w:noProof w:val="0"/>
        </w:rPr>
        <w:t>. O seu médico irá fazer</w:t>
      </w:r>
      <w:r w:rsidR="003E2AF0" w:rsidRPr="00F56323">
        <w:rPr>
          <w:noProof w:val="0"/>
        </w:rPr>
        <w:noBreakHyphen/>
      </w:r>
      <w:r w:rsidRPr="00F56323">
        <w:rPr>
          <w:noProof w:val="0"/>
        </w:rPr>
        <w:t>lhe um teste para ver se tem TB. O seu médico irá registar estes testes no seu Cartão de Alerta do Doente.</w:t>
      </w:r>
    </w:p>
    <w:p w14:paraId="43EF6411" w14:textId="77777777" w:rsidR="00A5380A" w:rsidRPr="00F56323" w:rsidRDefault="00A5380A" w:rsidP="00ED5FB8">
      <w:pPr>
        <w:numPr>
          <w:ilvl w:val="0"/>
          <w:numId w:val="28"/>
        </w:numPr>
        <w:tabs>
          <w:tab w:val="clear" w:pos="740"/>
          <w:tab w:val="num" w:pos="1134"/>
        </w:tabs>
        <w:ind w:left="1134" w:hanging="567"/>
        <w:rPr>
          <w:noProof w:val="0"/>
        </w:rPr>
      </w:pPr>
      <w:r w:rsidRPr="00F56323">
        <w:rPr>
          <w:noProof w:val="0"/>
        </w:rPr>
        <w:lastRenderedPageBreak/>
        <w:t xml:space="preserve">É muito importante que informe o seu médico se já tiver tido TB ou se esteve em contacto </w:t>
      </w:r>
      <w:r w:rsidR="00A45E46" w:rsidRPr="00F56323">
        <w:rPr>
          <w:noProof w:val="0"/>
        </w:rPr>
        <w:t>direto</w:t>
      </w:r>
      <w:r w:rsidRPr="00F56323">
        <w:rPr>
          <w:noProof w:val="0"/>
        </w:rPr>
        <w:t xml:space="preserve"> com alguém que teve ou tem TB.</w:t>
      </w:r>
    </w:p>
    <w:p w14:paraId="51DEB06C" w14:textId="77777777" w:rsidR="00837215" w:rsidRPr="00F56323" w:rsidRDefault="00A5380A" w:rsidP="00ED5FB8">
      <w:pPr>
        <w:numPr>
          <w:ilvl w:val="0"/>
          <w:numId w:val="28"/>
        </w:numPr>
        <w:tabs>
          <w:tab w:val="clear" w:pos="740"/>
          <w:tab w:val="num" w:pos="1134"/>
        </w:tabs>
        <w:ind w:left="1134" w:hanging="567"/>
        <w:rPr>
          <w:noProof w:val="0"/>
        </w:rPr>
      </w:pPr>
      <w:r w:rsidRPr="00F56323">
        <w:rPr>
          <w:noProof w:val="0"/>
        </w:rPr>
        <w:t>Se o seu médico entender que está em risco de ter TB, poderá ser tratado com medicamentos para a tuberculose antes de iniciar o tratamento com Simponi.</w:t>
      </w:r>
    </w:p>
    <w:p w14:paraId="67230DAD" w14:textId="77777777" w:rsidR="00A5380A" w:rsidRPr="00F56323" w:rsidRDefault="00A5380A" w:rsidP="00ED5FB8">
      <w:pPr>
        <w:rPr>
          <w:noProof w:val="0"/>
        </w:rPr>
      </w:pPr>
    </w:p>
    <w:p w14:paraId="46D09C02" w14:textId="77777777" w:rsidR="00837215" w:rsidRPr="00F56323" w:rsidRDefault="00A5380A" w:rsidP="00ED5FB8">
      <w:pPr>
        <w:keepNext/>
        <w:ind w:left="567"/>
        <w:rPr>
          <w:i/>
          <w:iCs/>
          <w:noProof w:val="0"/>
        </w:rPr>
      </w:pPr>
      <w:r w:rsidRPr="00F56323">
        <w:rPr>
          <w:i/>
          <w:iCs/>
          <w:noProof w:val="0"/>
          <w:szCs w:val="22"/>
        </w:rPr>
        <w:t>Vírus da Hepatite B (VHB)</w:t>
      </w:r>
    </w:p>
    <w:p w14:paraId="4BFDE3B9" w14:textId="77777777" w:rsidR="00262A83" w:rsidRPr="00F56323" w:rsidRDefault="00A5380A" w:rsidP="00ED5FB8">
      <w:pPr>
        <w:numPr>
          <w:ilvl w:val="0"/>
          <w:numId w:val="28"/>
        </w:numPr>
        <w:tabs>
          <w:tab w:val="clear" w:pos="740"/>
          <w:tab w:val="num" w:pos="1134"/>
        </w:tabs>
        <w:ind w:left="1134" w:hanging="567"/>
        <w:rPr>
          <w:noProof w:val="0"/>
        </w:rPr>
      </w:pPr>
      <w:r w:rsidRPr="00F56323">
        <w:rPr>
          <w:noProof w:val="0"/>
        </w:rPr>
        <w:t>Fale com o seu médico se for portador ou se tem</w:t>
      </w:r>
      <w:r w:rsidR="00262A83" w:rsidRPr="00F56323">
        <w:rPr>
          <w:noProof w:val="0"/>
        </w:rPr>
        <w:t xml:space="preserve"> ou tiver tido</w:t>
      </w:r>
      <w:r w:rsidRPr="00F56323">
        <w:rPr>
          <w:noProof w:val="0"/>
        </w:rPr>
        <w:t xml:space="preserve"> VHB</w:t>
      </w:r>
      <w:r w:rsidR="00A10B66" w:rsidRPr="00F56323">
        <w:rPr>
          <w:noProof w:val="0"/>
        </w:rPr>
        <w:t xml:space="preserve"> antes de lhe ser administrado Simponi</w:t>
      </w:r>
      <w:r w:rsidR="001C3383" w:rsidRPr="00F56323">
        <w:rPr>
          <w:noProof w:val="0"/>
        </w:rPr>
        <w:t>.</w:t>
      </w:r>
    </w:p>
    <w:p w14:paraId="661618BB" w14:textId="77777777" w:rsidR="00A5380A" w:rsidRPr="00F56323" w:rsidRDefault="00A10B66" w:rsidP="00ED5FB8">
      <w:pPr>
        <w:numPr>
          <w:ilvl w:val="0"/>
          <w:numId w:val="28"/>
        </w:numPr>
        <w:tabs>
          <w:tab w:val="clear" w:pos="740"/>
          <w:tab w:val="num" w:pos="1134"/>
        </w:tabs>
        <w:ind w:left="1134" w:hanging="567"/>
        <w:rPr>
          <w:noProof w:val="0"/>
        </w:rPr>
      </w:pPr>
      <w:r w:rsidRPr="00F56323">
        <w:rPr>
          <w:noProof w:val="0"/>
        </w:rPr>
        <w:t xml:space="preserve">Fale com o seu médico </w:t>
      </w:r>
      <w:r w:rsidR="00A5380A" w:rsidRPr="00F56323">
        <w:rPr>
          <w:noProof w:val="0"/>
        </w:rPr>
        <w:t>se pensa que pode estar em risco de contrair VHB.</w:t>
      </w:r>
    </w:p>
    <w:p w14:paraId="78BFA6AE" w14:textId="77777777" w:rsidR="00A10B66" w:rsidRPr="00F56323" w:rsidRDefault="00A10B66" w:rsidP="00ED5FB8">
      <w:pPr>
        <w:numPr>
          <w:ilvl w:val="0"/>
          <w:numId w:val="28"/>
        </w:numPr>
        <w:tabs>
          <w:tab w:val="clear" w:pos="740"/>
          <w:tab w:val="num" w:pos="1134"/>
        </w:tabs>
        <w:ind w:left="1134" w:hanging="567"/>
        <w:rPr>
          <w:noProof w:val="0"/>
        </w:rPr>
      </w:pPr>
      <w:r w:rsidRPr="00F56323">
        <w:rPr>
          <w:noProof w:val="0"/>
        </w:rPr>
        <w:t>O seu médico deverá fazer</w:t>
      </w:r>
      <w:r w:rsidR="003E2AF0" w:rsidRPr="00F56323">
        <w:rPr>
          <w:noProof w:val="0"/>
        </w:rPr>
        <w:noBreakHyphen/>
      </w:r>
      <w:r w:rsidRPr="00F56323">
        <w:rPr>
          <w:noProof w:val="0"/>
        </w:rPr>
        <w:t>lhe um teste para o VHB</w:t>
      </w:r>
    </w:p>
    <w:p w14:paraId="6B6A5EDD" w14:textId="241A6E9E" w:rsidR="00A5380A" w:rsidRPr="00F56323" w:rsidRDefault="00A5380A" w:rsidP="00ED5FB8">
      <w:pPr>
        <w:numPr>
          <w:ilvl w:val="0"/>
          <w:numId w:val="28"/>
        </w:numPr>
        <w:tabs>
          <w:tab w:val="clear" w:pos="740"/>
          <w:tab w:val="num" w:pos="1134"/>
        </w:tabs>
        <w:ind w:left="1134" w:hanging="567"/>
        <w:rPr>
          <w:noProof w:val="0"/>
        </w:rPr>
      </w:pPr>
      <w:r w:rsidRPr="00F56323">
        <w:rPr>
          <w:noProof w:val="0"/>
        </w:rPr>
        <w:t xml:space="preserve">O tratamento com antagonistas do TNF, tal como Simponi, pode resultar na </w:t>
      </w:r>
      <w:r w:rsidR="00A45E46" w:rsidRPr="00F56323">
        <w:rPr>
          <w:noProof w:val="0"/>
        </w:rPr>
        <w:t>reativação</w:t>
      </w:r>
      <w:r w:rsidRPr="00F56323">
        <w:rPr>
          <w:noProof w:val="0"/>
        </w:rPr>
        <w:t xml:space="preserve"> do VHB em doentes portadores deste vírus. Em alguns casos, esta situação pode p</w:t>
      </w:r>
      <w:r w:rsidR="003256E3">
        <w:rPr>
          <w:noProof w:val="0"/>
        </w:rPr>
        <w:t>ô</w:t>
      </w:r>
      <w:r w:rsidRPr="00F56323">
        <w:rPr>
          <w:noProof w:val="0"/>
        </w:rPr>
        <w:t>r a vida em risco.</w:t>
      </w:r>
    </w:p>
    <w:p w14:paraId="6AC635A6" w14:textId="77777777" w:rsidR="00A5380A" w:rsidRPr="00F56323" w:rsidRDefault="00A5380A" w:rsidP="00ED5FB8">
      <w:pPr>
        <w:rPr>
          <w:noProof w:val="0"/>
        </w:rPr>
      </w:pPr>
    </w:p>
    <w:p w14:paraId="51051AC3" w14:textId="77777777" w:rsidR="00A5380A" w:rsidRPr="00F56323" w:rsidRDefault="00A45E46" w:rsidP="00ED5FB8">
      <w:pPr>
        <w:keepNext/>
        <w:ind w:left="567"/>
        <w:rPr>
          <w:i/>
          <w:iCs/>
          <w:noProof w:val="0"/>
        </w:rPr>
      </w:pPr>
      <w:r w:rsidRPr="00F56323">
        <w:rPr>
          <w:i/>
          <w:iCs/>
          <w:noProof w:val="0"/>
        </w:rPr>
        <w:t>Infeções</w:t>
      </w:r>
      <w:r w:rsidR="00A5380A" w:rsidRPr="00F56323">
        <w:rPr>
          <w:i/>
          <w:iCs/>
          <w:noProof w:val="0"/>
        </w:rPr>
        <w:t xml:space="preserve"> fúngicas invasivas</w:t>
      </w:r>
    </w:p>
    <w:p w14:paraId="4BE0959D" w14:textId="77777777" w:rsidR="00A5380A" w:rsidRPr="00F56323" w:rsidRDefault="00A5380A" w:rsidP="00ED5FB8">
      <w:pPr>
        <w:ind w:left="567"/>
        <w:rPr>
          <w:noProof w:val="0"/>
        </w:rPr>
      </w:pPr>
      <w:r w:rsidRPr="00F56323">
        <w:rPr>
          <w:noProof w:val="0"/>
        </w:rPr>
        <w:t xml:space="preserve">Se viveu ou viajou para uma região onde </w:t>
      </w:r>
      <w:r w:rsidR="00A45E46" w:rsidRPr="00F56323">
        <w:rPr>
          <w:noProof w:val="0"/>
        </w:rPr>
        <w:t>infeções</w:t>
      </w:r>
      <w:r w:rsidRPr="00F56323">
        <w:rPr>
          <w:noProof w:val="0"/>
        </w:rPr>
        <w:t xml:space="preserve"> causadas por tipos específicos de fungos que podem </w:t>
      </w:r>
      <w:r w:rsidR="00A45E46" w:rsidRPr="00F56323">
        <w:rPr>
          <w:noProof w:val="0"/>
        </w:rPr>
        <w:t>afetar</w:t>
      </w:r>
      <w:r w:rsidRPr="00F56323">
        <w:rPr>
          <w:noProof w:val="0"/>
        </w:rPr>
        <w:t xml:space="preserve"> os pulmões ou outras partes do corpo (chamadas histoplasmose, coccidioidomicose ou blastomicose) são frequentes, informe o seu médico imediatamente. Pergunte ao seu médico se não souber se estas </w:t>
      </w:r>
      <w:r w:rsidR="00A45E46" w:rsidRPr="00F56323">
        <w:rPr>
          <w:noProof w:val="0"/>
        </w:rPr>
        <w:t>infeções</w:t>
      </w:r>
      <w:r w:rsidRPr="00F56323">
        <w:rPr>
          <w:noProof w:val="0"/>
        </w:rPr>
        <w:t xml:space="preserve"> são ou não frequentes na área onde viveu ou para onde viajou.</w:t>
      </w:r>
    </w:p>
    <w:p w14:paraId="01D87BA9" w14:textId="77777777" w:rsidR="00A5380A" w:rsidRPr="00F56323" w:rsidRDefault="00A5380A" w:rsidP="00ED5FB8">
      <w:pPr>
        <w:rPr>
          <w:noProof w:val="0"/>
        </w:rPr>
      </w:pPr>
    </w:p>
    <w:p w14:paraId="690CAAC7" w14:textId="77777777" w:rsidR="00A5380A" w:rsidRPr="00F56323" w:rsidRDefault="00A5380A" w:rsidP="00ED5FB8">
      <w:pPr>
        <w:keepNext/>
        <w:rPr>
          <w:noProof w:val="0"/>
          <w:u w:val="single"/>
        </w:rPr>
      </w:pPr>
      <w:r w:rsidRPr="00F56323">
        <w:rPr>
          <w:noProof w:val="0"/>
          <w:u w:val="single"/>
        </w:rPr>
        <w:t>Cancro ou linfoma</w:t>
      </w:r>
    </w:p>
    <w:p w14:paraId="260090D4" w14:textId="77777777" w:rsidR="00837215" w:rsidRPr="00F56323" w:rsidRDefault="00A5380A" w:rsidP="00ED5FB8">
      <w:pPr>
        <w:rPr>
          <w:noProof w:val="0"/>
        </w:rPr>
      </w:pPr>
      <w:r w:rsidRPr="00F56323">
        <w:rPr>
          <w:noProof w:val="0"/>
        </w:rPr>
        <w:t>Fale com o seu médico se alguma vez lhe foi diagnosticado linfoma (um tipo de cancro do sangue) ou qualquer outro tipo de cancro antes de utilizar Simponi.</w:t>
      </w:r>
    </w:p>
    <w:p w14:paraId="7EC0DB25"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Ao utilizar Simponi ou outros antagonistas do TNF, o seu risco de desenvolver linfoma ou outro tipo de cancro pode aumentar.</w:t>
      </w:r>
    </w:p>
    <w:p w14:paraId="47A41B3E"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Os doentes com artrite reumat</w:t>
      </w:r>
      <w:r w:rsidR="0007435A" w:rsidRPr="00F56323">
        <w:rPr>
          <w:noProof w:val="0"/>
        </w:rPr>
        <w:t>o</w:t>
      </w:r>
      <w:r w:rsidRPr="00F56323">
        <w:rPr>
          <w:noProof w:val="0"/>
        </w:rPr>
        <w:t>ide grave ou outra doença inflamatória, que sofrem da doença há muito tempo, podem ter um risco maior de ter linfoma do que a população em geral.</w:t>
      </w:r>
    </w:p>
    <w:p w14:paraId="7DB5FCA6"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Ocorreram casos de cancros, incluindo de tipos não habituais, em doentes crianças e adolescentes a receber antagonistas do TNF, que algumas vezes resultaram em morte.</w:t>
      </w:r>
    </w:p>
    <w:p w14:paraId="49AA786C" w14:textId="77777777" w:rsidR="00881080" w:rsidRPr="00F56323" w:rsidRDefault="00881080" w:rsidP="00ED5FB8">
      <w:pPr>
        <w:numPr>
          <w:ilvl w:val="0"/>
          <w:numId w:val="12"/>
        </w:numPr>
        <w:tabs>
          <w:tab w:val="clear" w:pos="720"/>
          <w:tab w:val="num" w:pos="567"/>
        </w:tabs>
        <w:ind w:left="567" w:hanging="567"/>
        <w:rPr>
          <w:noProof w:val="0"/>
        </w:rPr>
      </w:pPr>
      <w:r w:rsidRPr="00F56323">
        <w:rPr>
          <w:noProof w:val="0"/>
        </w:rPr>
        <w:t xml:space="preserve">Em raras ocasiões, um tipo de </w:t>
      </w:r>
      <w:r w:rsidR="00635919" w:rsidRPr="00F56323">
        <w:rPr>
          <w:noProof w:val="0"/>
        </w:rPr>
        <w:t>linfoma espec</w:t>
      </w:r>
      <w:r w:rsidR="009714C5" w:rsidRPr="00F56323">
        <w:rPr>
          <w:noProof w:val="0"/>
        </w:rPr>
        <w:t>í</w:t>
      </w:r>
      <w:r w:rsidR="00635919" w:rsidRPr="00F56323">
        <w:rPr>
          <w:noProof w:val="0"/>
        </w:rPr>
        <w:t xml:space="preserve">fico e agressivo </w:t>
      </w:r>
      <w:r w:rsidRPr="00F56323">
        <w:rPr>
          <w:noProof w:val="0"/>
        </w:rPr>
        <w:t xml:space="preserve">chamado </w:t>
      </w:r>
      <w:r w:rsidR="00635919" w:rsidRPr="00F56323">
        <w:rPr>
          <w:noProof w:val="0"/>
        </w:rPr>
        <w:t>linfoma hepatoesplénico de c</w:t>
      </w:r>
      <w:r w:rsidR="00663F32" w:rsidRPr="00F56323">
        <w:rPr>
          <w:noProof w:val="0"/>
        </w:rPr>
        <w:t>é</w:t>
      </w:r>
      <w:r w:rsidR="00635919" w:rsidRPr="00F56323">
        <w:rPr>
          <w:noProof w:val="0"/>
        </w:rPr>
        <w:t xml:space="preserve">lulas T foi observado em doentes a tomar antagonistas do TNF. A maioria destes doentes eram adolescentes ou jovens adultos do sexo masculino. Este tipo de cancro tem geralmente resultado em morte. Quase todos estes doentes </w:t>
      </w:r>
      <w:r w:rsidR="002E533B" w:rsidRPr="00F56323">
        <w:rPr>
          <w:noProof w:val="0"/>
        </w:rPr>
        <w:t>tomaram</w:t>
      </w:r>
      <w:r w:rsidR="00635919" w:rsidRPr="00F56323">
        <w:rPr>
          <w:noProof w:val="0"/>
        </w:rPr>
        <w:t xml:space="preserve"> também </w:t>
      </w:r>
      <w:r w:rsidR="007334B8" w:rsidRPr="00F56323">
        <w:rPr>
          <w:noProof w:val="0"/>
        </w:rPr>
        <w:t>medicamentos conhecidos como azatioprina ou 6</w:t>
      </w:r>
      <w:r w:rsidR="003E2AF0" w:rsidRPr="00F56323">
        <w:rPr>
          <w:noProof w:val="0"/>
        </w:rPr>
        <w:noBreakHyphen/>
      </w:r>
      <w:r w:rsidR="007334B8" w:rsidRPr="00F56323">
        <w:rPr>
          <w:noProof w:val="0"/>
        </w:rPr>
        <w:t>mercaptopurina. Fale com o seu médico se estiver a tomar azatioprina ou 6</w:t>
      </w:r>
      <w:r w:rsidR="003E2AF0" w:rsidRPr="00F56323">
        <w:rPr>
          <w:noProof w:val="0"/>
        </w:rPr>
        <w:noBreakHyphen/>
      </w:r>
      <w:r w:rsidR="007334B8" w:rsidRPr="00F56323">
        <w:rPr>
          <w:noProof w:val="0"/>
        </w:rPr>
        <w:t>mercaptopurina com Simponi.</w:t>
      </w:r>
    </w:p>
    <w:p w14:paraId="2BDA947D"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Doentes com asma grave persistente, doença pulmonar obstrutiva crónica (DPOC) ou que sejam fumadores compulsivos, podem estar em maior risco de desenvolver cancro com o tratamento com Simponi. Se tiver asma grave persistente, DPOC ou se é um fumador compulsivo, deve discutir com o seu médico se o tratamento com um antagonista do TNF é apropriado para si.</w:t>
      </w:r>
    </w:p>
    <w:p w14:paraId="7B7F3D4C" w14:textId="77777777" w:rsidR="00FA1145" w:rsidRPr="00F56323" w:rsidRDefault="00FA1145" w:rsidP="00ED5FB8">
      <w:pPr>
        <w:numPr>
          <w:ilvl w:val="0"/>
          <w:numId w:val="12"/>
        </w:numPr>
        <w:tabs>
          <w:tab w:val="clear" w:pos="720"/>
          <w:tab w:val="num" w:pos="567"/>
        </w:tabs>
        <w:ind w:left="567" w:hanging="567"/>
        <w:rPr>
          <w:noProof w:val="0"/>
        </w:rPr>
      </w:pPr>
      <w:r w:rsidRPr="00F56323">
        <w:rPr>
          <w:noProof w:val="0"/>
        </w:rPr>
        <w:t xml:space="preserve">Alguns doentes tratados com golimumab desenvolveram certos tipos de cancro de pele. Se ocorrer alguma alteração no aspeto da pele, ou crescimento </w:t>
      </w:r>
      <w:r w:rsidR="00E542F9" w:rsidRPr="00F56323">
        <w:rPr>
          <w:noProof w:val="0"/>
        </w:rPr>
        <w:t>de sinais</w:t>
      </w:r>
      <w:r w:rsidRPr="00F56323">
        <w:rPr>
          <w:noProof w:val="0"/>
        </w:rPr>
        <w:t xml:space="preserve"> na pele, durante ou após o tratamento, fale com o seu médico.</w:t>
      </w:r>
    </w:p>
    <w:p w14:paraId="5B5F8E29" w14:textId="77777777" w:rsidR="00FA1145" w:rsidRPr="00F56323" w:rsidRDefault="00FA1145" w:rsidP="00ED5FB8">
      <w:pPr>
        <w:rPr>
          <w:noProof w:val="0"/>
        </w:rPr>
      </w:pPr>
    </w:p>
    <w:p w14:paraId="7BDD96FA" w14:textId="77777777" w:rsidR="00A5380A" w:rsidRPr="00F56323" w:rsidRDefault="00A5380A" w:rsidP="00ED5FB8">
      <w:pPr>
        <w:keepNext/>
        <w:rPr>
          <w:noProof w:val="0"/>
          <w:u w:val="single"/>
        </w:rPr>
      </w:pPr>
      <w:r w:rsidRPr="00F56323">
        <w:rPr>
          <w:noProof w:val="0"/>
          <w:szCs w:val="22"/>
          <w:u w:val="single"/>
        </w:rPr>
        <w:t xml:space="preserve">Insuficiência </w:t>
      </w:r>
      <w:r w:rsidR="000541EF">
        <w:rPr>
          <w:noProof w:val="0"/>
          <w:szCs w:val="22"/>
          <w:u w:val="single"/>
        </w:rPr>
        <w:t>c</w:t>
      </w:r>
      <w:r w:rsidRPr="00F56323">
        <w:rPr>
          <w:noProof w:val="0"/>
          <w:szCs w:val="22"/>
          <w:u w:val="single"/>
        </w:rPr>
        <w:t>ardíaca</w:t>
      </w:r>
    </w:p>
    <w:p w14:paraId="7EF5FE16" w14:textId="77777777" w:rsidR="00A5380A" w:rsidRPr="00F56323" w:rsidRDefault="00A5380A" w:rsidP="00ED5FB8">
      <w:pPr>
        <w:rPr>
          <w:noProof w:val="0"/>
        </w:rPr>
      </w:pPr>
      <w:r w:rsidRPr="00F56323">
        <w:rPr>
          <w:noProof w:val="0"/>
        </w:rPr>
        <w:t>Fale imediatamente com o seu médico se desenvolver ou piorar os sintomas de insuficiência cardíaca. Os sintomas de insuficiência cardíaca incluem falta de ar ou inchaço dos pés.</w:t>
      </w:r>
    </w:p>
    <w:p w14:paraId="3E218934"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t>Têm sido notificados novos casos ou casos de agravamento da insuficiência cardíaca congestiva com antagonistas do TNF</w:t>
      </w:r>
      <w:r w:rsidR="00F2183E" w:rsidRPr="00F56323">
        <w:rPr>
          <w:noProof w:val="0"/>
        </w:rPr>
        <w:t>, incluindo Simponi. Alguns destes</w:t>
      </w:r>
      <w:r w:rsidR="003041A7" w:rsidRPr="00F56323">
        <w:rPr>
          <w:noProof w:val="0"/>
        </w:rPr>
        <w:t xml:space="preserve"> casos</w:t>
      </w:r>
      <w:r w:rsidR="00F2183E" w:rsidRPr="00F56323">
        <w:rPr>
          <w:noProof w:val="0"/>
        </w:rPr>
        <w:t xml:space="preserve"> </w:t>
      </w:r>
      <w:r w:rsidR="003041A7" w:rsidRPr="00F56323">
        <w:rPr>
          <w:noProof w:val="0"/>
        </w:rPr>
        <w:t>foram fatais</w:t>
      </w:r>
      <w:r w:rsidR="00F2183E" w:rsidRPr="00F56323">
        <w:rPr>
          <w:noProof w:val="0"/>
        </w:rPr>
        <w:t>.</w:t>
      </w:r>
    </w:p>
    <w:p w14:paraId="2799696F"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Se tiver insuficiência cardíaca ligeira e estiver a ser tratado com Simponi, deverá ser cuidadosamente monitorizado (seguido) pelo seu médico.</w:t>
      </w:r>
    </w:p>
    <w:p w14:paraId="436E7D1F" w14:textId="77777777" w:rsidR="00A5380A" w:rsidRPr="00F56323" w:rsidRDefault="00A5380A" w:rsidP="00ED5FB8">
      <w:pPr>
        <w:rPr>
          <w:noProof w:val="0"/>
        </w:rPr>
      </w:pPr>
    </w:p>
    <w:p w14:paraId="00C2F824" w14:textId="77777777" w:rsidR="00A5380A" w:rsidRPr="00F56323" w:rsidRDefault="00A5380A" w:rsidP="00ED5FB8">
      <w:pPr>
        <w:keepNext/>
        <w:rPr>
          <w:noProof w:val="0"/>
          <w:u w:val="single"/>
        </w:rPr>
      </w:pPr>
      <w:r w:rsidRPr="00F56323">
        <w:rPr>
          <w:noProof w:val="0"/>
          <w:u w:val="single"/>
        </w:rPr>
        <w:t>Doenças do sistema nervoso</w:t>
      </w:r>
    </w:p>
    <w:p w14:paraId="52B62371" w14:textId="77777777" w:rsidR="00A5380A" w:rsidRPr="00F56323" w:rsidRDefault="00A5380A" w:rsidP="00ED5FB8">
      <w:pPr>
        <w:rPr>
          <w:noProof w:val="0"/>
        </w:rPr>
      </w:pPr>
      <w:r w:rsidRPr="00F56323">
        <w:rPr>
          <w:noProof w:val="0"/>
        </w:rPr>
        <w:t xml:space="preserve">Informe imediatamente o seu médico se alguma vez lhe foi diagnosticado ou se teve sintomas de uma doença desmielinizante, como a esclerose múltipla. Os sintomas podem incluir alterações da visão, </w:t>
      </w:r>
      <w:r w:rsidRPr="00F56323">
        <w:rPr>
          <w:noProof w:val="0"/>
        </w:rPr>
        <w:lastRenderedPageBreak/>
        <w:t>fraqueza nos braços ou pernas ou dormência ou sensação de formigueiro em qualquer parte do seu corpo. O seu médico decidirá se deve receber Simponi.</w:t>
      </w:r>
    </w:p>
    <w:p w14:paraId="307A7FE4" w14:textId="77777777" w:rsidR="00A5380A" w:rsidRPr="00F56323" w:rsidRDefault="00A5380A" w:rsidP="00ED5FB8">
      <w:pPr>
        <w:rPr>
          <w:noProof w:val="0"/>
        </w:rPr>
      </w:pPr>
    </w:p>
    <w:p w14:paraId="66892AF6" w14:textId="77777777" w:rsidR="00E95F9A" w:rsidRPr="00F56323" w:rsidRDefault="00E95F9A" w:rsidP="00ED5FB8">
      <w:pPr>
        <w:keepNext/>
        <w:rPr>
          <w:noProof w:val="0"/>
          <w:szCs w:val="22"/>
          <w:u w:val="single"/>
        </w:rPr>
      </w:pPr>
      <w:r w:rsidRPr="00F56323">
        <w:rPr>
          <w:noProof w:val="0"/>
          <w:szCs w:val="22"/>
          <w:u w:val="single"/>
        </w:rPr>
        <w:t>Cirurgias ou procedimentos dentários</w:t>
      </w:r>
    </w:p>
    <w:p w14:paraId="3742171A" w14:textId="77777777" w:rsidR="00E95F9A" w:rsidRPr="00F56323" w:rsidRDefault="00E95F9A" w:rsidP="00ED5FB8">
      <w:pPr>
        <w:numPr>
          <w:ilvl w:val="0"/>
          <w:numId w:val="12"/>
        </w:numPr>
        <w:tabs>
          <w:tab w:val="clear" w:pos="720"/>
          <w:tab w:val="num" w:pos="567"/>
        </w:tabs>
        <w:ind w:left="567" w:hanging="567"/>
        <w:rPr>
          <w:noProof w:val="0"/>
        </w:rPr>
      </w:pPr>
      <w:r w:rsidRPr="00F56323">
        <w:rPr>
          <w:noProof w:val="0"/>
        </w:rPr>
        <w:t>Fale com o seu médico caso venha a ser submetido a alguma cirurgia ou procedimento dentário.</w:t>
      </w:r>
    </w:p>
    <w:p w14:paraId="7D7D2452" w14:textId="77777777" w:rsidR="00E95F9A" w:rsidRPr="00F56323" w:rsidRDefault="00E95F9A" w:rsidP="00ED5FB8">
      <w:pPr>
        <w:numPr>
          <w:ilvl w:val="0"/>
          <w:numId w:val="12"/>
        </w:numPr>
        <w:tabs>
          <w:tab w:val="clear" w:pos="720"/>
          <w:tab w:val="num" w:pos="567"/>
        </w:tabs>
        <w:ind w:left="567" w:hanging="567"/>
        <w:rPr>
          <w:noProof w:val="0"/>
        </w:rPr>
      </w:pPr>
      <w:r w:rsidRPr="00F56323">
        <w:rPr>
          <w:noProof w:val="0"/>
        </w:rPr>
        <w:t>Fale com o seu cirurgião ou médico dentista informando</w:t>
      </w:r>
      <w:r w:rsidR="003E2AF0" w:rsidRPr="00F56323">
        <w:rPr>
          <w:noProof w:val="0"/>
        </w:rPr>
        <w:noBreakHyphen/>
      </w:r>
      <w:r w:rsidRPr="00F56323">
        <w:rPr>
          <w:noProof w:val="0"/>
        </w:rPr>
        <w:t>o de que está a ser tratado com Simponi e mostre</w:t>
      </w:r>
      <w:r w:rsidR="003E2AF0" w:rsidRPr="00F56323">
        <w:rPr>
          <w:noProof w:val="0"/>
        </w:rPr>
        <w:noBreakHyphen/>
      </w:r>
      <w:r w:rsidRPr="00F56323">
        <w:rPr>
          <w:noProof w:val="0"/>
        </w:rPr>
        <w:t>lhe o seu Cartão de Alerta do Doente.</w:t>
      </w:r>
    </w:p>
    <w:p w14:paraId="44E762DD" w14:textId="77777777" w:rsidR="00E95F9A" w:rsidRPr="00F56323" w:rsidRDefault="00E95F9A" w:rsidP="00ED5FB8">
      <w:pPr>
        <w:autoSpaceDE w:val="0"/>
        <w:autoSpaceDN w:val="0"/>
        <w:adjustRightInd w:val="0"/>
        <w:rPr>
          <w:noProof w:val="0"/>
          <w:szCs w:val="22"/>
          <w:u w:val="single"/>
        </w:rPr>
      </w:pPr>
    </w:p>
    <w:p w14:paraId="7BC88289" w14:textId="77777777" w:rsidR="00A5380A" w:rsidRPr="00F56323" w:rsidRDefault="00A5380A" w:rsidP="00ED5FB8">
      <w:pPr>
        <w:keepNext/>
        <w:autoSpaceDE w:val="0"/>
        <w:autoSpaceDN w:val="0"/>
        <w:adjustRightInd w:val="0"/>
        <w:rPr>
          <w:noProof w:val="0"/>
          <w:szCs w:val="22"/>
          <w:u w:val="single"/>
        </w:rPr>
      </w:pPr>
      <w:r w:rsidRPr="00F56323">
        <w:rPr>
          <w:noProof w:val="0"/>
          <w:szCs w:val="22"/>
          <w:u w:val="single"/>
        </w:rPr>
        <w:t>Doença autoimune</w:t>
      </w:r>
    </w:p>
    <w:p w14:paraId="5644C232" w14:textId="77777777" w:rsidR="00A5380A" w:rsidRPr="00F56323" w:rsidRDefault="00A5380A" w:rsidP="00ED5FB8">
      <w:pPr>
        <w:autoSpaceDE w:val="0"/>
        <w:autoSpaceDN w:val="0"/>
        <w:adjustRightInd w:val="0"/>
        <w:rPr>
          <w:noProof w:val="0"/>
          <w:szCs w:val="22"/>
        </w:rPr>
      </w:pPr>
      <w:r w:rsidRPr="00F56323">
        <w:rPr>
          <w:noProof w:val="0"/>
          <w:szCs w:val="22"/>
        </w:rPr>
        <w:t>Fale com o seu médico se desenvolver sintomas de uma doença chamada lúpus. Os sintomas incluem erupções cutâneas persistentes, febre, dores nas articulações e cansaço.</w:t>
      </w:r>
    </w:p>
    <w:p w14:paraId="26DADEE5"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t>Em casos raros, as pessoas tratadas com antagonistas do TNF desenvolveram lúpus.</w:t>
      </w:r>
    </w:p>
    <w:p w14:paraId="35A5ABCB" w14:textId="77777777" w:rsidR="00A5380A" w:rsidRPr="00F56323" w:rsidRDefault="00A5380A" w:rsidP="00ED5FB8">
      <w:pPr>
        <w:rPr>
          <w:noProof w:val="0"/>
        </w:rPr>
      </w:pPr>
    </w:p>
    <w:p w14:paraId="2FBC51DB" w14:textId="77777777" w:rsidR="00A5380A" w:rsidRPr="00F56323" w:rsidRDefault="00A5380A" w:rsidP="00ED5FB8">
      <w:pPr>
        <w:keepNext/>
        <w:rPr>
          <w:noProof w:val="0"/>
          <w:u w:val="single"/>
        </w:rPr>
      </w:pPr>
      <w:r w:rsidRPr="00F56323">
        <w:rPr>
          <w:noProof w:val="0"/>
          <w:u w:val="single"/>
        </w:rPr>
        <w:t>Doença do sangue</w:t>
      </w:r>
    </w:p>
    <w:p w14:paraId="669D007E" w14:textId="77777777" w:rsidR="00A5380A" w:rsidRPr="00F56323" w:rsidRDefault="00A5380A" w:rsidP="00ED5FB8">
      <w:pPr>
        <w:rPr>
          <w:noProof w:val="0"/>
        </w:rPr>
      </w:pPr>
      <w:r w:rsidRPr="00F56323">
        <w:rPr>
          <w:noProof w:val="0"/>
        </w:rPr>
        <w:t xml:space="preserve">Nalguns doentes o corpo pode deixar de produzir quantidade suficiente das células do sangue que ajudam o seu corpo a combater </w:t>
      </w:r>
      <w:r w:rsidR="00A45E46" w:rsidRPr="00F56323">
        <w:rPr>
          <w:noProof w:val="0"/>
        </w:rPr>
        <w:t>infeções</w:t>
      </w:r>
      <w:r w:rsidRPr="00F56323">
        <w:rPr>
          <w:noProof w:val="0"/>
        </w:rPr>
        <w:t xml:space="preserve">, ou que ajudam a parar as hemorragias. Se desenvolver uma febre que não desaparece, tiver nódoas negras ou perder sangue com muita facilidade ou tiver um </w:t>
      </w:r>
      <w:r w:rsidR="00A45E46" w:rsidRPr="00F56323">
        <w:rPr>
          <w:noProof w:val="0"/>
        </w:rPr>
        <w:t>aspeto</w:t>
      </w:r>
      <w:r w:rsidRPr="00F56323">
        <w:rPr>
          <w:noProof w:val="0"/>
        </w:rPr>
        <w:t xml:space="preserve"> muito pálido, contacte o seu médico imediatamente. O seu médico pode decidir parar o tratamento.</w:t>
      </w:r>
    </w:p>
    <w:p w14:paraId="3028DBFC" w14:textId="77777777" w:rsidR="00A5380A" w:rsidRPr="00F56323" w:rsidRDefault="00A5380A" w:rsidP="00ED5FB8">
      <w:pPr>
        <w:rPr>
          <w:noProof w:val="0"/>
        </w:rPr>
      </w:pPr>
    </w:p>
    <w:p w14:paraId="2A8C0FD7" w14:textId="77777777" w:rsidR="00A5380A" w:rsidRPr="00F56323" w:rsidRDefault="00A5380A" w:rsidP="00ED5FB8">
      <w:pPr>
        <w:rPr>
          <w:noProof w:val="0"/>
        </w:rPr>
      </w:pPr>
      <w:r w:rsidRPr="00F56323">
        <w:rPr>
          <w:noProof w:val="0"/>
        </w:rPr>
        <w:t xml:space="preserve">Se não </w:t>
      </w:r>
      <w:r w:rsidR="0085369B" w:rsidRPr="00F56323">
        <w:rPr>
          <w:noProof w:val="0"/>
        </w:rPr>
        <w:t xml:space="preserve">tem </w:t>
      </w:r>
      <w:r w:rsidRPr="00F56323">
        <w:rPr>
          <w:noProof w:val="0"/>
        </w:rPr>
        <w:t>a certeza se alguma das situações acima referidas se aplica a si, fale com o seu médico ou farmacêutico antes de utilizar Simponi.</w:t>
      </w:r>
    </w:p>
    <w:p w14:paraId="5A4874E9" w14:textId="77777777" w:rsidR="00A5380A" w:rsidRPr="00F56323" w:rsidRDefault="00A5380A" w:rsidP="00ED5FB8">
      <w:pPr>
        <w:rPr>
          <w:noProof w:val="0"/>
        </w:rPr>
      </w:pPr>
    </w:p>
    <w:p w14:paraId="28B9E543" w14:textId="77777777" w:rsidR="00E95F9A" w:rsidRPr="00F56323" w:rsidRDefault="00E95F9A" w:rsidP="00ED5FB8">
      <w:pPr>
        <w:keepNext/>
        <w:tabs>
          <w:tab w:val="left" w:pos="284"/>
        </w:tabs>
        <w:rPr>
          <w:iCs/>
          <w:noProof w:val="0"/>
          <w:u w:val="single"/>
        </w:rPr>
      </w:pPr>
      <w:r w:rsidRPr="00F56323">
        <w:rPr>
          <w:iCs/>
          <w:noProof w:val="0"/>
          <w:u w:val="single"/>
        </w:rPr>
        <w:t>Vacinação</w:t>
      </w:r>
    </w:p>
    <w:p w14:paraId="7E9D1447" w14:textId="77777777" w:rsidR="00E95F9A" w:rsidRPr="00F56323" w:rsidRDefault="00E95F9A" w:rsidP="00ED5FB8">
      <w:pPr>
        <w:rPr>
          <w:noProof w:val="0"/>
        </w:rPr>
      </w:pPr>
      <w:r w:rsidRPr="00F56323">
        <w:rPr>
          <w:noProof w:val="0"/>
        </w:rPr>
        <w:t>Fale com o seu médico no caso de ter recebido uma vacina ou de estar programado receber uma vacina.</w:t>
      </w:r>
    </w:p>
    <w:p w14:paraId="6B1FD8EF" w14:textId="77777777" w:rsidR="00E95F9A" w:rsidRPr="00F56323" w:rsidRDefault="00E95F9A" w:rsidP="00ED5FB8">
      <w:pPr>
        <w:numPr>
          <w:ilvl w:val="0"/>
          <w:numId w:val="12"/>
        </w:numPr>
        <w:tabs>
          <w:tab w:val="clear" w:pos="720"/>
          <w:tab w:val="num" w:pos="567"/>
        </w:tabs>
        <w:ind w:left="567" w:hanging="567"/>
        <w:rPr>
          <w:noProof w:val="0"/>
        </w:rPr>
      </w:pPr>
      <w:r w:rsidRPr="00F56323">
        <w:rPr>
          <w:noProof w:val="0"/>
        </w:rPr>
        <w:t>Não deve receber certos tipos de vacinas (vivas) durante o tratamento com Simponi.</w:t>
      </w:r>
    </w:p>
    <w:p w14:paraId="3FD22D74" w14:textId="77777777" w:rsidR="00E95F9A" w:rsidRPr="00F56323" w:rsidRDefault="00E95F9A" w:rsidP="00ED5FB8">
      <w:pPr>
        <w:numPr>
          <w:ilvl w:val="0"/>
          <w:numId w:val="12"/>
        </w:numPr>
        <w:tabs>
          <w:tab w:val="clear" w:pos="720"/>
          <w:tab w:val="num" w:pos="567"/>
        </w:tabs>
        <w:ind w:left="567" w:hanging="567"/>
        <w:rPr>
          <w:noProof w:val="0"/>
        </w:rPr>
      </w:pPr>
      <w:r w:rsidRPr="00F56323">
        <w:rPr>
          <w:noProof w:val="0"/>
        </w:rPr>
        <w:t xml:space="preserve">Algumas vacinas podem causar </w:t>
      </w:r>
      <w:r w:rsidR="00A45E46" w:rsidRPr="00F56323">
        <w:rPr>
          <w:noProof w:val="0"/>
        </w:rPr>
        <w:t>infeções</w:t>
      </w:r>
      <w:r w:rsidRPr="00F56323">
        <w:rPr>
          <w:noProof w:val="0"/>
        </w:rPr>
        <w:t xml:space="preserve">. Se recebeu Simponi enquanto estava grávida, o seu bebé pode ter um maior risco de contrair uma </w:t>
      </w:r>
      <w:r w:rsidR="00A45E46" w:rsidRPr="00F56323">
        <w:rPr>
          <w:noProof w:val="0"/>
        </w:rPr>
        <w:t>infeção</w:t>
      </w:r>
      <w:r w:rsidRPr="00F56323">
        <w:rPr>
          <w:noProof w:val="0"/>
        </w:rPr>
        <w:t xml:space="preserve"> até cerca de seis meses após a última dose que recebeu durante a gravidez. É importante que informe os médicos do seu filho e outros profissionais de saúde sobre a utilização de Simponi para que eles possam decidir quando o seu bebé deve receber qualquer vacina.</w:t>
      </w:r>
    </w:p>
    <w:p w14:paraId="7D2692E1" w14:textId="77777777" w:rsidR="00E95F9A" w:rsidRPr="00F56323" w:rsidRDefault="00E95F9A" w:rsidP="00ED5FB8">
      <w:pPr>
        <w:rPr>
          <w:noProof w:val="0"/>
          <w:u w:val="single"/>
        </w:rPr>
      </w:pPr>
    </w:p>
    <w:p w14:paraId="4BDDB67A" w14:textId="77777777" w:rsidR="00466C6D" w:rsidRPr="00F56323" w:rsidRDefault="00466C6D" w:rsidP="00ED5FB8">
      <w:pPr>
        <w:rPr>
          <w:noProof w:val="0"/>
          <w:szCs w:val="22"/>
        </w:rPr>
      </w:pPr>
      <w:r w:rsidRPr="00F56323">
        <w:rPr>
          <w:noProof w:val="0"/>
          <w:szCs w:val="22"/>
        </w:rPr>
        <w:t xml:space="preserve">Fale com o médico do seu filho sobre a vacinação. Se possível, o seu filho deverá </w:t>
      </w:r>
      <w:r w:rsidR="007778B9">
        <w:rPr>
          <w:noProof w:val="0"/>
          <w:szCs w:val="22"/>
        </w:rPr>
        <w:t xml:space="preserve">ter </w:t>
      </w:r>
      <w:r w:rsidRPr="00F56323">
        <w:rPr>
          <w:noProof w:val="0"/>
          <w:szCs w:val="22"/>
        </w:rPr>
        <w:t xml:space="preserve">a vacinação </w:t>
      </w:r>
      <w:r w:rsidR="007778B9">
        <w:rPr>
          <w:noProof w:val="0"/>
          <w:szCs w:val="22"/>
        </w:rPr>
        <w:t xml:space="preserve">em dia </w:t>
      </w:r>
      <w:r w:rsidRPr="00F56323">
        <w:rPr>
          <w:noProof w:val="0"/>
          <w:szCs w:val="22"/>
        </w:rPr>
        <w:t>antes de iniciar o tratamento com Simponi.</w:t>
      </w:r>
    </w:p>
    <w:p w14:paraId="13AE402A" w14:textId="77777777" w:rsidR="00466C6D" w:rsidRPr="00F56323" w:rsidRDefault="00466C6D" w:rsidP="00ED5FB8">
      <w:pPr>
        <w:rPr>
          <w:noProof w:val="0"/>
          <w:u w:val="single"/>
        </w:rPr>
      </w:pPr>
    </w:p>
    <w:p w14:paraId="1EE03692" w14:textId="77777777" w:rsidR="005E1E0A" w:rsidRPr="00F56323" w:rsidRDefault="005E1E0A" w:rsidP="00ED5FB8">
      <w:pPr>
        <w:keepNext/>
        <w:tabs>
          <w:tab w:val="left" w:pos="1134"/>
        </w:tabs>
        <w:rPr>
          <w:noProof w:val="0"/>
          <w:u w:val="single"/>
        </w:rPr>
      </w:pPr>
      <w:r w:rsidRPr="00F56323">
        <w:rPr>
          <w:noProof w:val="0"/>
          <w:u w:val="single"/>
        </w:rPr>
        <w:t>Agentes terapêuticos infe</w:t>
      </w:r>
      <w:r w:rsidR="004C5343" w:rsidRPr="00F56323">
        <w:rPr>
          <w:noProof w:val="0"/>
          <w:u w:val="single"/>
        </w:rPr>
        <w:t>c</w:t>
      </w:r>
      <w:r w:rsidRPr="00F56323">
        <w:rPr>
          <w:noProof w:val="0"/>
          <w:u w:val="single"/>
        </w:rPr>
        <w:t>ciosos</w:t>
      </w:r>
    </w:p>
    <w:p w14:paraId="1A9A3211" w14:textId="77777777" w:rsidR="005E1E0A" w:rsidRPr="00F56323" w:rsidRDefault="005E1E0A" w:rsidP="00ED5FB8">
      <w:pPr>
        <w:rPr>
          <w:noProof w:val="0"/>
        </w:rPr>
      </w:pPr>
      <w:r w:rsidRPr="00F56323">
        <w:rPr>
          <w:noProof w:val="0"/>
        </w:rPr>
        <w:t>Fale com o seu médico se tiver recebido recentemente ou tem programado receber tratamento com um agente terapêutico infe</w:t>
      </w:r>
      <w:r w:rsidR="004C5343" w:rsidRPr="00F56323">
        <w:rPr>
          <w:noProof w:val="0"/>
        </w:rPr>
        <w:t>c</w:t>
      </w:r>
      <w:r w:rsidRPr="00F56323">
        <w:rPr>
          <w:noProof w:val="0"/>
        </w:rPr>
        <w:t>cioso (como instilação de BCG usada no tratamento do cancro).</w:t>
      </w:r>
    </w:p>
    <w:p w14:paraId="287F8467" w14:textId="77777777" w:rsidR="005E1E0A" w:rsidRPr="00F56323" w:rsidRDefault="005E1E0A" w:rsidP="00ED5FB8">
      <w:pPr>
        <w:rPr>
          <w:noProof w:val="0"/>
          <w:u w:val="single"/>
        </w:rPr>
      </w:pPr>
    </w:p>
    <w:p w14:paraId="3F072F2C" w14:textId="77777777" w:rsidR="003D12F0" w:rsidRPr="00F56323" w:rsidRDefault="003D12F0" w:rsidP="00ED5FB8">
      <w:pPr>
        <w:keepNext/>
        <w:rPr>
          <w:noProof w:val="0"/>
          <w:u w:val="single"/>
        </w:rPr>
      </w:pPr>
      <w:r w:rsidRPr="00F56323">
        <w:rPr>
          <w:noProof w:val="0"/>
          <w:u w:val="single"/>
        </w:rPr>
        <w:t>Reações alérgicas</w:t>
      </w:r>
    </w:p>
    <w:p w14:paraId="11A976F7" w14:textId="77777777" w:rsidR="003D12F0" w:rsidRPr="00F56323" w:rsidRDefault="003D12F0" w:rsidP="00ED5FB8">
      <w:pPr>
        <w:rPr>
          <w:noProof w:val="0"/>
        </w:rPr>
      </w:pPr>
      <w:r w:rsidRPr="00F56323">
        <w:rPr>
          <w:noProof w:val="0"/>
        </w:rPr>
        <w:t xml:space="preserve">Informe o seu médico imediatamente se desenvolver sintomas de uma </w:t>
      </w:r>
      <w:r w:rsidR="00A45E46" w:rsidRPr="00F56323">
        <w:rPr>
          <w:noProof w:val="0"/>
        </w:rPr>
        <w:t>reação</w:t>
      </w:r>
      <w:r w:rsidRPr="00F56323">
        <w:rPr>
          <w:noProof w:val="0"/>
        </w:rPr>
        <w:t xml:space="preserve"> alérgica após o seu tratamento com Simponi. Os sintomas de uma </w:t>
      </w:r>
      <w:r w:rsidR="00A45E46" w:rsidRPr="00F56323">
        <w:rPr>
          <w:noProof w:val="0"/>
        </w:rPr>
        <w:t>reação</w:t>
      </w:r>
      <w:r w:rsidRPr="00F56323">
        <w:rPr>
          <w:noProof w:val="0"/>
        </w:rPr>
        <w:t xml:space="preserve"> alérgica podem incluir inchaço da cara, lábios, boca ou garganta que pode causar dificuldade em engolir ou respirar, erupção cutânea</w:t>
      </w:r>
      <w:r w:rsidR="00EB6EF3" w:rsidRPr="00F56323">
        <w:rPr>
          <w:noProof w:val="0"/>
        </w:rPr>
        <w:t xml:space="preserve"> (pele)</w:t>
      </w:r>
      <w:r w:rsidRPr="00F56323">
        <w:rPr>
          <w:noProof w:val="0"/>
        </w:rPr>
        <w:t>, urticária, inchaço das mãos, pés ou tornozelos.</w:t>
      </w:r>
    </w:p>
    <w:p w14:paraId="2D459C40" w14:textId="77777777" w:rsidR="003D12F0" w:rsidRPr="00F56323" w:rsidRDefault="003D12F0" w:rsidP="00ED5FB8">
      <w:pPr>
        <w:numPr>
          <w:ilvl w:val="0"/>
          <w:numId w:val="12"/>
        </w:numPr>
        <w:tabs>
          <w:tab w:val="clear" w:pos="720"/>
          <w:tab w:val="num" w:pos="567"/>
        </w:tabs>
        <w:ind w:left="567" w:hanging="567"/>
        <w:rPr>
          <w:noProof w:val="0"/>
        </w:rPr>
      </w:pPr>
      <w:r w:rsidRPr="00F56323">
        <w:rPr>
          <w:noProof w:val="0"/>
        </w:rPr>
        <w:t xml:space="preserve">Algumas destas </w:t>
      </w:r>
      <w:r w:rsidR="00A45E46" w:rsidRPr="00F56323">
        <w:rPr>
          <w:noProof w:val="0"/>
        </w:rPr>
        <w:t>reações</w:t>
      </w:r>
      <w:r w:rsidRPr="00F56323">
        <w:rPr>
          <w:noProof w:val="0"/>
        </w:rPr>
        <w:t xml:space="preserve"> podem ser graves ou, raramente, podem p</w:t>
      </w:r>
      <w:r w:rsidR="00DB7FC7" w:rsidRPr="00F56323">
        <w:rPr>
          <w:noProof w:val="0"/>
        </w:rPr>
        <w:t>ô</w:t>
      </w:r>
      <w:r w:rsidRPr="00F56323">
        <w:rPr>
          <w:noProof w:val="0"/>
        </w:rPr>
        <w:t>r a sua vida em risco.</w:t>
      </w:r>
    </w:p>
    <w:p w14:paraId="628817C4" w14:textId="77777777" w:rsidR="003D12F0" w:rsidRPr="00F56323" w:rsidRDefault="003D12F0" w:rsidP="00ED5FB8">
      <w:pPr>
        <w:numPr>
          <w:ilvl w:val="0"/>
          <w:numId w:val="12"/>
        </w:numPr>
        <w:tabs>
          <w:tab w:val="clear" w:pos="720"/>
          <w:tab w:val="num" w:pos="567"/>
        </w:tabs>
        <w:ind w:left="567" w:hanging="567"/>
        <w:rPr>
          <w:noProof w:val="0"/>
        </w:rPr>
      </w:pPr>
      <w:r w:rsidRPr="00F56323">
        <w:rPr>
          <w:noProof w:val="0"/>
        </w:rPr>
        <w:t xml:space="preserve">Algumas destas </w:t>
      </w:r>
      <w:r w:rsidR="00A45E46" w:rsidRPr="00F56323">
        <w:rPr>
          <w:noProof w:val="0"/>
        </w:rPr>
        <w:t>reações</w:t>
      </w:r>
      <w:r w:rsidRPr="00F56323">
        <w:rPr>
          <w:noProof w:val="0"/>
        </w:rPr>
        <w:t xml:space="preserve"> ocorreram após a primeira administração de Simponi.</w:t>
      </w:r>
    </w:p>
    <w:p w14:paraId="1A04B636" w14:textId="77777777" w:rsidR="003D12F0" w:rsidRPr="00F56323" w:rsidRDefault="003D12F0" w:rsidP="00ED5FB8">
      <w:pPr>
        <w:rPr>
          <w:noProof w:val="0"/>
        </w:rPr>
      </w:pPr>
    </w:p>
    <w:p w14:paraId="41CF00B2" w14:textId="77777777" w:rsidR="00A10B66" w:rsidRPr="00F56323" w:rsidRDefault="00E95F9A" w:rsidP="00ED5FB8">
      <w:pPr>
        <w:keepNext/>
        <w:rPr>
          <w:b/>
          <w:noProof w:val="0"/>
        </w:rPr>
      </w:pPr>
      <w:r w:rsidRPr="00F56323">
        <w:rPr>
          <w:b/>
          <w:noProof w:val="0"/>
        </w:rPr>
        <w:t>C</w:t>
      </w:r>
      <w:r w:rsidR="00A10B66" w:rsidRPr="00F56323">
        <w:rPr>
          <w:b/>
          <w:noProof w:val="0"/>
        </w:rPr>
        <w:t>rianças</w:t>
      </w:r>
    </w:p>
    <w:p w14:paraId="3D5A86A7" w14:textId="77777777" w:rsidR="00A10B66" w:rsidRPr="00F56323" w:rsidRDefault="00A10B66" w:rsidP="00ED5FB8">
      <w:pPr>
        <w:rPr>
          <w:noProof w:val="0"/>
        </w:rPr>
      </w:pPr>
      <w:r w:rsidRPr="00F56323">
        <w:rPr>
          <w:noProof w:val="0"/>
        </w:rPr>
        <w:t xml:space="preserve">Simponi não é recomendado para crianças </w:t>
      </w:r>
      <w:r w:rsidR="00466C6D" w:rsidRPr="00F56323">
        <w:rPr>
          <w:noProof w:val="0"/>
        </w:rPr>
        <w:t xml:space="preserve">com </w:t>
      </w:r>
      <w:r w:rsidR="009B50F0">
        <w:rPr>
          <w:noProof w:val="0"/>
        </w:rPr>
        <w:t>menos de 2 anos de idade</w:t>
      </w:r>
      <w:r w:rsidR="00466C6D" w:rsidRPr="00F56323">
        <w:rPr>
          <w:noProof w:val="0"/>
        </w:rPr>
        <w:t xml:space="preserve"> com artrite idiopática juvenil poliarticular</w:t>
      </w:r>
      <w:r w:rsidR="009B50F0">
        <w:rPr>
          <w:noProof w:val="0"/>
        </w:rPr>
        <w:t xml:space="preserve"> uma vez que não foi estudado neste grupo</w:t>
      </w:r>
      <w:r w:rsidRPr="00F56323">
        <w:rPr>
          <w:noProof w:val="0"/>
        </w:rPr>
        <w:t>.</w:t>
      </w:r>
    </w:p>
    <w:p w14:paraId="54EC9447" w14:textId="77777777" w:rsidR="002A7617" w:rsidRPr="00F56323" w:rsidRDefault="002A7617" w:rsidP="00ED5FB8">
      <w:pPr>
        <w:rPr>
          <w:noProof w:val="0"/>
        </w:rPr>
      </w:pPr>
    </w:p>
    <w:p w14:paraId="130138F2" w14:textId="77777777" w:rsidR="00A5380A" w:rsidRPr="00F56323" w:rsidRDefault="00E95F9A" w:rsidP="00ED5FB8">
      <w:pPr>
        <w:keepNext/>
        <w:numPr>
          <w:ilvl w:val="12"/>
          <w:numId w:val="0"/>
        </w:numPr>
        <w:rPr>
          <w:noProof w:val="0"/>
        </w:rPr>
      </w:pPr>
      <w:r w:rsidRPr="00F56323">
        <w:rPr>
          <w:b/>
          <w:noProof w:val="0"/>
        </w:rPr>
        <w:t>O</w:t>
      </w:r>
      <w:r w:rsidR="00A5380A" w:rsidRPr="00F56323">
        <w:rPr>
          <w:b/>
          <w:noProof w:val="0"/>
        </w:rPr>
        <w:t>utros medicamentos</w:t>
      </w:r>
      <w:r w:rsidRPr="00F56323">
        <w:rPr>
          <w:b/>
          <w:noProof w:val="0"/>
        </w:rPr>
        <w:t xml:space="preserve"> e Simponi</w:t>
      </w:r>
    </w:p>
    <w:p w14:paraId="30F24487" w14:textId="77777777" w:rsidR="003C44D5" w:rsidRPr="00F56323" w:rsidRDefault="003C44D5" w:rsidP="00ED5FB8">
      <w:pPr>
        <w:numPr>
          <w:ilvl w:val="0"/>
          <w:numId w:val="12"/>
        </w:numPr>
        <w:tabs>
          <w:tab w:val="clear" w:pos="720"/>
          <w:tab w:val="num" w:pos="567"/>
        </w:tabs>
        <w:ind w:left="567" w:hanging="567"/>
        <w:rPr>
          <w:noProof w:val="0"/>
        </w:rPr>
      </w:pPr>
      <w:r w:rsidRPr="00F56323">
        <w:rPr>
          <w:noProof w:val="0"/>
        </w:rPr>
        <w:t xml:space="preserve">Informe o seu médico ou farmacêutico se estiver a utilizar, tiver utilizado recentemente, ou se vier a utilizar outros medicamentos, incluindo qualquer outro medicamento usado no tratamento de artrite reumatoide, </w:t>
      </w:r>
      <w:r w:rsidR="00466C6D" w:rsidRPr="00F56323">
        <w:rPr>
          <w:noProof w:val="0"/>
        </w:rPr>
        <w:t xml:space="preserve">artrite idiopática juvenil poliarticular, </w:t>
      </w:r>
      <w:r w:rsidRPr="00F56323">
        <w:rPr>
          <w:noProof w:val="0"/>
        </w:rPr>
        <w:t>artrite psoriática, espondilite anquilosante</w:t>
      </w:r>
      <w:r w:rsidR="00F2183E" w:rsidRPr="00F56323">
        <w:rPr>
          <w:noProof w:val="0"/>
        </w:rPr>
        <w:t>, espondil</w:t>
      </w:r>
      <w:r w:rsidR="00F7500A" w:rsidRPr="00F56323">
        <w:rPr>
          <w:noProof w:val="0"/>
        </w:rPr>
        <w:t>o</w:t>
      </w:r>
      <w:r w:rsidR="00F2183E" w:rsidRPr="00F56323">
        <w:rPr>
          <w:noProof w:val="0"/>
        </w:rPr>
        <w:t>artrite axial não-radiográfica</w:t>
      </w:r>
      <w:r w:rsidRPr="00F56323">
        <w:rPr>
          <w:noProof w:val="0"/>
        </w:rPr>
        <w:t xml:space="preserve"> ou colite ulcerosa.</w:t>
      </w:r>
    </w:p>
    <w:p w14:paraId="593BB3C0"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lastRenderedPageBreak/>
        <w:t xml:space="preserve">Não deve </w:t>
      </w:r>
      <w:r w:rsidR="0031270B" w:rsidRPr="00F56323">
        <w:rPr>
          <w:noProof w:val="0"/>
        </w:rPr>
        <w:t xml:space="preserve">utilizar </w:t>
      </w:r>
      <w:r w:rsidRPr="00F56323">
        <w:rPr>
          <w:noProof w:val="0"/>
        </w:rPr>
        <w:t>Simponi com medicamentos que cont</w:t>
      </w:r>
      <w:r w:rsidR="00354193">
        <w:rPr>
          <w:noProof w:val="0"/>
        </w:rPr>
        <w:t>ê</w:t>
      </w:r>
      <w:r w:rsidRPr="00F56323">
        <w:rPr>
          <w:noProof w:val="0"/>
        </w:rPr>
        <w:t xml:space="preserve">m a substância </w:t>
      </w:r>
      <w:r w:rsidR="00A45E46" w:rsidRPr="00F56323">
        <w:rPr>
          <w:noProof w:val="0"/>
        </w:rPr>
        <w:t>ativa</w:t>
      </w:r>
      <w:r w:rsidRPr="00F56323">
        <w:rPr>
          <w:noProof w:val="0"/>
        </w:rPr>
        <w:t xml:space="preserve"> anacinra ou abatacept. Estes medicamentos são utilizados no tratamento de doenças reumáticas.</w:t>
      </w:r>
    </w:p>
    <w:p w14:paraId="626BBC3E"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Informe o seu médico ou farmacêutico se estiver a tomar outros medicamentos que </w:t>
      </w:r>
      <w:r w:rsidR="00A45E46" w:rsidRPr="00F56323">
        <w:rPr>
          <w:noProof w:val="0"/>
        </w:rPr>
        <w:t>afetem</w:t>
      </w:r>
      <w:r w:rsidRPr="00F56323">
        <w:rPr>
          <w:noProof w:val="0"/>
        </w:rPr>
        <w:t xml:space="preserve"> o seu sistema imunitário.</w:t>
      </w:r>
    </w:p>
    <w:p w14:paraId="5A217B27"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Não deve receber determinadas vacinas (vivas) enquanto estiver a utilizar Simponi.</w:t>
      </w:r>
    </w:p>
    <w:p w14:paraId="517E5ED5" w14:textId="77777777" w:rsidR="00A5380A" w:rsidRPr="00F56323" w:rsidRDefault="00A5380A" w:rsidP="00ED5FB8">
      <w:pPr>
        <w:rPr>
          <w:noProof w:val="0"/>
        </w:rPr>
      </w:pPr>
    </w:p>
    <w:p w14:paraId="7808FF25" w14:textId="77777777" w:rsidR="00A5380A" w:rsidRPr="00F56323" w:rsidRDefault="00A5380A" w:rsidP="00ED5FB8">
      <w:pPr>
        <w:numPr>
          <w:ilvl w:val="12"/>
          <w:numId w:val="0"/>
        </w:numPr>
        <w:rPr>
          <w:noProof w:val="0"/>
        </w:rPr>
      </w:pPr>
      <w:r w:rsidRPr="00F56323">
        <w:rPr>
          <w:noProof w:val="0"/>
        </w:rPr>
        <w:t>Se não tem a certeza se alguma das situações acima referidas se aplica a si, fale com o seu médico ou farmacêutico antes de utilizar Simponi.</w:t>
      </w:r>
    </w:p>
    <w:p w14:paraId="0C31329E" w14:textId="77777777" w:rsidR="00A5380A" w:rsidRPr="00F56323" w:rsidRDefault="00A5380A" w:rsidP="00ED5FB8">
      <w:pPr>
        <w:numPr>
          <w:ilvl w:val="12"/>
          <w:numId w:val="0"/>
        </w:numPr>
        <w:rPr>
          <w:noProof w:val="0"/>
        </w:rPr>
      </w:pPr>
    </w:p>
    <w:p w14:paraId="566F9AC2" w14:textId="77777777" w:rsidR="00A5380A" w:rsidRPr="00F56323" w:rsidRDefault="00A5380A" w:rsidP="00ED5FB8">
      <w:pPr>
        <w:keepNext/>
        <w:numPr>
          <w:ilvl w:val="12"/>
          <w:numId w:val="0"/>
        </w:numPr>
        <w:rPr>
          <w:b/>
          <w:noProof w:val="0"/>
        </w:rPr>
      </w:pPr>
      <w:r w:rsidRPr="00F56323">
        <w:rPr>
          <w:b/>
          <w:noProof w:val="0"/>
        </w:rPr>
        <w:t>Gravidez e aleitamento</w:t>
      </w:r>
    </w:p>
    <w:p w14:paraId="1290E9A2" w14:textId="77777777" w:rsidR="00A5380A" w:rsidRPr="00F56323" w:rsidRDefault="00A5380A" w:rsidP="00ED5FB8">
      <w:pPr>
        <w:autoSpaceDE w:val="0"/>
        <w:autoSpaceDN w:val="0"/>
        <w:adjustRightInd w:val="0"/>
        <w:rPr>
          <w:noProof w:val="0"/>
          <w:szCs w:val="22"/>
        </w:rPr>
      </w:pPr>
      <w:r w:rsidRPr="00F56323">
        <w:rPr>
          <w:noProof w:val="0"/>
          <w:szCs w:val="22"/>
        </w:rPr>
        <w:t>Fale com o seu médico antes de utilizar Simponi se:</w:t>
      </w:r>
    </w:p>
    <w:p w14:paraId="5C5FA791" w14:textId="49F493EF" w:rsidR="0085369B" w:rsidRPr="00F56323" w:rsidRDefault="0085369B" w:rsidP="00ED5FB8">
      <w:pPr>
        <w:numPr>
          <w:ilvl w:val="0"/>
          <w:numId w:val="12"/>
        </w:numPr>
        <w:tabs>
          <w:tab w:val="clear" w:pos="720"/>
          <w:tab w:val="num" w:pos="567"/>
        </w:tabs>
        <w:ind w:left="567" w:hanging="567"/>
        <w:rPr>
          <w:noProof w:val="0"/>
        </w:rPr>
      </w:pPr>
      <w:r w:rsidRPr="00F56323">
        <w:rPr>
          <w:noProof w:val="0"/>
        </w:rPr>
        <w:t xml:space="preserve">Estiver grávida ou planear ficar grávida durante o tratamento com Simponi. </w:t>
      </w:r>
      <w:r w:rsidR="0056388B">
        <w:rPr>
          <w:noProof w:val="0"/>
        </w:rPr>
        <w:t>Há informação limitada sobre</w:t>
      </w:r>
      <w:r w:rsidRPr="00F56323">
        <w:rPr>
          <w:noProof w:val="0"/>
        </w:rPr>
        <w:t xml:space="preserve"> os efeitos deste medicamento em mulheres grávidas. Se estiver a ser tratada com Simponi, tem de evitar ficar grávida utilizando um método contracetivo adequado durante o seu tratamento e durante, pelo menos, 6 meses após a última administração de Simponi.</w:t>
      </w:r>
      <w:r w:rsidR="00A16460">
        <w:rPr>
          <w:noProof w:val="0"/>
        </w:rPr>
        <w:t xml:space="preserve"> Simponi </w:t>
      </w:r>
      <w:r w:rsidR="00342437">
        <w:rPr>
          <w:noProof w:val="0"/>
        </w:rPr>
        <w:t xml:space="preserve">só </w:t>
      </w:r>
      <w:r w:rsidR="00A16460">
        <w:rPr>
          <w:noProof w:val="0"/>
        </w:rPr>
        <w:t xml:space="preserve">deve ser administrado durante a gravidez se </w:t>
      </w:r>
      <w:r w:rsidR="00C915F3">
        <w:rPr>
          <w:noProof w:val="0"/>
        </w:rPr>
        <w:t xml:space="preserve">for </w:t>
      </w:r>
      <w:r w:rsidR="00A16460">
        <w:rPr>
          <w:noProof w:val="0"/>
        </w:rPr>
        <w:t>claramente necessário para si.</w:t>
      </w:r>
    </w:p>
    <w:p w14:paraId="5CAC5CF6" w14:textId="77777777" w:rsidR="003C44D5" w:rsidRPr="00F56323" w:rsidRDefault="003C44D5" w:rsidP="00ED5FB8">
      <w:pPr>
        <w:numPr>
          <w:ilvl w:val="0"/>
          <w:numId w:val="12"/>
        </w:numPr>
        <w:tabs>
          <w:tab w:val="clear" w:pos="720"/>
          <w:tab w:val="num" w:pos="567"/>
        </w:tabs>
        <w:ind w:left="567" w:hanging="567"/>
        <w:rPr>
          <w:noProof w:val="0"/>
        </w:rPr>
      </w:pPr>
      <w:r w:rsidRPr="00F56323">
        <w:rPr>
          <w:noProof w:val="0"/>
        </w:rPr>
        <w:t>Antes de amamentar, o seu último tratamento com Simponi deve ter ocorrido há, pelo menos, 6 meses. Deve parar de amamentar se estiver a ser tratada com Simponi.</w:t>
      </w:r>
    </w:p>
    <w:p w14:paraId="5B7729CC" w14:textId="77777777" w:rsidR="00D92C21" w:rsidRPr="00F56323" w:rsidRDefault="00D92C21" w:rsidP="00ED5FB8">
      <w:pPr>
        <w:numPr>
          <w:ilvl w:val="0"/>
          <w:numId w:val="12"/>
        </w:numPr>
        <w:tabs>
          <w:tab w:val="clear" w:pos="720"/>
          <w:tab w:val="num" w:pos="567"/>
        </w:tabs>
        <w:ind w:left="567" w:hanging="567"/>
        <w:rPr>
          <w:noProof w:val="0"/>
        </w:rPr>
      </w:pPr>
      <w:r w:rsidRPr="00F56323">
        <w:rPr>
          <w:noProof w:val="0"/>
        </w:rPr>
        <w:t xml:space="preserve">Se recebeu Simponi durante a gravidez, o seu bebé pode ter um maior risco de contrair uma </w:t>
      </w:r>
      <w:r w:rsidR="00A45E46" w:rsidRPr="00F56323">
        <w:rPr>
          <w:noProof w:val="0"/>
        </w:rPr>
        <w:t>infeção</w:t>
      </w:r>
      <w:r w:rsidRPr="00F56323">
        <w:rPr>
          <w:noProof w:val="0"/>
        </w:rPr>
        <w:t>. É importante que informe os médicos do seu filho e outros profissionais de saúde sobre a utilização de Simponi antes do seu bebé receber qualquer vacina (para mais informações consulte a secção sobre vacinação).</w:t>
      </w:r>
    </w:p>
    <w:p w14:paraId="058B6E8D" w14:textId="77777777" w:rsidR="00A5380A" w:rsidRPr="00F56323" w:rsidRDefault="00E95F9A" w:rsidP="00ED5FB8">
      <w:pPr>
        <w:numPr>
          <w:ilvl w:val="12"/>
          <w:numId w:val="0"/>
        </w:numPr>
        <w:rPr>
          <w:noProof w:val="0"/>
          <w:szCs w:val="22"/>
        </w:rPr>
      </w:pPr>
      <w:r w:rsidRPr="00F56323">
        <w:rPr>
          <w:noProof w:val="0"/>
          <w:szCs w:val="22"/>
        </w:rPr>
        <w:t>Se está grávida ou a amamentar, se pensa estar grávida ou planeia engravidar, consulte o seu médico ou farmacêutico antes de tomar este medicamento.</w:t>
      </w:r>
    </w:p>
    <w:p w14:paraId="511CB8DD" w14:textId="77777777" w:rsidR="00A5380A" w:rsidRPr="00F56323" w:rsidRDefault="00A5380A" w:rsidP="00ED5FB8">
      <w:pPr>
        <w:numPr>
          <w:ilvl w:val="12"/>
          <w:numId w:val="0"/>
        </w:numPr>
        <w:rPr>
          <w:noProof w:val="0"/>
        </w:rPr>
      </w:pPr>
    </w:p>
    <w:p w14:paraId="55ECE57A" w14:textId="77777777" w:rsidR="00A5380A" w:rsidRPr="00F56323" w:rsidRDefault="00A5380A" w:rsidP="00ED5FB8">
      <w:pPr>
        <w:keepNext/>
        <w:numPr>
          <w:ilvl w:val="12"/>
          <w:numId w:val="0"/>
        </w:numPr>
        <w:rPr>
          <w:noProof w:val="0"/>
        </w:rPr>
      </w:pPr>
      <w:r w:rsidRPr="00F56323">
        <w:rPr>
          <w:b/>
          <w:noProof w:val="0"/>
        </w:rPr>
        <w:t>Condução de veículos e utilização de máquinas</w:t>
      </w:r>
    </w:p>
    <w:p w14:paraId="7C2C6870" w14:textId="77777777" w:rsidR="00A5380A" w:rsidRPr="00F56323" w:rsidRDefault="00A5380A" w:rsidP="00ED5FB8">
      <w:pPr>
        <w:rPr>
          <w:noProof w:val="0"/>
        </w:rPr>
      </w:pPr>
      <w:r w:rsidRPr="00F56323">
        <w:rPr>
          <w:noProof w:val="0"/>
        </w:rPr>
        <w:t>Simponi te</w:t>
      </w:r>
      <w:r w:rsidR="009B50F0">
        <w:rPr>
          <w:noProof w:val="0"/>
        </w:rPr>
        <w:t>m</w:t>
      </w:r>
      <w:r w:rsidRPr="00F56323">
        <w:rPr>
          <w:noProof w:val="0"/>
        </w:rPr>
        <w:t xml:space="preserve"> influência mínima na sua capacidade de conduzir ou de utilizar ferramentas ou máquinas. </w:t>
      </w:r>
      <w:r w:rsidR="0075022C">
        <w:rPr>
          <w:noProof w:val="0"/>
        </w:rPr>
        <w:t>No entanto, p</w:t>
      </w:r>
      <w:r w:rsidRPr="00F56323">
        <w:rPr>
          <w:noProof w:val="0"/>
        </w:rPr>
        <w:t xml:space="preserve">odem ocorrer tonturas </w:t>
      </w:r>
      <w:r w:rsidR="00C56F81">
        <w:rPr>
          <w:noProof w:val="0"/>
        </w:rPr>
        <w:t>depois de utilizar</w:t>
      </w:r>
      <w:r w:rsidRPr="00F56323">
        <w:rPr>
          <w:noProof w:val="0"/>
        </w:rPr>
        <w:t xml:space="preserve"> Simponi. Se isto acontecer, não conduza ou utilize quaisquer ferramentas ou máquinas.</w:t>
      </w:r>
    </w:p>
    <w:p w14:paraId="4EAF78D6" w14:textId="77777777" w:rsidR="00A5380A" w:rsidRPr="00F56323" w:rsidRDefault="00A5380A" w:rsidP="00ED5FB8">
      <w:pPr>
        <w:rPr>
          <w:noProof w:val="0"/>
        </w:rPr>
      </w:pPr>
    </w:p>
    <w:p w14:paraId="3CBB962A" w14:textId="77777777" w:rsidR="00A5380A" w:rsidRPr="008D0652" w:rsidRDefault="00A5380A" w:rsidP="00ED5FB8">
      <w:pPr>
        <w:keepNext/>
        <w:numPr>
          <w:ilvl w:val="12"/>
          <w:numId w:val="0"/>
        </w:numPr>
        <w:rPr>
          <w:b/>
          <w:bCs/>
          <w:noProof w:val="0"/>
          <w:lang w:val="it-IT"/>
        </w:rPr>
      </w:pPr>
      <w:r w:rsidRPr="008D0652">
        <w:rPr>
          <w:b/>
          <w:bCs/>
          <w:noProof w:val="0"/>
          <w:lang w:val="it-IT"/>
        </w:rPr>
        <w:t>Simponi</w:t>
      </w:r>
      <w:r w:rsidR="00E95F9A" w:rsidRPr="008D0652">
        <w:rPr>
          <w:b/>
          <w:bCs/>
          <w:noProof w:val="0"/>
          <w:lang w:val="it-IT"/>
        </w:rPr>
        <w:t xml:space="preserve"> contém látex e sorbitol.</w:t>
      </w:r>
    </w:p>
    <w:p w14:paraId="037C9CBB" w14:textId="77777777" w:rsidR="00837215" w:rsidRPr="00F56323" w:rsidRDefault="00A5380A" w:rsidP="00ED5FB8">
      <w:pPr>
        <w:keepNext/>
        <w:autoSpaceDE w:val="0"/>
        <w:autoSpaceDN w:val="0"/>
        <w:adjustRightInd w:val="0"/>
        <w:rPr>
          <w:noProof w:val="0"/>
          <w:szCs w:val="22"/>
          <w:u w:val="single"/>
        </w:rPr>
      </w:pPr>
      <w:r w:rsidRPr="00F56323">
        <w:rPr>
          <w:noProof w:val="0"/>
          <w:szCs w:val="22"/>
          <w:u w:val="single"/>
        </w:rPr>
        <w:t xml:space="preserve">Sensibilidade ao </w:t>
      </w:r>
      <w:r w:rsidR="000541EF">
        <w:rPr>
          <w:noProof w:val="0"/>
          <w:szCs w:val="22"/>
          <w:u w:val="single"/>
        </w:rPr>
        <w:t>l</w:t>
      </w:r>
      <w:r w:rsidRPr="00F56323">
        <w:rPr>
          <w:noProof w:val="0"/>
          <w:szCs w:val="22"/>
          <w:u w:val="single"/>
        </w:rPr>
        <w:t>átex</w:t>
      </w:r>
    </w:p>
    <w:p w14:paraId="5E9572BF" w14:textId="77777777" w:rsidR="00A5380A" w:rsidRPr="00F56323" w:rsidRDefault="00A5380A" w:rsidP="00ED5FB8">
      <w:pPr>
        <w:autoSpaceDE w:val="0"/>
        <w:autoSpaceDN w:val="0"/>
        <w:adjustRightInd w:val="0"/>
        <w:rPr>
          <w:noProof w:val="0"/>
          <w:szCs w:val="22"/>
        </w:rPr>
      </w:pPr>
      <w:r w:rsidRPr="00F56323">
        <w:rPr>
          <w:noProof w:val="0"/>
          <w:szCs w:val="22"/>
        </w:rPr>
        <w:t>Uma parte da caneta pré</w:t>
      </w:r>
      <w:r w:rsidR="003E2AF0" w:rsidRPr="00F56323">
        <w:rPr>
          <w:noProof w:val="0"/>
          <w:szCs w:val="22"/>
        </w:rPr>
        <w:noBreakHyphen/>
      </w:r>
      <w:r w:rsidRPr="00F56323">
        <w:rPr>
          <w:noProof w:val="0"/>
          <w:szCs w:val="22"/>
        </w:rPr>
        <w:t xml:space="preserve">cheia, a </w:t>
      </w:r>
      <w:r w:rsidR="00A45E46" w:rsidRPr="00F56323">
        <w:rPr>
          <w:noProof w:val="0"/>
          <w:szCs w:val="22"/>
        </w:rPr>
        <w:t>proteção</w:t>
      </w:r>
      <w:r w:rsidRPr="00F56323">
        <w:rPr>
          <w:noProof w:val="0"/>
          <w:szCs w:val="22"/>
        </w:rPr>
        <w:t xml:space="preserve"> da agulha, contém látex. Uma vez que o látex pode causar </w:t>
      </w:r>
      <w:r w:rsidR="00A45E46" w:rsidRPr="00F56323">
        <w:rPr>
          <w:noProof w:val="0"/>
          <w:szCs w:val="22"/>
        </w:rPr>
        <w:t>reações</w:t>
      </w:r>
      <w:r w:rsidRPr="00F56323">
        <w:rPr>
          <w:noProof w:val="0"/>
          <w:szCs w:val="22"/>
        </w:rPr>
        <w:t xml:space="preserve"> alérgicas graves, fale com o seu médico antes de utilizar Simponi se for ou </w:t>
      </w:r>
      <w:r w:rsidR="005E4691" w:rsidRPr="00F56323">
        <w:rPr>
          <w:noProof w:val="0"/>
          <w:szCs w:val="22"/>
        </w:rPr>
        <w:t xml:space="preserve">o seu cuidador </w:t>
      </w:r>
      <w:r w:rsidRPr="00F56323">
        <w:rPr>
          <w:noProof w:val="0"/>
          <w:szCs w:val="22"/>
        </w:rPr>
        <w:t>for alérgico ao látex.</w:t>
      </w:r>
    </w:p>
    <w:p w14:paraId="265FE7CC" w14:textId="77777777" w:rsidR="00A5380A" w:rsidRPr="00F56323" w:rsidRDefault="00A5380A" w:rsidP="00ED5FB8">
      <w:pPr>
        <w:autoSpaceDE w:val="0"/>
        <w:autoSpaceDN w:val="0"/>
        <w:adjustRightInd w:val="0"/>
        <w:rPr>
          <w:noProof w:val="0"/>
          <w:szCs w:val="22"/>
        </w:rPr>
      </w:pPr>
    </w:p>
    <w:p w14:paraId="484C51DA" w14:textId="77777777" w:rsidR="00A5380A" w:rsidRPr="00F56323" w:rsidRDefault="00A5380A" w:rsidP="00ED5FB8">
      <w:pPr>
        <w:keepNext/>
        <w:autoSpaceDE w:val="0"/>
        <w:autoSpaceDN w:val="0"/>
        <w:adjustRightInd w:val="0"/>
        <w:rPr>
          <w:noProof w:val="0"/>
          <w:szCs w:val="22"/>
          <w:u w:val="single"/>
        </w:rPr>
      </w:pPr>
      <w:r w:rsidRPr="00F56323">
        <w:rPr>
          <w:noProof w:val="0"/>
          <w:szCs w:val="22"/>
          <w:u w:val="single"/>
        </w:rPr>
        <w:t>Intolerância ao sorbitol</w:t>
      </w:r>
    </w:p>
    <w:p w14:paraId="32ED02BF" w14:textId="77777777" w:rsidR="00A5380A" w:rsidRPr="00F56323" w:rsidRDefault="00A5380A" w:rsidP="00ED5FB8">
      <w:pPr>
        <w:autoSpaceDE w:val="0"/>
        <w:autoSpaceDN w:val="0"/>
        <w:adjustRightInd w:val="0"/>
        <w:rPr>
          <w:bCs/>
          <w:noProof w:val="0"/>
          <w:szCs w:val="22"/>
        </w:rPr>
      </w:pPr>
      <w:r w:rsidRPr="00F56323">
        <w:rPr>
          <w:noProof w:val="0"/>
          <w:szCs w:val="22"/>
        </w:rPr>
        <w:t xml:space="preserve">Este medicamento contém </w:t>
      </w:r>
      <w:r w:rsidR="009B50F0">
        <w:rPr>
          <w:noProof w:val="0"/>
          <w:szCs w:val="22"/>
        </w:rPr>
        <w:t>20,</w:t>
      </w:r>
      <w:r w:rsidR="00FB416B">
        <w:rPr>
          <w:noProof w:val="0"/>
          <w:szCs w:val="22"/>
        </w:rPr>
        <w:t>5 </w:t>
      </w:r>
      <w:r w:rsidR="009B50F0">
        <w:rPr>
          <w:noProof w:val="0"/>
          <w:szCs w:val="22"/>
        </w:rPr>
        <w:t xml:space="preserve">mg de </w:t>
      </w:r>
      <w:r w:rsidRPr="00F56323">
        <w:rPr>
          <w:noProof w:val="0"/>
          <w:szCs w:val="22"/>
        </w:rPr>
        <w:t>sorbitol (E420)</w:t>
      </w:r>
      <w:r w:rsidR="009B50F0">
        <w:rPr>
          <w:noProof w:val="0"/>
          <w:szCs w:val="22"/>
        </w:rPr>
        <w:t xml:space="preserve"> em cada caneta pré</w:t>
      </w:r>
      <w:r w:rsidR="009B50F0">
        <w:rPr>
          <w:noProof w:val="0"/>
          <w:szCs w:val="22"/>
        </w:rPr>
        <w:noBreakHyphen/>
        <w:t>cheia</w:t>
      </w:r>
      <w:r w:rsidRPr="00F56323">
        <w:rPr>
          <w:noProof w:val="0"/>
          <w:szCs w:val="22"/>
        </w:rPr>
        <w:t>.</w:t>
      </w:r>
    </w:p>
    <w:p w14:paraId="498F181A" w14:textId="77777777" w:rsidR="00A5380A" w:rsidRPr="00F56323" w:rsidRDefault="00A5380A" w:rsidP="00ED5FB8">
      <w:pPr>
        <w:numPr>
          <w:ilvl w:val="12"/>
          <w:numId w:val="0"/>
        </w:numPr>
        <w:rPr>
          <w:noProof w:val="0"/>
        </w:rPr>
      </w:pPr>
    </w:p>
    <w:p w14:paraId="119C7890" w14:textId="77777777" w:rsidR="00A5380A" w:rsidRPr="00F56323" w:rsidRDefault="00A5380A" w:rsidP="00ED5FB8">
      <w:pPr>
        <w:numPr>
          <w:ilvl w:val="12"/>
          <w:numId w:val="0"/>
        </w:numPr>
        <w:rPr>
          <w:noProof w:val="0"/>
        </w:rPr>
      </w:pPr>
    </w:p>
    <w:p w14:paraId="3AC9DAFE" w14:textId="77777777" w:rsidR="00A5380A" w:rsidRPr="00F56323" w:rsidRDefault="00280C10" w:rsidP="00ED5FB8">
      <w:pPr>
        <w:keepNext/>
        <w:ind w:left="567" w:hanging="567"/>
        <w:outlineLvl w:val="2"/>
        <w:rPr>
          <w:b/>
          <w:bCs/>
          <w:noProof w:val="0"/>
        </w:rPr>
      </w:pPr>
      <w:r w:rsidRPr="00F56323">
        <w:rPr>
          <w:b/>
          <w:bCs/>
          <w:noProof w:val="0"/>
        </w:rPr>
        <w:t>3.</w:t>
      </w:r>
      <w:r w:rsidRPr="00F56323">
        <w:rPr>
          <w:b/>
          <w:bCs/>
          <w:noProof w:val="0"/>
        </w:rPr>
        <w:tab/>
      </w:r>
      <w:r w:rsidR="00471ED8" w:rsidRPr="00F56323">
        <w:rPr>
          <w:b/>
          <w:bCs/>
          <w:noProof w:val="0"/>
        </w:rPr>
        <w:t>Como utilizar Simponi</w:t>
      </w:r>
    </w:p>
    <w:p w14:paraId="6CE32254" w14:textId="77777777" w:rsidR="00A5380A" w:rsidRPr="00F56323" w:rsidRDefault="00A5380A" w:rsidP="00ED5FB8">
      <w:pPr>
        <w:keepNext/>
        <w:rPr>
          <w:noProof w:val="0"/>
        </w:rPr>
      </w:pPr>
    </w:p>
    <w:p w14:paraId="60A8EB79" w14:textId="77777777" w:rsidR="00A5380A" w:rsidRPr="00F56323" w:rsidRDefault="00471ED8" w:rsidP="00ED5FB8">
      <w:pPr>
        <w:numPr>
          <w:ilvl w:val="12"/>
          <w:numId w:val="0"/>
        </w:numPr>
        <w:rPr>
          <w:noProof w:val="0"/>
        </w:rPr>
      </w:pPr>
      <w:r w:rsidRPr="00F56323">
        <w:rPr>
          <w:noProof w:val="0"/>
        </w:rPr>
        <w:t>Utilize este medicamento exatamente como indicado pelo seu</w:t>
      </w:r>
      <w:r w:rsidR="00A5380A" w:rsidRPr="00F56323">
        <w:rPr>
          <w:noProof w:val="0"/>
        </w:rPr>
        <w:t xml:space="preserve"> médico</w:t>
      </w:r>
      <w:r w:rsidRPr="00F56323">
        <w:rPr>
          <w:noProof w:val="0"/>
        </w:rPr>
        <w:t xml:space="preserve"> ou farmacêutico</w:t>
      </w:r>
      <w:r w:rsidR="00A5380A" w:rsidRPr="00F56323">
        <w:rPr>
          <w:noProof w:val="0"/>
        </w:rPr>
        <w:t xml:space="preserve">. Fale com o seu médico </w:t>
      </w:r>
      <w:r w:rsidRPr="00F56323">
        <w:rPr>
          <w:noProof w:val="0"/>
        </w:rPr>
        <w:t xml:space="preserve">ou farmacêutico </w:t>
      </w:r>
      <w:r w:rsidR="00A5380A" w:rsidRPr="00F56323">
        <w:rPr>
          <w:noProof w:val="0"/>
        </w:rPr>
        <w:t>se tiver dúvidas.</w:t>
      </w:r>
    </w:p>
    <w:p w14:paraId="4B5E5DA5" w14:textId="77777777" w:rsidR="00A5380A" w:rsidRPr="00F56323" w:rsidRDefault="00A5380A" w:rsidP="00ED5FB8">
      <w:pPr>
        <w:numPr>
          <w:ilvl w:val="12"/>
          <w:numId w:val="0"/>
        </w:numPr>
        <w:rPr>
          <w:noProof w:val="0"/>
          <w:u w:val="single"/>
        </w:rPr>
      </w:pPr>
    </w:p>
    <w:p w14:paraId="7E3B50DD" w14:textId="77777777" w:rsidR="00A5380A" w:rsidRPr="00F56323" w:rsidRDefault="00A5380A" w:rsidP="00ED5FB8">
      <w:pPr>
        <w:keepNext/>
        <w:numPr>
          <w:ilvl w:val="12"/>
          <w:numId w:val="0"/>
        </w:numPr>
        <w:rPr>
          <w:b/>
          <w:bCs/>
          <w:noProof w:val="0"/>
        </w:rPr>
      </w:pPr>
      <w:r w:rsidRPr="00F56323">
        <w:rPr>
          <w:b/>
          <w:bCs/>
          <w:noProof w:val="0"/>
        </w:rPr>
        <w:t>Qual a dose de Simponi a administrar</w:t>
      </w:r>
    </w:p>
    <w:p w14:paraId="449A2AE4" w14:textId="77777777" w:rsidR="007334B8" w:rsidRPr="00F56323" w:rsidRDefault="007334B8" w:rsidP="00ED5FB8">
      <w:pPr>
        <w:numPr>
          <w:ilvl w:val="12"/>
          <w:numId w:val="0"/>
        </w:numPr>
        <w:rPr>
          <w:bCs/>
          <w:noProof w:val="0"/>
        </w:rPr>
      </w:pPr>
      <w:r w:rsidRPr="00F56323">
        <w:rPr>
          <w:bCs/>
          <w:noProof w:val="0"/>
        </w:rPr>
        <w:t xml:space="preserve">Artrite reumatoide, </w:t>
      </w:r>
      <w:r w:rsidR="00951865" w:rsidRPr="00F56323">
        <w:rPr>
          <w:bCs/>
          <w:noProof w:val="0"/>
        </w:rPr>
        <w:t>artrite</w:t>
      </w:r>
      <w:r w:rsidRPr="00F56323">
        <w:rPr>
          <w:bCs/>
          <w:noProof w:val="0"/>
        </w:rPr>
        <w:t xml:space="preserve"> psoriática e </w:t>
      </w:r>
      <w:r w:rsidR="007D3FE2" w:rsidRPr="00F56323">
        <w:rPr>
          <w:bCs/>
          <w:noProof w:val="0"/>
        </w:rPr>
        <w:t>espondiloartrite axial</w:t>
      </w:r>
      <w:r w:rsidR="00683F51" w:rsidRPr="00F56323">
        <w:rPr>
          <w:bCs/>
          <w:noProof w:val="0"/>
        </w:rPr>
        <w:t xml:space="preserve">, </w:t>
      </w:r>
      <w:r w:rsidR="00132099" w:rsidRPr="00F56323">
        <w:rPr>
          <w:bCs/>
          <w:noProof w:val="0"/>
        </w:rPr>
        <w:t>incluindo</w:t>
      </w:r>
      <w:r w:rsidR="00683F51" w:rsidRPr="00F56323">
        <w:rPr>
          <w:bCs/>
          <w:noProof w:val="0"/>
        </w:rPr>
        <w:t xml:space="preserve"> </w:t>
      </w:r>
      <w:r w:rsidRPr="00F56323">
        <w:rPr>
          <w:bCs/>
          <w:noProof w:val="0"/>
        </w:rPr>
        <w:t>espondilite anquilosante</w:t>
      </w:r>
      <w:r w:rsidR="00683F51" w:rsidRPr="00F56323">
        <w:rPr>
          <w:bCs/>
          <w:noProof w:val="0"/>
        </w:rPr>
        <w:t xml:space="preserve"> e espondiloartrite axial não</w:t>
      </w:r>
      <w:r w:rsidR="00462322" w:rsidRPr="00F56323">
        <w:rPr>
          <w:bCs/>
          <w:noProof w:val="0"/>
        </w:rPr>
        <w:noBreakHyphen/>
      </w:r>
      <w:r w:rsidR="00683F51" w:rsidRPr="00F56323">
        <w:rPr>
          <w:bCs/>
          <w:noProof w:val="0"/>
        </w:rPr>
        <w:t>radiográfica:</w:t>
      </w:r>
    </w:p>
    <w:p w14:paraId="696C495D"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A dose recomendada é de 5</w:t>
      </w:r>
      <w:r w:rsidR="00C2018E">
        <w:rPr>
          <w:noProof w:val="0"/>
        </w:rPr>
        <w:t>0 </w:t>
      </w:r>
      <w:r w:rsidR="00DB724F" w:rsidRPr="00F56323">
        <w:rPr>
          <w:noProof w:val="0"/>
        </w:rPr>
        <w:t>mg</w:t>
      </w:r>
      <w:r w:rsidRPr="00F56323">
        <w:rPr>
          <w:noProof w:val="0"/>
        </w:rPr>
        <w:t xml:space="preserve"> (o conteúdo de </w:t>
      </w:r>
      <w:r w:rsidR="00BD4F95">
        <w:rPr>
          <w:noProof w:val="0"/>
        </w:rPr>
        <w:t>1 </w:t>
      </w:r>
      <w:r w:rsidRPr="00F56323">
        <w:rPr>
          <w:noProof w:val="0"/>
        </w:rPr>
        <w:t>caneta pré</w:t>
      </w:r>
      <w:r w:rsidR="003E2AF0" w:rsidRPr="00F56323">
        <w:rPr>
          <w:noProof w:val="0"/>
        </w:rPr>
        <w:noBreakHyphen/>
      </w:r>
      <w:r w:rsidRPr="00F56323">
        <w:rPr>
          <w:noProof w:val="0"/>
        </w:rPr>
        <w:t>cheia) uma vez por mês, na mesma data em cada mês.</w:t>
      </w:r>
    </w:p>
    <w:p w14:paraId="7A475B22"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Fale com o seu médico antes de administrar a quarta dose. O seu médico irá decidir se deve continuar o tratamento com Simponi.</w:t>
      </w:r>
    </w:p>
    <w:p w14:paraId="1E802C34" w14:textId="77777777" w:rsidR="00A5380A" w:rsidRPr="00F56323" w:rsidRDefault="00A5380A" w:rsidP="00ED5FB8">
      <w:pPr>
        <w:numPr>
          <w:ilvl w:val="1"/>
          <w:numId w:val="29"/>
        </w:numPr>
        <w:tabs>
          <w:tab w:val="clear" w:pos="567"/>
          <w:tab w:val="clear" w:pos="1440"/>
          <w:tab w:val="left" w:pos="1134"/>
        </w:tabs>
        <w:ind w:left="1134" w:hanging="567"/>
        <w:rPr>
          <w:noProof w:val="0"/>
        </w:rPr>
      </w:pPr>
      <w:r w:rsidRPr="00F56323">
        <w:rPr>
          <w:noProof w:val="0"/>
        </w:rPr>
        <w:t>Se pesar mais de 10</w:t>
      </w:r>
      <w:r w:rsidR="00C2018E">
        <w:rPr>
          <w:noProof w:val="0"/>
        </w:rPr>
        <w:t>0 </w:t>
      </w:r>
      <w:r w:rsidRPr="00F56323">
        <w:rPr>
          <w:noProof w:val="0"/>
        </w:rPr>
        <w:t>kg, a dose pode ser aumentada para 10</w:t>
      </w:r>
      <w:r w:rsidR="00C2018E">
        <w:rPr>
          <w:noProof w:val="0"/>
        </w:rPr>
        <w:t>0 </w:t>
      </w:r>
      <w:r w:rsidR="00DB724F" w:rsidRPr="00F56323">
        <w:rPr>
          <w:noProof w:val="0"/>
        </w:rPr>
        <w:t>mg</w:t>
      </w:r>
      <w:r w:rsidRPr="00F56323">
        <w:rPr>
          <w:noProof w:val="0"/>
        </w:rPr>
        <w:t xml:space="preserve"> (o conteúdo de 2 canetas </w:t>
      </w:r>
      <w:r w:rsidR="00A45E46" w:rsidRPr="00F56323">
        <w:rPr>
          <w:noProof w:val="0"/>
        </w:rPr>
        <w:t>pr</w:t>
      </w:r>
      <w:r w:rsidR="007D011F" w:rsidRPr="00F56323">
        <w:rPr>
          <w:noProof w:val="0"/>
        </w:rPr>
        <w:t>é</w:t>
      </w:r>
      <w:r w:rsidR="003E2AF0" w:rsidRPr="00F56323">
        <w:rPr>
          <w:noProof w:val="0"/>
        </w:rPr>
        <w:noBreakHyphen/>
      </w:r>
      <w:r w:rsidR="00A45E46" w:rsidRPr="00F56323">
        <w:rPr>
          <w:noProof w:val="0"/>
        </w:rPr>
        <w:t>cheias</w:t>
      </w:r>
      <w:r w:rsidRPr="00F56323">
        <w:rPr>
          <w:noProof w:val="0"/>
        </w:rPr>
        <w:t>) uma vez por mês, na mesma data em cada mês.</w:t>
      </w:r>
    </w:p>
    <w:p w14:paraId="362C7C51" w14:textId="77777777" w:rsidR="00466C6D" w:rsidRPr="00F56323" w:rsidRDefault="00466C6D" w:rsidP="00ED5FB8">
      <w:pPr>
        <w:keepNext/>
        <w:tabs>
          <w:tab w:val="clear" w:pos="567"/>
        </w:tabs>
        <w:rPr>
          <w:noProof w:val="0"/>
          <w:szCs w:val="22"/>
        </w:rPr>
      </w:pPr>
      <w:r w:rsidRPr="00F56323">
        <w:rPr>
          <w:noProof w:val="0"/>
          <w:szCs w:val="22"/>
        </w:rPr>
        <w:lastRenderedPageBreak/>
        <w:t>Artrite idiopática juvenil poliarticular</w:t>
      </w:r>
      <w:r w:rsidR="009B50F0">
        <w:rPr>
          <w:noProof w:val="0"/>
          <w:szCs w:val="22"/>
        </w:rPr>
        <w:t xml:space="preserve"> em crianças com 2 ou mais anos de idade</w:t>
      </w:r>
      <w:r w:rsidRPr="00F56323">
        <w:rPr>
          <w:noProof w:val="0"/>
          <w:szCs w:val="22"/>
        </w:rPr>
        <w:t>:</w:t>
      </w:r>
    </w:p>
    <w:p w14:paraId="63A9F675" w14:textId="77777777" w:rsidR="00F36F33" w:rsidRPr="00075BAD" w:rsidRDefault="009B50F0" w:rsidP="00ED5FB8">
      <w:pPr>
        <w:numPr>
          <w:ilvl w:val="0"/>
          <w:numId w:val="12"/>
        </w:numPr>
        <w:ind w:left="567" w:hanging="567"/>
        <w:rPr>
          <w:noProof w:val="0"/>
        </w:rPr>
      </w:pPr>
      <w:r>
        <w:rPr>
          <w:noProof w:val="0"/>
        </w:rPr>
        <w:t>Para doentes com pelo menos 4</w:t>
      </w:r>
      <w:r w:rsidR="00C2018E">
        <w:rPr>
          <w:noProof w:val="0"/>
        </w:rPr>
        <w:t>0 </w:t>
      </w:r>
      <w:r>
        <w:rPr>
          <w:noProof w:val="0"/>
        </w:rPr>
        <w:t>kg de peso corporal a</w:t>
      </w:r>
      <w:r w:rsidR="00466C6D" w:rsidRPr="00F56323">
        <w:rPr>
          <w:noProof w:val="0"/>
        </w:rPr>
        <w:t xml:space="preserve"> dose recomendada é de 5</w:t>
      </w:r>
      <w:r w:rsidR="00C2018E">
        <w:rPr>
          <w:noProof w:val="0"/>
        </w:rPr>
        <w:t>0 </w:t>
      </w:r>
      <w:r w:rsidR="00466C6D" w:rsidRPr="00F56323">
        <w:rPr>
          <w:noProof w:val="0"/>
        </w:rPr>
        <w:t>mg uma vez por mês, na mesma data em cada mês.</w:t>
      </w:r>
      <w:r>
        <w:rPr>
          <w:noProof w:val="0"/>
        </w:rPr>
        <w:t xml:space="preserve"> </w:t>
      </w:r>
      <w:r w:rsidR="00075BAD" w:rsidRPr="007C3027">
        <w:t>Para doentes</w:t>
      </w:r>
      <w:r w:rsidRPr="00075BAD">
        <w:t xml:space="preserve"> </w:t>
      </w:r>
      <w:r w:rsidR="00075BAD" w:rsidRPr="007C3027">
        <w:t>com peso inferior a</w:t>
      </w:r>
      <w:r w:rsidRPr="00075BAD">
        <w:t xml:space="preserve"> 4</w:t>
      </w:r>
      <w:r w:rsidR="00C2018E">
        <w:t>0 </w:t>
      </w:r>
      <w:r w:rsidRPr="00075BAD">
        <w:t xml:space="preserve">kg, </w:t>
      </w:r>
      <w:r w:rsidR="00075BAD" w:rsidRPr="00425D9E">
        <w:t>está disponível uma caneta pré</w:t>
      </w:r>
      <w:r w:rsidR="00075BAD" w:rsidRPr="00425D9E">
        <w:noBreakHyphen/>
        <w:t xml:space="preserve">cheia </w:t>
      </w:r>
      <w:r w:rsidR="00075BAD">
        <w:t>de</w:t>
      </w:r>
      <w:r w:rsidRPr="00075BAD">
        <w:t xml:space="preserve"> 4</w:t>
      </w:r>
      <w:r w:rsidR="00FB416B">
        <w:t>5 </w:t>
      </w:r>
      <w:r w:rsidRPr="00075BAD">
        <w:t>mg/0</w:t>
      </w:r>
      <w:r w:rsidR="00075BAD" w:rsidRPr="007C3027">
        <w:t>,</w:t>
      </w:r>
      <w:r w:rsidRPr="00075BAD">
        <w:t>4</w:t>
      </w:r>
      <w:r w:rsidR="00FB416B">
        <w:t>5 </w:t>
      </w:r>
      <w:r w:rsidRPr="00075BAD">
        <w:t>m</w:t>
      </w:r>
      <w:r w:rsidR="00075BAD" w:rsidRPr="007C3027">
        <w:t>l</w:t>
      </w:r>
      <w:r w:rsidR="00075BAD">
        <w:t>.</w:t>
      </w:r>
      <w:r w:rsidRPr="00075BAD">
        <w:t xml:space="preserve"> </w:t>
      </w:r>
      <w:r w:rsidR="00075BAD" w:rsidRPr="007C3027">
        <w:t>O seu médico irá indicar-lhe a dose correta a utilizar</w:t>
      </w:r>
      <w:r w:rsidRPr="00075BAD">
        <w:t>.</w:t>
      </w:r>
    </w:p>
    <w:p w14:paraId="0A60C7D7" w14:textId="77777777" w:rsidR="00F36F33" w:rsidRPr="00F56323" w:rsidRDefault="00466C6D" w:rsidP="00ED5FB8">
      <w:pPr>
        <w:numPr>
          <w:ilvl w:val="0"/>
          <w:numId w:val="12"/>
        </w:numPr>
        <w:ind w:left="567" w:hanging="567"/>
        <w:rPr>
          <w:noProof w:val="0"/>
        </w:rPr>
      </w:pPr>
      <w:r w:rsidRPr="00F56323">
        <w:rPr>
          <w:noProof w:val="0"/>
        </w:rPr>
        <w:t xml:space="preserve">Fale com o </w:t>
      </w:r>
      <w:r w:rsidR="009B50F0">
        <w:rPr>
          <w:noProof w:val="0"/>
        </w:rPr>
        <w:t xml:space="preserve">seu </w:t>
      </w:r>
      <w:r w:rsidRPr="00F56323">
        <w:rPr>
          <w:noProof w:val="0"/>
        </w:rPr>
        <w:t xml:space="preserve">médico antes de receber a quarta dose. O </w:t>
      </w:r>
      <w:r w:rsidR="009B50F0">
        <w:rPr>
          <w:noProof w:val="0"/>
        </w:rPr>
        <w:t xml:space="preserve">seu </w:t>
      </w:r>
      <w:r w:rsidRPr="00F56323">
        <w:rPr>
          <w:noProof w:val="0"/>
        </w:rPr>
        <w:t xml:space="preserve">médico irá decidir se </w:t>
      </w:r>
      <w:r w:rsidR="008C6FD1" w:rsidRPr="00F56323">
        <w:rPr>
          <w:noProof w:val="0"/>
        </w:rPr>
        <w:t xml:space="preserve">deve </w:t>
      </w:r>
      <w:r w:rsidRPr="00F56323">
        <w:rPr>
          <w:noProof w:val="0"/>
        </w:rPr>
        <w:t>continuar o tratamento com Simponi</w:t>
      </w:r>
      <w:r w:rsidR="000F791B" w:rsidRPr="00F56323">
        <w:rPr>
          <w:noProof w:val="0"/>
        </w:rPr>
        <w:t>.</w:t>
      </w:r>
    </w:p>
    <w:p w14:paraId="3DDF34B5" w14:textId="77777777" w:rsidR="008C6FD1" w:rsidRPr="00F56323" w:rsidRDefault="008C6FD1" w:rsidP="00ED5FB8">
      <w:pPr>
        <w:numPr>
          <w:ilvl w:val="12"/>
          <w:numId w:val="0"/>
        </w:numPr>
        <w:rPr>
          <w:noProof w:val="0"/>
        </w:rPr>
      </w:pPr>
    </w:p>
    <w:p w14:paraId="36F5E709" w14:textId="77777777" w:rsidR="00A5380A" w:rsidRPr="00F56323" w:rsidRDefault="007334B8" w:rsidP="00ED5FB8">
      <w:pPr>
        <w:numPr>
          <w:ilvl w:val="12"/>
          <w:numId w:val="0"/>
        </w:numPr>
        <w:rPr>
          <w:noProof w:val="0"/>
        </w:rPr>
      </w:pPr>
      <w:r w:rsidRPr="00F56323">
        <w:rPr>
          <w:noProof w:val="0"/>
        </w:rPr>
        <w:t xml:space="preserve">Colite </w:t>
      </w:r>
      <w:r w:rsidR="000541EF">
        <w:rPr>
          <w:noProof w:val="0"/>
        </w:rPr>
        <w:t>u</w:t>
      </w:r>
      <w:r w:rsidRPr="00F56323">
        <w:rPr>
          <w:noProof w:val="0"/>
        </w:rPr>
        <w:t>lcerosa</w:t>
      </w:r>
    </w:p>
    <w:p w14:paraId="12AD1199" w14:textId="77777777" w:rsidR="007334B8" w:rsidRPr="00F56323" w:rsidRDefault="007334B8" w:rsidP="00ED5FB8">
      <w:pPr>
        <w:numPr>
          <w:ilvl w:val="0"/>
          <w:numId w:val="12"/>
        </w:numPr>
        <w:tabs>
          <w:tab w:val="clear" w:pos="720"/>
          <w:tab w:val="num" w:pos="567"/>
        </w:tabs>
        <w:ind w:left="567" w:hanging="567"/>
        <w:rPr>
          <w:noProof w:val="0"/>
        </w:rPr>
      </w:pPr>
      <w:r w:rsidRPr="00F56323">
        <w:rPr>
          <w:noProof w:val="0"/>
        </w:rPr>
        <w:t xml:space="preserve">A </w:t>
      </w:r>
      <w:r w:rsidR="001C3383" w:rsidRPr="00F56323">
        <w:rPr>
          <w:noProof w:val="0"/>
        </w:rPr>
        <w:t>tabela </w:t>
      </w:r>
      <w:r w:rsidRPr="00F56323">
        <w:rPr>
          <w:noProof w:val="0"/>
        </w:rPr>
        <w:t>abaixo mostra como irá tomar este medicamento na maioria das vezes.</w:t>
      </w:r>
    </w:p>
    <w:p w14:paraId="1488DF72" w14:textId="77777777" w:rsidR="007334B8" w:rsidRPr="00F56323" w:rsidRDefault="007334B8" w:rsidP="00ED5FB8">
      <w:pPr>
        <w:rPr>
          <w:noProof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7334B8" w:rsidRPr="00F56323" w14:paraId="255AA8F0" w14:textId="77777777" w:rsidTr="00E03095">
        <w:trPr>
          <w:cantSplit/>
          <w:jc w:val="center"/>
        </w:trPr>
        <w:tc>
          <w:tcPr>
            <w:tcW w:w="2538" w:type="dxa"/>
          </w:tcPr>
          <w:p w14:paraId="61F0C91E" w14:textId="77777777" w:rsidR="007334B8" w:rsidRPr="00F56323" w:rsidRDefault="007334B8" w:rsidP="00ED5FB8">
            <w:pPr>
              <w:keepNext/>
              <w:tabs>
                <w:tab w:val="clear" w:pos="567"/>
              </w:tabs>
              <w:rPr>
                <w:noProof w:val="0"/>
                <w:szCs w:val="22"/>
              </w:rPr>
            </w:pPr>
            <w:r w:rsidRPr="00F56323">
              <w:rPr>
                <w:noProof w:val="0"/>
                <w:szCs w:val="22"/>
              </w:rPr>
              <w:t>Tratamento inicial</w:t>
            </w:r>
          </w:p>
        </w:tc>
        <w:tc>
          <w:tcPr>
            <w:tcW w:w="6570" w:type="dxa"/>
          </w:tcPr>
          <w:p w14:paraId="6D606048" w14:textId="77777777" w:rsidR="007334B8" w:rsidRPr="00F56323" w:rsidRDefault="001C3383" w:rsidP="00ED5FB8">
            <w:pPr>
              <w:keepNext/>
              <w:tabs>
                <w:tab w:val="clear" w:pos="567"/>
              </w:tabs>
              <w:rPr>
                <w:noProof w:val="0"/>
                <w:szCs w:val="22"/>
              </w:rPr>
            </w:pPr>
            <w:r w:rsidRPr="00F56323">
              <w:rPr>
                <w:noProof w:val="0"/>
                <w:szCs w:val="22"/>
              </w:rPr>
              <w:t>D</w:t>
            </w:r>
            <w:r w:rsidR="007334B8" w:rsidRPr="00F56323">
              <w:rPr>
                <w:noProof w:val="0"/>
                <w:szCs w:val="22"/>
              </w:rPr>
              <w:t>ose inicial de 20</w:t>
            </w:r>
            <w:r w:rsidR="00C2018E">
              <w:rPr>
                <w:noProof w:val="0"/>
                <w:szCs w:val="22"/>
              </w:rPr>
              <w:t>0 </w:t>
            </w:r>
            <w:r w:rsidR="007334B8" w:rsidRPr="00F56323">
              <w:rPr>
                <w:noProof w:val="0"/>
                <w:szCs w:val="22"/>
              </w:rPr>
              <w:t xml:space="preserve">mg (conteúdo de </w:t>
            </w:r>
            <w:r w:rsidR="00FB416B">
              <w:rPr>
                <w:noProof w:val="0"/>
                <w:szCs w:val="22"/>
              </w:rPr>
              <w:t>4 </w:t>
            </w:r>
            <w:r w:rsidR="007334B8" w:rsidRPr="00F56323">
              <w:rPr>
                <w:noProof w:val="0"/>
                <w:szCs w:val="22"/>
              </w:rPr>
              <w:t>canetas pré</w:t>
            </w:r>
            <w:r w:rsidR="003E2AF0" w:rsidRPr="00F56323">
              <w:rPr>
                <w:noProof w:val="0"/>
                <w:szCs w:val="22"/>
              </w:rPr>
              <w:noBreakHyphen/>
            </w:r>
            <w:r w:rsidR="007334B8" w:rsidRPr="00F56323">
              <w:rPr>
                <w:noProof w:val="0"/>
                <w:szCs w:val="22"/>
              </w:rPr>
              <w:t>cheias) seguid</w:t>
            </w:r>
            <w:r w:rsidRPr="00F56323">
              <w:rPr>
                <w:noProof w:val="0"/>
                <w:szCs w:val="22"/>
              </w:rPr>
              <w:t>a</w:t>
            </w:r>
            <w:r w:rsidR="007334B8" w:rsidRPr="00F56323">
              <w:rPr>
                <w:noProof w:val="0"/>
                <w:szCs w:val="22"/>
              </w:rPr>
              <w:t xml:space="preserve"> de 10</w:t>
            </w:r>
            <w:r w:rsidR="00C2018E">
              <w:rPr>
                <w:noProof w:val="0"/>
                <w:szCs w:val="22"/>
              </w:rPr>
              <w:t>0 </w:t>
            </w:r>
            <w:r w:rsidR="007334B8" w:rsidRPr="00F56323">
              <w:rPr>
                <w:noProof w:val="0"/>
                <w:szCs w:val="22"/>
              </w:rPr>
              <w:t>mg (conteúdo de 2 canetas pré</w:t>
            </w:r>
            <w:r w:rsidR="003E2AF0" w:rsidRPr="00F56323">
              <w:rPr>
                <w:noProof w:val="0"/>
                <w:szCs w:val="22"/>
              </w:rPr>
              <w:noBreakHyphen/>
            </w:r>
            <w:r w:rsidR="00837215" w:rsidRPr="00F56323">
              <w:rPr>
                <w:noProof w:val="0"/>
                <w:szCs w:val="22"/>
              </w:rPr>
              <w:t>cheias) 2 </w:t>
            </w:r>
            <w:r w:rsidR="007334B8" w:rsidRPr="00F56323">
              <w:rPr>
                <w:noProof w:val="0"/>
                <w:szCs w:val="22"/>
              </w:rPr>
              <w:t xml:space="preserve">semanas mais tarde. </w:t>
            </w:r>
          </w:p>
        </w:tc>
      </w:tr>
      <w:tr w:rsidR="007334B8" w:rsidRPr="00F56323" w14:paraId="4E5844F4" w14:textId="77777777" w:rsidTr="00E03095">
        <w:trPr>
          <w:cantSplit/>
          <w:jc w:val="center"/>
        </w:trPr>
        <w:tc>
          <w:tcPr>
            <w:tcW w:w="2538" w:type="dxa"/>
          </w:tcPr>
          <w:p w14:paraId="220FBF8E" w14:textId="77777777" w:rsidR="007334B8" w:rsidRPr="00F56323" w:rsidRDefault="007334B8" w:rsidP="00ED5FB8">
            <w:pPr>
              <w:tabs>
                <w:tab w:val="clear" w:pos="567"/>
              </w:tabs>
              <w:rPr>
                <w:noProof w:val="0"/>
                <w:szCs w:val="22"/>
              </w:rPr>
            </w:pPr>
            <w:r w:rsidRPr="00F56323">
              <w:rPr>
                <w:noProof w:val="0"/>
                <w:szCs w:val="22"/>
              </w:rPr>
              <w:t>Tratamento de manutenção</w:t>
            </w:r>
          </w:p>
        </w:tc>
        <w:tc>
          <w:tcPr>
            <w:tcW w:w="6570" w:type="dxa"/>
          </w:tcPr>
          <w:p w14:paraId="51345F2F" w14:textId="77777777" w:rsidR="007334B8" w:rsidRPr="00BF6992" w:rsidRDefault="007334B8" w:rsidP="00ED5FB8">
            <w:pPr>
              <w:numPr>
                <w:ilvl w:val="0"/>
                <w:numId w:val="12"/>
              </w:numPr>
              <w:tabs>
                <w:tab w:val="clear" w:pos="720"/>
                <w:tab w:val="num" w:pos="567"/>
              </w:tabs>
              <w:ind w:left="567" w:hanging="567"/>
              <w:rPr>
                <w:noProof w:val="0"/>
              </w:rPr>
            </w:pPr>
            <w:r w:rsidRPr="00F56323">
              <w:rPr>
                <w:noProof w:val="0"/>
              </w:rPr>
              <w:t>Em doentes com peso inferior a 8</w:t>
            </w:r>
            <w:r w:rsidR="00C2018E">
              <w:rPr>
                <w:noProof w:val="0"/>
              </w:rPr>
              <w:t>0 </w:t>
            </w:r>
            <w:r w:rsidRPr="00F56323">
              <w:rPr>
                <w:noProof w:val="0"/>
              </w:rPr>
              <w:t>kg, 5</w:t>
            </w:r>
            <w:r w:rsidR="00C2018E">
              <w:rPr>
                <w:noProof w:val="0"/>
              </w:rPr>
              <w:t>0 </w:t>
            </w:r>
            <w:r w:rsidRPr="00F56323">
              <w:rPr>
                <w:noProof w:val="0"/>
              </w:rPr>
              <w:t xml:space="preserve">mg (conteúdo de </w:t>
            </w:r>
            <w:r w:rsidR="00BD4F95">
              <w:rPr>
                <w:noProof w:val="0"/>
              </w:rPr>
              <w:t>1 </w:t>
            </w:r>
            <w:r w:rsidRPr="00F56323">
              <w:rPr>
                <w:noProof w:val="0"/>
              </w:rPr>
              <w:t>caneta pré</w:t>
            </w:r>
            <w:r w:rsidR="003E2AF0" w:rsidRPr="00F56323">
              <w:rPr>
                <w:noProof w:val="0"/>
              </w:rPr>
              <w:noBreakHyphen/>
            </w:r>
            <w:r w:rsidR="00837215" w:rsidRPr="00F56323">
              <w:rPr>
                <w:noProof w:val="0"/>
              </w:rPr>
              <w:t xml:space="preserve">cheia) </w:t>
            </w:r>
            <w:r w:rsidR="00FB416B">
              <w:rPr>
                <w:noProof w:val="0"/>
              </w:rPr>
              <w:t>4 </w:t>
            </w:r>
            <w:r w:rsidRPr="00F56323">
              <w:rPr>
                <w:noProof w:val="0"/>
              </w:rPr>
              <w:t>semanas após o seu últim</w:t>
            </w:r>
            <w:r w:rsidR="00837215" w:rsidRPr="00F56323">
              <w:rPr>
                <w:noProof w:val="0"/>
              </w:rPr>
              <w:t xml:space="preserve">o tratamento, e depois a cada </w:t>
            </w:r>
            <w:r w:rsidR="00FB416B">
              <w:rPr>
                <w:noProof w:val="0"/>
              </w:rPr>
              <w:t>4 </w:t>
            </w:r>
            <w:r w:rsidRPr="00F56323">
              <w:rPr>
                <w:noProof w:val="0"/>
              </w:rPr>
              <w:t>semanas da</w:t>
            </w:r>
            <w:r w:rsidR="009714C5" w:rsidRPr="00F56323">
              <w:rPr>
                <w:noProof w:val="0"/>
              </w:rPr>
              <w:t>í</w:t>
            </w:r>
            <w:r w:rsidRPr="00F56323">
              <w:rPr>
                <w:noProof w:val="0"/>
              </w:rPr>
              <w:t xml:space="preserve"> em diante.</w:t>
            </w:r>
            <w:r w:rsidR="00BF6992">
              <w:rPr>
                <w:noProof w:val="0"/>
              </w:rPr>
              <w:t xml:space="preserve"> </w:t>
            </w:r>
            <w:r w:rsidR="00BF6992" w:rsidRPr="00B87409">
              <w:t>O seu médico pode decidir</w:t>
            </w:r>
            <w:r w:rsidR="00BF6992" w:rsidRPr="00BF6992">
              <w:t xml:space="preserve"> prescr</w:t>
            </w:r>
            <w:r w:rsidR="00BF6992" w:rsidRPr="00B87409">
              <w:t>ever</w:t>
            </w:r>
            <w:r w:rsidR="00BF6992" w:rsidRPr="00BF6992">
              <w:t xml:space="preserve"> 10</w:t>
            </w:r>
            <w:r w:rsidR="00C2018E">
              <w:t>0 </w:t>
            </w:r>
            <w:r w:rsidR="00BF6992" w:rsidRPr="00BF6992">
              <w:t>mg (</w:t>
            </w:r>
            <w:r w:rsidR="00BF6992" w:rsidRPr="00B87409">
              <w:t>conteúdo de</w:t>
            </w:r>
            <w:r w:rsidR="00BF6992" w:rsidRPr="00BF6992">
              <w:t xml:space="preserve"> 2</w:t>
            </w:r>
            <w:r w:rsidR="00BF6992">
              <w:t xml:space="preserve"> canetas </w:t>
            </w:r>
            <w:r w:rsidR="00BF6992" w:rsidRPr="00BF6992">
              <w:t>pr</w:t>
            </w:r>
            <w:r w:rsidR="00BF6992">
              <w:t>é</w:t>
            </w:r>
            <w:r w:rsidR="00BF6992">
              <w:noBreakHyphen/>
              <w:t>cheias</w:t>
            </w:r>
            <w:r w:rsidR="00BF6992" w:rsidRPr="00BF6992">
              <w:t>), depend</w:t>
            </w:r>
            <w:r w:rsidR="00B87409">
              <w:t>e</w:t>
            </w:r>
            <w:r w:rsidR="00BF6992" w:rsidRPr="00BF6992">
              <w:t>n</w:t>
            </w:r>
            <w:r w:rsidR="00B87409">
              <w:t>do</w:t>
            </w:r>
            <w:r w:rsidR="00BF6992" w:rsidRPr="00BF6992">
              <w:t xml:space="preserve"> </w:t>
            </w:r>
            <w:r w:rsidR="00B87409">
              <w:t xml:space="preserve">de como </w:t>
            </w:r>
            <w:r w:rsidR="00BF6992" w:rsidRPr="00BF6992">
              <w:t xml:space="preserve">Simponi </w:t>
            </w:r>
            <w:r w:rsidR="00B87409">
              <w:t>funciona consigo</w:t>
            </w:r>
            <w:r w:rsidR="00BF6992" w:rsidRPr="00BF6992">
              <w:t>.</w:t>
            </w:r>
          </w:p>
          <w:p w14:paraId="61347B8B" w14:textId="77777777" w:rsidR="00E27F80" w:rsidRPr="00F56323" w:rsidRDefault="007334B8" w:rsidP="00ED5FB8">
            <w:pPr>
              <w:numPr>
                <w:ilvl w:val="0"/>
                <w:numId w:val="12"/>
              </w:numPr>
              <w:tabs>
                <w:tab w:val="clear" w:pos="720"/>
                <w:tab w:val="num" w:pos="567"/>
              </w:tabs>
              <w:ind w:left="567" w:hanging="567"/>
              <w:rPr>
                <w:noProof w:val="0"/>
              </w:rPr>
            </w:pPr>
            <w:r w:rsidRPr="00F56323">
              <w:rPr>
                <w:noProof w:val="0"/>
              </w:rPr>
              <w:t>Em doentes com peso igual ou superior a 8</w:t>
            </w:r>
            <w:r w:rsidR="00C2018E">
              <w:rPr>
                <w:noProof w:val="0"/>
              </w:rPr>
              <w:t>0 </w:t>
            </w:r>
            <w:r w:rsidRPr="00F56323">
              <w:rPr>
                <w:noProof w:val="0"/>
              </w:rPr>
              <w:t>kg</w:t>
            </w:r>
            <w:r w:rsidR="00E27F80" w:rsidRPr="00F56323">
              <w:rPr>
                <w:noProof w:val="0"/>
              </w:rPr>
              <w:t>, 10</w:t>
            </w:r>
            <w:r w:rsidR="00C2018E">
              <w:rPr>
                <w:noProof w:val="0"/>
              </w:rPr>
              <w:t>0 </w:t>
            </w:r>
            <w:r w:rsidR="00E27F80" w:rsidRPr="00F56323">
              <w:rPr>
                <w:noProof w:val="0"/>
              </w:rPr>
              <w:t>mg (conteúdo de 2 canetas pré</w:t>
            </w:r>
            <w:r w:rsidR="003E2AF0" w:rsidRPr="00F56323">
              <w:rPr>
                <w:noProof w:val="0"/>
              </w:rPr>
              <w:noBreakHyphen/>
            </w:r>
            <w:r w:rsidR="00837215" w:rsidRPr="00F56323">
              <w:rPr>
                <w:noProof w:val="0"/>
              </w:rPr>
              <w:t xml:space="preserve">cheias) </w:t>
            </w:r>
            <w:r w:rsidR="00FB416B">
              <w:rPr>
                <w:noProof w:val="0"/>
              </w:rPr>
              <w:t>4 </w:t>
            </w:r>
            <w:r w:rsidR="00E27F80" w:rsidRPr="00F56323">
              <w:rPr>
                <w:noProof w:val="0"/>
              </w:rPr>
              <w:t xml:space="preserve">semanas após o </w:t>
            </w:r>
            <w:r w:rsidR="001C3383" w:rsidRPr="00F56323">
              <w:rPr>
                <w:noProof w:val="0"/>
              </w:rPr>
              <w:t xml:space="preserve">seu </w:t>
            </w:r>
            <w:r w:rsidR="00E27F80" w:rsidRPr="00F56323">
              <w:rPr>
                <w:noProof w:val="0"/>
              </w:rPr>
              <w:t>último trata</w:t>
            </w:r>
            <w:r w:rsidR="00837215" w:rsidRPr="00F56323">
              <w:rPr>
                <w:noProof w:val="0"/>
              </w:rPr>
              <w:t>mento</w:t>
            </w:r>
            <w:r w:rsidR="001C3383" w:rsidRPr="00F56323">
              <w:rPr>
                <w:noProof w:val="0"/>
              </w:rPr>
              <w:t>,</w:t>
            </w:r>
            <w:r w:rsidR="00837215" w:rsidRPr="00F56323">
              <w:rPr>
                <w:noProof w:val="0"/>
              </w:rPr>
              <w:t xml:space="preserve"> e depois </w:t>
            </w:r>
            <w:r w:rsidR="001C3383" w:rsidRPr="00F56323">
              <w:rPr>
                <w:noProof w:val="0"/>
              </w:rPr>
              <w:t>a cada</w:t>
            </w:r>
            <w:r w:rsidR="00837215" w:rsidRPr="00F56323">
              <w:rPr>
                <w:noProof w:val="0"/>
              </w:rPr>
              <w:t xml:space="preserve"> </w:t>
            </w:r>
            <w:r w:rsidR="00FB416B">
              <w:rPr>
                <w:noProof w:val="0"/>
              </w:rPr>
              <w:t>4 </w:t>
            </w:r>
            <w:r w:rsidR="00E27F80" w:rsidRPr="00F56323">
              <w:rPr>
                <w:noProof w:val="0"/>
              </w:rPr>
              <w:t>semanas da</w:t>
            </w:r>
            <w:r w:rsidR="009714C5" w:rsidRPr="00F56323">
              <w:rPr>
                <w:noProof w:val="0"/>
              </w:rPr>
              <w:t>í</w:t>
            </w:r>
            <w:r w:rsidR="00E27F80" w:rsidRPr="00F56323">
              <w:rPr>
                <w:noProof w:val="0"/>
              </w:rPr>
              <w:t xml:space="preserve"> em diante.</w:t>
            </w:r>
          </w:p>
          <w:p w14:paraId="35746BCC" w14:textId="77777777" w:rsidR="007334B8" w:rsidRPr="00F56323" w:rsidRDefault="007334B8" w:rsidP="00ED5FB8">
            <w:pPr>
              <w:rPr>
                <w:noProof w:val="0"/>
              </w:rPr>
            </w:pPr>
          </w:p>
        </w:tc>
      </w:tr>
    </w:tbl>
    <w:p w14:paraId="2B5A284C" w14:textId="77777777" w:rsidR="007334B8" w:rsidRPr="00F56323" w:rsidRDefault="007334B8" w:rsidP="00ED5FB8">
      <w:pPr>
        <w:numPr>
          <w:ilvl w:val="12"/>
          <w:numId w:val="0"/>
        </w:numPr>
        <w:rPr>
          <w:noProof w:val="0"/>
        </w:rPr>
      </w:pPr>
    </w:p>
    <w:p w14:paraId="3CC8B56A" w14:textId="77777777" w:rsidR="00A5380A" w:rsidRPr="00F56323" w:rsidRDefault="00A5380A" w:rsidP="00ED5FB8">
      <w:pPr>
        <w:keepNext/>
        <w:numPr>
          <w:ilvl w:val="12"/>
          <w:numId w:val="0"/>
        </w:numPr>
        <w:rPr>
          <w:b/>
          <w:bCs/>
          <w:noProof w:val="0"/>
        </w:rPr>
      </w:pPr>
      <w:r w:rsidRPr="00F56323">
        <w:rPr>
          <w:b/>
          <w:bCs/>
          <w:noProof w:val="0"/>
        </w:rPr>
        <w:t>Como é administrado Simponi</w:t>
      </w:r>
    </w:p>
    <w:p w14:paraId="7AE47A1F"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Simponi é administrado através de </w:t>
      </w:r>
      <w:r w:rsidR="00A45E46" w:rsidRPr="00F56323">
        <w:rPr>
          <w:noProof w:val="0"/>
        </w:rPr>
        <w:t>injeção</w:t>
      </w:r>
      <w:r w:rsidRPr="00F56323">
        <w:rPr>
          <w:noProof w:val="0"/>
        </w:rPr>
        <w:t xml:space="preserve"> dada por baixo da pele (subcutânea).</w:t>
      </w:r>
    </w:p>
    <w:p w14:paraId="2A2DF691"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t>Inicialmente, poderá ser o seu médico ou enfermeiro a administrar Simponi. No entanto, poderá decidir com o seu médico se pode administrar Simponi a si próprio</w:t>
      </w:r>
    </w:p>
    <w:p w14:paraId="4058E388" w14:textId="77777777" w:rsidR="00A5380A" w:rsidRPr="00F56323" w:rsidRDefault="00A5380A" w:rsidP="00ED5FB8">
      <w:pPr>
        <w:rPr>
          <w:noProof w:val="0"/>
        </w:rPr>
      </w:pPr>
      <w:r w:rsidRPr="00F56323">
        <w:rPr>
          <w:noProof w:val="0"/>
        </w:rPr>
        <w:t xml:space="preserve">Fale com o seu médico se tiver alguma dúvida sobre a administração de uma </w:t>
      </w:r>
      <w:r w:rsidR="00A45E46" w:rsidRPr="00F56323">
        <w:rPr>
          <w:noProof w:val="0"/>
        </w:rPr>
        <w:t>injeção</w:t>
      </w:r>
      <w:r w:rsidRPr="00F56323">
        <w:rPr>
          <w:noProof w:val="0"/>
        </w:rPr>
        <w:t xml:space="preserve"> a si próprio. No final deste folheto, irá encontrar as “Instruções de </w:t>
      </w:r>
      <w:r w:rsidR="0053158D">
        <w:rPr>
          <w:noProof w:val="0"/>
        </w:rPr>
        <w:t>utilização</w:t>
      </w:r>
      <w:r w:rsidRPr="00F56323">
        <w:rPr>
          <w:noProof w:val="0"/>
        </w:rPr>
        <w:t>” detalhadas.</w:t>
      </w:r>
    </w:p>
    <w:p w14:paraId="2D1D9D7E" w14:textId="77777777" w:rsidR="00A5380A" w:rsidRPr="00BB5D4B" w:rsidRDefault="00A5380A" w:rsidP="00ED5FB8">
      <w:pPr>
        <w:rPr>
          <w:noProof w:val="0"/>
        </w:rPr>
      </w:pPr>
    </w:p>
    <w:p w14:paraId="642FB061" w14:textId="77777777" w:rsidR="00A5380A" w:rsidRPr="00F56323" w:rsidRDefault="00A5380A" w:rsidP="00ED5FB8">
      <w:pPr>
        <w:keepNext/>
        <w:rPr>
          <w:b/>
          <w:bCs/>
          <w:noProof w:val="0"/>
        </w:rPr>
      </w:pPr>
      <w:r w:rsidRPr="00F56323">
        <w:rPr>
          <w:b/>
          <w:bCs/>
          <w:noProof w:val="0"/>
        </w:rPr>
        <w:t>Se utilizar mais Simponi do que deveria</w:t>
      </w:r>
    </w:p>
    <w:p w14:paraId="148E6FA1" w14:textId="77777777" w:rsidR="003C44D5" w:rsidRPr="00F56323" w:rsidRDefault="003C44D5" w:rsidP="00ED5FB8">
      <w:pPr>
        <w:autoSpaceDE w:val="0"/>
        <w:autoSpaceDN w:val="0"/>
        <w:adjustRightInd w:val="0"/>
        <w:rPr>
          <w:noProof w:val="0"/>
        </w:rPr>
      </w:pPr>
      <w:r w:rsidRPr="00F56323">
        <w:rPr>
          <w:noProof w:val="0"/>
          <w:szCs w:val="22"/>
        </w:rPr>
        <w:t xml:space="preserve">Se utilizou ou lhe administraram Simponi </w:t>
      </w:r>
      <w:r w:rsidR="007778B9">
        <w:rPr>
          <w:noProof w:val="0"/>
          <w:szCs w:val="22"/>
        </w:rPr>
        <w:t xml:space="preserve">a mais </w:t>
      </w:r>
      <w:r w:rsidRPr="00F56323">
        <w:rPr>
          <w:noProof w:val="0"/>
          <w:szCs w:val="22"/>
        </w:rPr>
        <w:t>(seja por ter administrado demasiado numa única vez ou por utilizar com frequência</w:t>
      </w:r>
      <w:r w:rsidR="007778B9">
        <w:rPr>
          <w:noProof w:val="0"/>
          <w:szCs w:val="22"/>
        </w:rPr>
        <w:t xml:space="preserve"> a mais</w:t>
      </w:r>
      <w:r w:rsidRPr="00F56323">
        <w:rPr>
          <w:noProof w:val="0"/>
          <w:szCs w:val="22"/>
        </w:rPr>
        <w:t>),</w:t>
      </w:r>
      <w:r w:rsidRPr="00F56323">
        <w:rPr>
          <w:noProof w:val="0"/>
        </w:rPr>
        <w:t xml:space="preserve"> informe o seu médico ou farmacêutico imediatamente. </w:t>
      </w:r>
      <w:r w:rsidRPr="00F56323">
        <w:rPr>
          <w:noProof w:val="0"/>
          <w:szCs w:val="22"/>
        </w:rPr>
        <w:t>Leve sempre consigo a embalagem exterior</w:t>
      </w:r>
      <w:r w:rsidR="007778B9" w:rsidRPr="00F56323">
        <w:rPr>
          <w:noProof w:val="0"/>
          <w:szCs w:val="22"/>
        </w:rPr>
        <w:t>, mesmo se estiver vazia</w:t>
      </w:r>
      <w:r w:rsidR="007778B9">
        <w:rPr>
          <w:noProof w:val="0"/>
          <w:szCs w:val="22"/>
        </w:rPr>
        <w:t>,</w:t>
      </w:r>
      <w:r w:rsidR="007778B9" w:rsidRPr="00F56323">
        <w:rPr>
          <w:noProof w:val="0"/>
          <w:szCs w:val="22"/>
        </w:rPr>
        <w:t xml:space="preserve"> </w:t>
      </w:r>
      <w:r w:rsidRPr="00F56323">
        <w:rPr>
          <w:noProof w:val="0"/>
          <w:szCs w:val="22"/>
        </w:rPr>
        <w:t>e este folheto informativo.</w:t>
      </w:r>
    </w:p>
    <w:p w14:paraId="375D26AA" w14:textId="77777777" w:rsidR="00A5380A" w:rsidRPr="00BB5D4B" w:rsidRDefault="00A5380A" w:rsidP="00ED5FB8">
      <w:pPr>
        <w:rPr>
          <w:bCs/>
          <w:noProof w:val="0"/>
        </w:rPr>
      </w:pPr>
    </w:p>
    <w:p w14:paraId="0BA123EC" w14:textId="77777777" w:rsidR="00837215" w:rsidRPr="00F56323" w:rsidRDefault="00A5380A" w:rsidP="00ED5FB8">
      <w:pPr>
        <w:keepNext/>
        <w:rPr>
          <w:b/>
          <w:bCs/>
          <w:noProof w:val="0"/>
        </w:rPr>
      </w:pPr>
      <w:r w:rsidRPr="00F56323">
        <w:rPr>
          <w:b/>
          <w:bCs/>
          <w:noProof w:val="0"/>
        </w:rPr>
        <w:t>Caso se tenha esquecido de utilizar Simponi</w:t>
      </w:r>
    </w:p>
    <w:p w14:paraId="3FEBD83F" w14:textId="77777777" w:rsidR="00A5380A" w:rsidRPr="00F56323" w:rsidRDefault="00A5380A" w:rsidP="00ED5FB8">
      <w:pPr>
        <w:numPr>
          <w:ilvl w:val="12"/>
          <w:numId w:val="0"/>
        </w:numPr>
        <w:rPr>
          <w:noProof w:val="0"/>
        </w:rPr>
      </w:pPr>
      <w:r w:rsidRPr="00F56323">
        <w:rPr>
          <w:noProof w:val="0"/>
        </w:rPr>
        <w:t xml:space="preserve">Caso se tenha esquecido de utilizar Simponi na data planeada, </w:t>
      </w:r>
      <w:r w:rsidR="00A45E46" w:rsidRPr="00F56323">
        <w:rPr>
          <w:noProof w:val="0"/>
        </w:rPr>
        <w:t>injete</w:t>
      </w:r>
      <w:r w:rsidRPr="00F56323">
        <w:rPr>
          <w:noProof w:val="0"/>
        </w:rPr>
        <w:t xml:space="preserve"> a dose esquecida logo que se lembre.</w:t>
      </w:r>
    </w:p>
    <w:p w14:paraId="55D3B59D" w14:textId="77777777" w:rsidR="00A5380A" w:rsidRPr="00F56323" w:rsidRDefault="00A5380A" w:rsidP="00ED5FB8">
      <w:pPr>
        <w:numPr>
          <w:ilvl w:val="12"/>
          <w:numId w:val="0"/>
        </w:numPr>
        <w:rPr>
          <w:noProof w:val="0"/>
        </w:rPr>
      </w:pPr>
    </w:p>
    <w:p w14:paraId="35EB21E0" w14:textId="77777777" w:rsidR="00A5380A" w:rsidRPr="00F56323" w:rsidRDefault="00A5380A" w:rsidP="00ED5FB8">
      <w:pPr>
        <w:numPr>
          <w:ilvl w:val="12"/>
          <w:numId w:val="0"/>
        </w:numPr>
        <w:rPr>
          <w:noProof w:val="0"/>
        </w:rPr>
      </w:pPr>
      <w:r w:rsidRPr="00F56323">
        <w:rPr>
          <w:noProof w:val="0"/>
        </w:rPr>
        <w:t>Não tome uma dose a dobrar para compensar uma dose que se esqueceu de administrar.</w:t>
      </w:r>
    </w:p>
    <w:p w14:paraId="187F600D" w14:textId="77777777" w:rsidR="00A5380A" w:rsidRPr="00F56323" w:rsidRDefault="00A5380A" w:rsidP="00ED5FB8">
      <w:pPr>
        <w:rPr>
          <w:noProof w:val="0"/>
        </w:rPr>
      </w:pPr>
    </w:p>
    <w:p w14:paraId="699485BF" w14:textId="77777777" w:rsidR="00A5380A" w:rsidRPr="00F56323" w:rsidRDefault="00A5380A" w:rsidP="00ED5FB8">
      <w:pPr>
        <w:rPr>
          <w:noProof w:val="0"/>
        </w:rPr>
      </w:pPr>
      <w:r w:rsidRPr="00F56323">
        <w:rPr>
          <w:noProof w:val="0"/>
        </w:rPr>
        <w:t>Quando administrar a próxima dose:</w:t>
      </w:r>
    </w:p>
    <w:p w14:paraId="01DBE4FB"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Se se atrasar menos do que 2 semanas, administre a dose esquecida logo que se lembre e mantenha o seu esquema original.</w:t>
      </w:r>
    </w:p>
    <w:p w14:paraId="6BEC1692"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Se se atrasar mais de 2 semanas, administre a dose esquecida logo que se lembre e consulte o seu médico ou farmacêutico para saber quando deve administrar a próxima dose.</w:t>
      </w:r>
    </w:p>
    <w:p w14:paraId="5B2AD161" w14:textId="77777777" w:rsidR="00A5380A" w:rsidRPr="00F56323" w:rsidRDefault="00A5380A" w:rsidP="00ED5FB8">
      <w:pPr>
        <w:rPr>
          <w:noProof w:val="0"/>
        </w:rPr>
      </w:pPr>
    </w:p>
    <w:p w14:paraId="14AF6E34" w14:textId="77777777" w:rsidR="00A5380A" w:rsidRPr="00F56323" w:rsidRDefault="00A5380A" w:rsidP="00ED5FB8">
      <w:pPr>
        <w:numPr>
          <w:ilvl w:val="12"/>
          <w:numId w:val="0"/>
        </w:numPr>
        <w:rPr>
          <w:noProof w:val="0"/>
        </w:rPr>
      </w:pPr>
      <w:r w:rsidRPr="00F56323">
        <w:rPr>
          <w:noProof w:val="0"/>
        </w:rPr>
        <w:t>Se tiver dúvidas sobre o que fazer, fale com o seu médico ou farmacêutico.</w:t>
      </w:r>
    </w:p>
    <w:p w14:paraId="29236CF3" w14:textId="77777777" w:rsidR="00A5380A" w:rsidRPr="00F56323" w:rsidRDefault="00A5380A" w:rsidP="00ED5FB8">
      <w:pPr>
        <w:numPr>
          <w:ilvl w:val="12"/>
          <w:numId w:val="0"/>
        </w:numPr>
        <w:rPr>
          <w:noProof w:val="0"/>
        </w:rPr>
      </w:pPr>
    </w:p>
    <w:p w14:paraId="4F17789F" w14:textId="77777777" w:rsidR="00A5380A" w:rsidRPr="00F56323" w:rsidRDefault="00A5380A" w:rsidP="00ED5FB8">
      <w:pPr>
        <w:keepNext/>
        <w:rPr>
          <w:b/>
          <w:bCs/>
          <w:noProof w:val="0"/>
        </w:rPr>
      </w:pPr>
      <w:r w:rsidRPr="00F56323">
        <w:rPr>
          <w:b/>
          <w:bCs/>
          <w:noProof w:val="0"/>
        </w:rPr>
        <w:t>Se parar de utilizar Simponi</w:t>
      </w:r>
    </w:p>
    <w:p w14:paraId="527B5D81" w14:textId="77777777" w:rsidR="00A5380A" w:rsidRPr="00F56323" w:rsidRDefault="00A5380A" w:rsidP="00ED5FB8">
      <w:pPr>
        <w:autoSpaceDE w:val="0"/>
        <w:autoSpaceDN w:val="0"/>
        <w:adjustRightInd w:val="0"/>
        <w:rPr>
          <w:noProof w:val="0"/>
        </w:rPr>
      </w:pPr>
      <w:r w:rsidRPr="00F56323">
        <w:rPr>
          <w:noProof w:val="0"/>
        </w:rPr>
        <w:t>Se estiver a considerar parar o tratamento com Simponi, fale primeiro com o seu médico ou farmacêutico.</w:t>
      </w:r>
    </w:p>
    <w:p w14:paraId="61BEED5C" w14:textId="77777777" w:rsidR="00A5380A" w:rsidRPr="00F56323" w:rsidRDefault="00A5380A" w:rsidP="00ED5FB8">
      <w:pPr>
        <w:numPr>
          <w:ilvl w:val="12"/>
          <w:numId w:val="0"/>
        </w:numPr>
        <w:rPr>
          <w:noProof w:val="0"/>
        </w:rPr>
      </w:pPr>
    </w:p>
    <w:p w14:paraId="74A4D7E8" w14:textId="77777777" w:rsidR="00A5380A" w:rsidRPr="00F56323" w:rsidRDefault="00A5380A" w:rsidP="00ED5FB8">
      <w:pPr>
        <w:numPr>
          <w:ilvl w:val="12"/>
          <w:numId w:val="0"/>
        </w:numPr>
        <w:rPr>
          <w:noProof w:val="0"/>
        </w:rPr>
      </w:pPr>
      <w:r w:rsidRPr="00F56323">
        <w:rPr>
          <w:noProof w:val="0"/>
        </w:rPr>
        <w:t xml:space="preserve">Caso ainda tenha dúvidas sobre a utilização deste </w:t>
      </w:r>
      <w:r w:rsidR="00A45E46" w:rsidRPr="00F56323">
        <w:rPr>
          <w:noProof w:val="0"/>
        </w:rPr>
        <w:t>medicamento</w:t>
      </w:r>
      <w:r w:rsidRPr="00F56323">
        <w:rPr>
          <w:noProof w:val="0"/>
        </w:rPr>
        <w:t>, fale com o seu médico</w:t>
      </w:r>
      <w:r w:rsidR="005E4691" w:rsidRPr="00F56323">
        <w:rPr>
          <w:noProof w:val="0"/>
        </w:rPr>
        <w:t>,</w:t>
      </w:r>
      <w:r w:rsidRPr="00F56323">
        <w:rPr>
          <w:noProof w:val="0"/>
        </w:rPr>
        <w:t xml:space="preserve"> farmacêutico</w:t>
      </w:r>
      <w:r w:rsidR="005E4691" w:rsidRPr="00F56323">
        <w:rPr>
          <w:noProof w:val="0"/>
        </w:rPr>
        <w:t xml:space="preserve"> ou enfermeiro</w:t>
      </w:r>
      <w:r w:rsidRPr="00F56323">
        <w:rPr>
          <w:noProof w:val="0"/>
        </w:rPr>
        <w:t>.</w:t>
      </w:r>
    </w:p>
    <w:p w14:paraId="72FBD84A" w14:textId="77777777" w:rsidR="00A5380A" w:rsidRPr="00BB5D4B" w:rsidRDefault="00A5380A" w:rsidP="00ED5FB8">
      <w:pPr>
        <w:rPr>
          <w:noProof w:val="0"/>
        </w:rPr>
      </w:pPr>
    </w:p>
    <w:p w14:paraId="42A57636" w14:textId="77777777" w:rsidR="00A5380A" w:rsidRPr="00BB5D4B" w:rsidRDefault="00A5380A" w:rsidP="00ED5FB8">
      <w:pPr>
        <w:rPr>
          <w:noProof w:val="0"/>
        </w:rPr>
      </w:pPr>
    </w:p>
    <w:p w14:paraId="60B4BBAC" w14:textId="25127346" w:rsidR="00A5380A" w:rsidRPr="00F56323" w:rsidRDefault="00A5380A" w:rsidP="00ED5FB8">
      <w:pPr>
        <w:keepNext/>
        <w:ind w:left="567" w:hanging="567"/>
        <w:outlineLvl w:val="2"/>
        <w:rPr>
          <w:b/>
          <w:bCs/>
          <w:noProof w:val="0"/>
        </w:rPr>
      </w:pPr>
      <w:r w:rsidRPr="00F56323">
        <w:rPr>
          <w:b/>
          <w:bCs/>
          <w:noProof w:val="0"/>
        </w:rPr>
        <w:lastRenderedPageBreak/>
        <w:t>4.</w:t>
      </w:r>
      <w:r w:rsidRPr="00F56323">
        <w:rPr>
          <w:b/>
          <w:bCs/>
          <w:noProof w:val="0"/>
        </w:rPr>
        <w:tab/>
      </w:r>
      <w:r w:rsidR="00471ED8" w:rsidRPr="00F56323">
        <w:rPr>
          <w:b/>
          <w:bCs/>
          <w:noProof w:val="0"/>
        </w:rPr>
        <w:t xml:space="preserve">Efeitos </w:t>
      </w:r>
      <w:r w:rsidR="00C277DF">
        <w:rPr>
          <w:b/>
          <w:bCs/>
          <w:noProof w:val="0"/>
        </w:rPr>
        <w:t>indesejáveis</w:t>
      </w:r>
      <w:r w:rsidR="00471ED8" w:rsidRPr="00F56323">
        <w:rPr>
          <w:b/>
          <w:bCs/>
          <w:noProof w:val="0"/>
        </w:rPr>
        <w:t xml:space="preserve"> possíveis</w:t>
      </w:r>
    </w:p>
    <w:p w14:paraId="1090AF52" w14:textId="77777777" w:rsidR="00A5380A" w:rsidRPr="00F56323" w:rsidRDefault="00A5380A" w:rsidP="00ED5FB8">
      <w:pPr>
        <w:keepNext/>
        <w:numPr>
          <w:ilvl w:val="12"/>
          <w:numId w:val="0"/>
        </w:numPr>
        <w:rPr>
          <w:noProof w:val="0"/>
        </w:rPr>
      </w:pPr>
    </w:p>
    <w:p w14:paraId="19A29D9B" w14:textId="6002AAD2" w:rsidR="00A5380A" w:rsidRPr="00F56323" w:rsidRDefault="00A5380A" w:rsidP="00ED5FB8">
      <w:pPr>
        <w:numPr>
          <w:ilvl w:val="12"/>
          <w:numId w:val="0"/>
        </w:numPr>
        <w:rPr>
          <w:noProof w:val="0"/>
        </w:rPr>
      </w:pPr>
      <w:r w:rsidRPr="00F56323">
        <w:rPr>
          <w:noProof w:val="0"/>
        </w:rPr>
        <w:t xml:space="preserve">Como todos os medicamentos, </w:t>
      </w:r>
      <w:r w:rsidR="00471ED8" w:rsidRPr="00F56323">
        <w:rPr>
          <w:noProof w:val="0"/>
        </w:rPr>
        <w:t xml:space="preserve">este medicamento </w:t>
      </w:r>
      <w:r w:rsidRPr="00F56323">
        <w:rPr>
          <w:noProof w:val="0"/>
        </w:rPr>
        <w:t xml:space="preserve">pode causar efeitos </w:t>
      </w:r>
      <w:r w:rsidR="00C277DF">
        <w:rPr>
          <w:noProof w:val="0"/>
        </w:rPr>
        <w:t>indesejáveis</w:t>
      </w:r>
      <w:r w:rsidRPr="00F56323">
        <w:rPr>
          <w:noProof w:val="0"/>
        </w:rPr>
        <w:t xml:space="preserve">, </w:t>
      </w:r>
      <w:r w:rsidR="00471ED8" w:rsidRPr="00F56323">
        <w:rPr>
          <w:noProof w:val="0"/>
        </w:rPr>
        <w:t>embora</w:t>
      </w:r>
      <w:r w:rsidR="003232FB" w:rsidRPr="00F56323">
        <w:rPr>
          <w:noProof w:val="0"/>
        </w:rPr>
        <w:t xml:space="preserve"> </w:t>
      </w:r>
      <w:r w:rsidRPr="00F56323">
        <w:rPr>
          <w:noProof w:val="0"/>
        </w:rPr>
        <w:t>estes não se manifest</w:t>
      </w:r>
      <w:r w:rsidR="002D4A3F">
        <w:rPr>
          <w:noProof w:val="0"/>
        </w:rPr>
        <w:t>e</w:t>
      </w:r>
      <w:r w:rsidRPr="00F56323">
        <w:rPr>
          <w:noProof w:val="0"/>
        </w:rPr>
        <w:t xml:space="preserve">m em todas as pessoas. Alguns doentes podem ter efeitos </w:t>
      </w:r>
      <w:r w:rsidR="00C277DF">
        <w:rPr>
          <w:noProof w:val="0"/>
        </w:rPr>
        <w:t>indesejáveis</w:t>
      </w:r>
      <w:r w:rsidRPr="00F56323">
        <w:rPr>
          <w:noProof w:val="0"/>
        </w:rPr>
        <w:t xml:space="preserve"> graves e podem necessitar de tratamento.</w:t>
      </w:r>
      <w:r w:rsidR="002A7617" w:rsidRPr="00F56323">
        <w:rPr>
          <w:noProof w:val="0"/>
        </w:rPr>
        <w:t xml:space="preserve"> O risco de certos efeitos adversos é maior com a dose de 10</w:t>
      </w:r>
      <w:r w:rsidR="00C2018E">
        <w:rPr>
          <w:noProof w:val="0"/>
        </w:rPr>
        <w:t>0 </w:t>
      </w:r>
      <w:r w:rsidR="00DB724F" w:rsidRPr="00F56323">
        <w:rPr>
          <w:noProof w:val="0"/>
        </w:rPr>
        <w:t>mg</w:t>
      </w:r>
      <w:r w:rsidR="002A7617" w:rsidRPr="00F56323">
        <w:rPr>
          <w:noProof w:val="0"/>
        </w:rPr>
        <w:t xml:space="preserve"> em comparação com a dose de 5</w:t>
      </w:r>
      <w:r w:rsidR="00C2018E">
        <w:rPr>
          <w:noProof w:val="0"/>
        </w:rPr>
        <w:t>0 </w:t>
      </w:r>
      <w:r w:rsidR="00DB724F" w:rsidRPr="00F56323">
        <w:rPr>
          <w:noProof w:val="0"/>
        </w:rPr>
        <w:t>mg</w:t>
      </w:r>
      <w:r w:rsidR="002A7617" w:rsidRPr="00F56323">
        <w:rPr>
          <w:noProof w:val="0"/>
        </w:rPr>
        <w:t>.</w:t>
      </w:r>
      <w:r w:rsidRPr="00F56323">
        <w:rPr>
          <w:noProof w:val="0"/>
        </w:rPr>
        <w:t xml:space="preserve"> Os efeitos </w:t>
      </w:r>
      <w:r w:rsidR="00C277DF">
        <w:rPr>
          <w:noProof w:val="0"/>
        </w:rPr>
        <w:t>indesejáveis</w:t>
      </w:r>
      <w:r w:rsidRPr="00F56323">
        <w:rPr>
          <w:noProof w:val="0"/>
        </w:rPr>
        <w:t xml:space="preserve"> podem surgir até vários meses após a última </w:t>
      </w:r>
      <w:r w:rsidR="00A45E46" w:rsidRPr="00F56323">
        <w:rPr>
          <w:noProof w:val="0"/>
        </w:rPr>
        <w:t>injeção</w:t>
      </w:r>
      <w:r w:rsidRPr="00F56323">
        <w:rPr>
          <w:noProof w:val="0"/>
        </w:rPr>
        <w:t>.</w:t>
      </w:r>
    </w:p>
    <w:p w14:paraId="0E84FB5C" w14:textId="77777777" w:rsidR="00A5380A" w:rsidRPr="00F56323" w:rsidRDefault="00A5380A" w:rsidP="00ED5FB8">
      <w:pPr>
        <w:numPr>
          <w:ilvl w:val="12"/>
          <w:numId w:val="0"/>
        </w:numPr>
        <w:rPr>
          <w:noProof w:val="0"/>
        </w:rPr>
      </w:pPr>
    </w:p>
    <w:p w14:paraId="1EABA6CE" w14:textId="6160347F" w:rsidR="00A5380A" w:rsidRPr="00F56323" w:rsidRDefault="00A5380A" w:rsidP="00ED5FB8">
      <w:pPr>
        <w:rPr>
          <w:noProof w:val="0"/>
        </w:rPr>
      </w:pPr>
      <w:r w:rsidRPr="00F56323">
        <w:rPr>
          <w:noProof w:val="0"/>
        </w:rPr>
        <w:t xml:space="preserve">Informe imediatamente o seu médico se </w:t>
      </w:r>
      <w:r w:rsidR="00A45E46" w:rsidRPr="00F56323">
        <w:rPr>
          <w:noProof w:val="0"/>
        </w:rPr>
        <w:t>detetar</w:t>
      </w:r>
      <w:r w:rsidRPr="00F56323">
        <w:rPr>
          <w:noProof w:val="0"/>
        </w:rPr>
        <w:t xml:space="preserve"> qualquer um dos seguintes </w:t>
      </w:r>
      <w:r w:rsidR="00471ED8" w:rsidRPr="00F56323">
        <w:rPr>
          <w:noProof w:val="0"/>
        </w:rPr>
        <w:t xml:space="preserve">efeitos </w:t>
      </w:r>
      <w:r w:rsidR="00C277DF">
        <w:rPr>
          <w:noProof w:val="0"/>
        </w:rPr>
        <w:t>indesejáveis</w:t>
      </w:r>
      <w:r w:rsidR="00471ED8" w:rsidRPr="00F56323">
        <w:rPr>
          <w:noProof w:val="0"/>
        </w:rPr>
        <w:t xml:space="preserve"> graves</w:t>
      </w:r>
      <w:r w:rsidRPr="00F56323">
        <w:rPr>
          <w:noProof w:val="0"/>
        </w:rPr>
        <w:t>:</w:t>
      </w:r>
    </w:p>
    <w:p w14:paraId="3A2AF105" w14:textId="77777777" w:rsidR="006630E5" w:rsidRPr="00F56323" w:rsidRDefault="00A45E46" w:rsidP="00ED5FB8">
      <w:pPr>
        <w:numPr>
          <w:ilvl w:val="0"/>
          <w:numId w:val="12"/>
        </w:numPr>
        <w:tabs>
          <w:tab w:val="clear" w:pos="720"/>
          <w:tab w:val="num" w:pos="567"/>
        </w:tabs>
        <w:ind w:left="567" w:hanging="567"/>
        <w:rPr>
          <w:noProof w:val="0"/>
        </w:rPr>
      </w:pPr>
      <w:r w:rsidRPr="00F56323">
        <w:rPr>
          <w:b/>
          <w:noProof w:val="0"/>
        </w:rPr>
        <w:t>reações</w:t>
      </w:r>
      <w:r w:rsidR="006630E5" w:rsidRPr="00F56323">
        <w:rPr>
          <w:b/>
          <w:noProof w:val="0"/>
        </w:rPr>
        <w:t xml:space="preserve"> alérgicas que podem ser graves,</w:t>
      </w:r>
      <w:r w:rsidR="003232FB" w:rsidRPr="00F56323">
        <w:rPr>
          <w:b/>
          <w:noProof w:val="0"/>
        </w:rPr>
        <w:t xml:space="preserve"> </w:t>
      </w:r>
      <w:r w:rsidR="00FE5306" w:rsidRPr="00F56323">
        <w:rPr>
          <w:b/>
          <w:noProof w:val="0"/>
        </w:rPr>
        <w:t>ou raramente,</w:t>
      </w:r>
      <w:r w:rsidR="006630E5" w:rsidRPr="00F56323">
        <w:rPr>
          <w:b/>
          <w:noProof w:val="0"/>
        </w:rPr>
        <w:t xml:space="preserve"> </w:t>
      </w:r>
      <w:r w:rsidR="00FE5306" w:rsidRPr="00F56323">
        <w:rPr>
          <w:b/>
          <w:noProof w:val="0"/>
        </w:rPr>
        <w:t>fatais</w:t>
      </w:r>
      <w:r w:rsidR="006630E5" w:rsidRPr="00F56323">
        <w:rPr>
          <w:b/>
          <w:noProof w:val="0"/>
        </w:rPr>
        <w:t xml:space="preserve"> (rar</w:t>
      </w:r>
      <w:r w:rsidR="007778B9">
        <w:rPr>
          <w:b/>
          <w:noProof w:val="0"/>
        </w:rPr>
        <w:t>o</w:t>
      </w:r>
      <w:r w:rsidR="006630E5" w:rsidRPr="00F56323">
        <w:rPr>
          <w:b/>
          <w:noProof w:val="0"/>
        </w:rPr>
        <w:t xml:space="preserve">). </w:t>
      </w:r>
      <w:r w:rsidR="006630E5" w:rsidRPr="00F56323">
        <w:rPr>
          <w:noProof w:val="0"/>
        </w:rPr>
        <w:t xml:space="preserve">Os sintomas de uma </w:t>
      </w:r>
      <w:r w:rsidRPr="00F56323">
        <w:rPr>
          <w:noProof w:val="0"/>
        </w:rPr>
        <w:t>reação</w:t>
      </w:r>
      <w:r w:rsidR="006630E5" w:rsidRPr="00F56323">
        <w:rPr>
          <w:noProof w:val="0"/>
        </w:rPr>
        <w:t xml:space="preserve"> alérgica podem incluir inchaço da cara, lábios, boca ou garganta que pode causar dificuldade em engolir ou respirar, erupções cutâneas</w:t>
      </w:r>
      <w:r w:rsidR="00FE5306" w:rsidRPr="00F56323">
        <w:rPr>
          <w:noProof w:val="0"/>
        </w:rPr>
        <w:t xml:space="preserve"> (na pele)</w:t>
      </w:r>
      <w:r w:rsidR="006630E5" w:rsidRPr="00F56323">
        <w:rPr>
          <w:noProof w:val="0"/>
        </w:rPr>
        <w:t xml:space="preserve">, urticária (erupção da pele com comichão), inchaço das mãos, pés ou tornozelos. Algumas destas </w:t>
      </w:r>
      <w:r w:rsidRPr="00F56323">
        <w:rPr>
          <w:noProof w:val="0"/>
        </w:rPr>
        <w:t>reações</w:t>
      </w:r>
      <w:r w:rsidR="006630E5" w:rsidRPr="00F56323">
        <w:rPr>
          <w:noProof w:val="0"/>
        </w:rPr>
        <w:t xml:space="preserve"> ocorreram após a primeira administração de Simponi.</w:t>
      </w:r>
    </w:p>
    <w:p w14:paraId="1C6D31E6" w14:textId="77777777" w:rsidR="00AC6650" w:rsidRPr="00F56323" w:rsidRDefault="00A45E46" w:rsidP="00ED5FB8">
      <w:pPr>
        <w:numPr>
          <w:ilvl w:val="0"/>
          <w:numId w:val="12"/>
        </w:numPr>
        <w:tabs>
          <w:tab w:val="clear" w:pos="720"/>
          <w:tab w:val="num" w:pos="567"/>
        </w:tabs>
        <w:ind w:left="567" w:hanging="567"/>
        <w:rPr>
          <w:noProof w:val="0"/>
        </w:rPr>
      </w:pPr>
      <w:r w:rsidRPr="00F56323">
        <w:rPr>
          <w:b/>
          <w:noProof w:val="0"/>
        </w:rPr>
        <w:t>infeções</w:t>
      </w:r>
      <w:r w:rsidR="006630E5" w:rsidRPr="00F56323">
        <w:rPr>
          <w:b/>
          <w:noProof w:val="0"/>
        </w:rPr>
        <w:t xml:space="preserve"> graves</w:t>
      </w:r>
      <w:r w:rsidR="00AC6650" w:rsidRPr="00F56323">
        <w:rPr>
          <w:b/>
          <w:noProof w:val="0"/>
        </w:rPr>
        <w:t xml:space="preserve"> (incluindo TB, </w:t>
      </w:r>
      <w:r w:rsidRPr="00F56323">
        <w:rPr>
          <w:b/>
          <w:noProof w:val="0"/>
        </w:rPr>
        <w:t>infeção</w:t>
      </w:r>
      <w:r w:rsidR="00AC6650" w:rsidRPr="00F56323">
        <w:rPr>
          <w:b/>
          <w:noProof w:val="0"/>
        </w:rPr>
        <w:t xml:space="preserve"> bacteriana incluindo </w:t>
      </w:r>
      <w:r w:rsidRPr="00F56323">
        <w:rPr>
          <w:b/>
          <w:noProof w:val="0"/>
        </w:rPr>
        <w:t>infeções</w:t>
      </w:r>
      <w:r w:rsidR="00AC6650" w:rsidRPr="00F56323">
        <w:rPr>
          <w:b/>
          <w:noProof w:val="0"/>
        </w:rPr>
        <w:t xml:space="preserve"> graves do sangue e pneumonia, </w:t>
      </w:r>
      <w:r w:rsidRPr="00F56323">
        <w:rPr>
          <w:b/>
          <w:noProof w:val="0"/>
        </w:rPr>
        <w:t>infeções</w:t>
      </w:r>
      <w:r w:rsidR="008C0256" w:rsidRPr="00F56323">
        <w:rPr>
          <w:b/>
          <w:noProof w:val="0"/>
        </w:rPr>
        <w:t xml:space="preserve"> </w:t>
      </w:r>
      <w:r w:rsidR="00AC6650" w:rsidRPr="00F56323">
        <w:rPr>
          <w:b/>
          <w:noProof w:val="0"/>
        </w:rPr>
        <w:t xml:space="preserve">graves causadas por fungos ou outras </w:t>
      </w:r>
      <w:r w:rsidRPr="00F56323">
        <w:rPr>
          <w:b/>
          <w:noProof w:val="0"/>
        </w:rPr>
        <w:t>infeções</w:t>
      </w:r>
      <w:r w:rsidR="00AC6650" w:rsidRPr="00F56323">
        <w:rPr>
          <w:b/>
          <w:noProof w:val="0"/>
        </w:rPr>
        <w:t xml:space="preserve"> oportunistas) (frequentes).</w:t>
      </w:r>
      <w:r w:rsidR="00AC6650" w:rsidRPr="00F56323">
        <w:rPr>
          <w:noProof w:val="0"/>
        </w:rPr>
        <w:t xml:space="preserve"> Sintomas de uma </w:t>
      </w:r>
      <w:r w:rsidRPr="00F56323">
        <w:rPr>
          <w:noProof w:val="0"/>
        </w:rPr>
        <w:t>infeção</w:t>
      </w:r>
      <w:r w:rsidR="00AC6650" w:rsidRPr="00F56323">
        <w:rPr>
          <w:noProof w:val="0"/>
        </w:rPr>
        <w:t xml:space="preserve"> podem incluir</w:t>
      </w:r>
      <w:r w:rsidR="003232FB" w:rsidRPr="00F56323">
        <w:rPr>
          <w:noProof w:val="0"/>
        </w:rPr>
        <w:t xml:space="preserve"> </w:t>
      </w:r>
      <w:r w:rsidR="00AC6650" w:rsidRPr="00F56323">
        <w:rPr>
          <w:noProof w:val="0"/>
        </w:rPr>
        <w:t xml:space="preserve">febre, cansaço, tosse (persistente), falta de ar, sintomas gripais, perda de peso, suores </w:t>
      </w:r>
      <w:r w:rsidRPr="00F56323">
        <w:rPr>
          <w:noProof w:val="0"/>
        </w:rPr>
        <w:t>noturnos</w:t>
      </w:r>
      <w:r w:rsidR="00AC6650" w:rsidRPr="00F56323">
        <w:rPr>
          <w:noProof w:val="0"/>
        </w:rPr>
        <w:t>, diarreia, feridas, problemas dentários e sensação de ardor ao urinar.</w:t>
      </w:r>
    </w:p>
    <w:p w14:paraId="241FF94E" w14:textId="77777777" w:rsidR="006630E5" w:rsidRPr="00F56323" w:rsidRDefault="00A45E46" w:rsidP="00ED5FB8">
      <w:pPr>
        <w:numPr>
          <w:ilvl w:val="0"/>
          <w:numId w:val="12"/>
        </w:numPr>
        <w:tabs>
          <w:tab w:val="clear" w:pos="720"/>
          <w:tab w:val="num" w:pos="567"/>
        </w:tabs>
        <w:ind w:left="567" w:hanging="567"/>
        <w:rPr>
          <w:noProof w:val="0"/>
        </w:rPr>
      </w:pPr>
      <w:r w:rsidRPr="00F56323">
        <w:rPr>
          <w:b/>
          <w:noProof w:val="0"/>
        </w:rPr>
        <w:t>reativação</w:t>
      </w:r>
      <w:r w:rsidR="00AC6650" w:rsidRPr="00F56323">
        <w:rPr>
          <w:b/>
          <w:noProof w:val="0"/>
        </w:rPr>
        <w:t xml:space="preserve"> do </w:t>
      </w:r>
      <w:r w:rsidRPr="00F56323">
        <w:rPr>
          <w:b/>
          <w:noProof w:val="0"/>
        </w:rPr>
        <w:t>vírus</w:t>
      </w:r>
      <w:r w:rsidR="00AC6650" w:rsidRPr="00F56323">
        <w:rPr>
          <w:b/>
          <w:noProof w:val="0"/>
        </w:rPr>
        <w:t xml:space="preserve"> da hepatite B se for um </w:t>
      </w:r>
      <w:r w:rsidRPr="00F56323">
        <w:rPr>
          <w:b/>
          <w:noProof w:val="0"/>
        </w:rPr>
        <w:t>portador</w:t>
      </w:r>
      <w:r w:rsidR="00AC6650" w:rsidRPr="00F56323">
        <w:rPr>
          <w:b/>
          <w:noProof w:val="0"/>
        </w:rPr>
        <w:t xml:space="preserve"> ou se teve hepatite B no passado (raro).</w:t>
      </w:r>
      <w:r w:rsidR="00AC6650" w:rsidRPr="00F56323">
        <w:rPr>
          <w:noProof w:val="0"/>
        </w:rPr>
        <w:t xml:space="preserve"> </w:t>
      </w:r>
      <w:r w:rsidR="00A7497B" w:rsidRPr="00F56323">
        <w:rPr>
          <w:noProof w:val="0"/>
        </w:rPr>
        <w:t>Sintomas podem incluir pele e olhos amarelados, urina com uma cor castanho escura, dor abdominal</w:t>
      </w:r>
      <w:r w:rsidR="006B4D68" w:rsidRPr="00F56323">
        <w:rPr>
          <w:noProof w:val="0"/>
        </w:rPr>
        <w:t xml:space="preserve"> (de barriga)</w:t>
      </w:r>
      <w:r w:rsidR="00A7497B" w:rsidRPr="00F56323">
        <w:rPr>
          <w:noProof w:val="0"/>
        </w:rPr>
        <w:t xml:space="preserve"> no lado direito, febre, </w:t>
      </w:r>
      <w:r w:rsidR="007778B9">
        <w:rPr>
          <w:noProof w:val="0"/>
        </w:rPr>
        <w:t>sentir-se enjoado,</w:t>
      </w:r>
      <w:r w:rsidR="007778B9" w:rsidRPr="00A21BC1">
        <w:rPr>
          <w:noProof w:val="0"/>
        </w:rPr>
        <w:t xml:space="preserve"> </w:t>
      </w:r>
      <w:r w:rsidR="007778B9">
        <w:rPr>
          <w:noProof w:val="0"/>
        </w:rPr>
        <w:t xml:space="preserve">enjoos </w:t>
      </w:r>
      <w:r w:rsidR="00A7497B" w:rsidRPr="00F56323">
        <w:rPr>
          <w:noProof w:val="0"/>
        </w:rPr>
        <w:t>e sensação de forte cansaço.</w:t>
      </w:r>
    </w:p>
    <w:p w14:paraId="79ABFA60" w14:textId="77777777" w:rsidR="005A60FF" w:rsidRPr="00F56323" w:rsidRDefault="001E5CD9" w:rsidP="00ED5FB8">
      <w:pPr>
        <w:numPr>
          <w:ilvl w:val="0"/>
          <w:numId w:val="12"/>
        </w:numPr>
        <w:tabs>
          <w:tab w:val="clear" w:pos="720"/>
          <w:tab w:val="num" w:pos="567"/>
        </w:tabs>
        <w:ind w:left="567" w:hanging="567"/>
        <w:rPr>
          <w:noProof w:val="0"/>
        </w:rPr>
      </w:pPr>
      <w:r w:rsidRPr="00F56323">
        <w:rPr>
          <w:b/>
          <w:noProof w:val="0"/>
        </w:rPr>
        <w:t>d</w:t>
      </w:r>
      <w:r w:rsidR="005A60FF" w:rsidRPr="00F56323">
        <w:rPr>
          <w:b/>
          <w:noProof w:val="0"/>
        </w:rPr>
        <w:t>oenças do sistema nervoso como esclerose m</w:t>
      </w:r>
      <w:r w:rsidR="00535C69" w:rsidRPr="00F56323">
        <w:rPr>
          <w:b/>
          <w:noProof w:val="0"/>
        </w:rPr>
        <w:t>ú</w:t>
      </w:r>
      <w:r w:rsidR="005A60FF" w:rsidRPr="00F56323">
        <w:rPr>
          <w:b/>
          <w:noProof w:val="0"/>
        </w:rPr>
        <w:t>ltipla (</w:t>
      </w:r>
      <w:r w:rsidR="00427685" w:rsidRPr="00F56323">
        <w:rPr>
          <w:b/>
          <w:noProof w:val="0"/>
        </w:rPr>
        <w:t>raro</w:t>
      </w:r>
      <w:r w:rsidR="005A60FF" w:rsidRPr="00F56323">
        <w:rPr>
          <w:b/>
          <w:noProof w:val="0"/>
        </w:rPr>
        <w:t>).</w:t>
      </w:r>
      <w:r w:rsidR="005A60FF" w:rsidRPr="00F56323">
        <w:rPr>
          <w:noProof w:val="0"/>
        </w:rPr>
        <w:t xml:space="preserve"> Sintomas das doenças do sistema nervoso podem incluir alterações de visão,</w:t>
      </w:r>
      <w:r w:rsidR="003232FB" w:rsidRPr="00F56323">
        <w:rPr>
          <w:noProof w:val="0"/>
        </w:rPr>
        <w:t xml:space="preserve"> </w:t>
      </w:r>
      <w:r w:rsidR="005A60FF" w:rsidRPr="00F56323">
        <w:rPr>
          <w:noProof w:val="0"/>
        </w:rPr>
        <w:t xml:space="preserve">fraqueza nos braços ou pernas, adormecimento </w:t>
      </w:r>
      <w:r w:rsidRPr="00F56323">
        <w:rPr>
          <w:noProof w:val="0"/>
        </w:rPr>
        <w:t>ou formigueiro de qualquer parte do corpo.</w:t>
      </w:r>
    </w:p>
    <w:p w14:paraId="55B13B4C" w14:textId="77777777" w:rsidR="001E5CD9" w:rsidRPr="00F56323" w:rsidRDefault="001E5CD9" w:rsidP="00ED5FB8">
      <w:pPr>
        <w:numPr>
          <w:ilvl w:val="0"/>
          <w:numId w:val="12"/>
        </w:numPr>
        <w:tabs>
          <w:tab w:val="clear" w:pos="720"/>
          <w:tab w:val="num" w:pos="567"/>
        </w:tabs>
        <w:ind w:left="567" w:hanging="567"/>
        <w:rPr>
          <w:noProof w:val="0"/>
        </w:rPr>
      </w:pPr>
      <w:r w:rsidRPr="00F56323">
        <w:rPr>
          <w:b/>
          <w:noProof w:val="0"/>
        </w:rPr>
        <w:t>cancro do sistema linfático (linfoma) (raro).</w:t>
      </w:r>
      <w:r w:rsidRPr="00F56323">
        <w:rPr>
          <w:noProof w:val="0"/>
        </w:rPr>
        <w:t xml:space="preserve"> Sintomas de </w:t>
      </w:r>
      <w:r w:rsidR="00A45E46" w:rsidRPr="00F56323">
        <w:rPr>
          <w:noProof w:val="0"/>
        </w:rPr>
        <w:t>linfoma</w:t>
      </w:r>
      <w:r w:rsidRPr="00F56323">
        <w:rPr>
          <w:noProof w:val="0"/>
        </w:rPr>
        <w:t xml:space="preserve"> podem incluir inchaço dos gânglios linfáticos, perda de peso ou febre.</w:t>
      </w:r>
    </w:p>
    <w:p w14:paraId="0B3CA75B" w14:textId="77777777" w:rsidR="001E5CD9" w:rsidRPr="00F56323" w:rsidRDefault="00243604" w:rsidP="00ED5FB8">
      <w:pPr>
        <w:numPr>
          <w:ilvl w:val="0"/>
          <w:numId w:val="12"/>
        </w:numPr>
        <w:tabs>
          <w:tab w:val="clear" w:pos="720"/>
          <w:tab w:val="num" w:pos="567"/>
        </w:tabs>
        <w:ind w:left="567" w:hanging="567"/>
        <w:rPr>
          <w:noProof w:val="0"/>
        </w:rPr>
      </w:pPr>
      <w:r w:rsidRPr="00F56323">
        <w:rPr>
          <w:b/>
          <w:noProof w:val="0"/>
        </w:rPr>
        <w:t>i</w:t>
      </w:r>
      <w:r w:rsidR="001E5CD9" w:rsidRPr="00F56323">
        <w:rPr>
          <w:b/>
          <w:noProof w:val="0"/>
        </w:rPr>
        <w:t>nsuficiência cardíaca (</w:t>
      </w:r>
      <w:r w:rsidR="00427685" w:rsidRPr="00F56323">
        <w:rPr>
          <w:b/>
          <w:noProof w:val="0"/>
        </w:rPr>
        <w:t>raro</w:t>
      </w:r>
      <w:r w:rsidR="001E5CD9" w:rsidRPr="00F56323">
        <w:rPr>
          <w:b/>
          <w:noProof w:val="0"/>
        </w:rPr>
        <w:t>).</w:t>
      </w:r>
      <w:r w:rsidR="001E5CD9" w:rsidRPr="00F56323">
        <w:rPr>
          <w:noProof w:val="0"/>
        </w:rPr>
        <w:t xml:space="preserve"> Sintomas de insufici</w:t>
      </w:r>
      <w:r w:rsidR="00535C69" w:rsidRPr="00F56323">
        <w:rPr>
          <w:noProof w:val="0"/>
        </w:rPr>
        <w:t>ê</w:t>
      </w:r>
      <w:r w:rsidR="001E5CD9" w:rsidRPr="00F56323">
        <w:rPr>
          <w:noProof w:val="0"/>
        </w:rPr>
        <w:t xml:space="preserve">ncia </w:t>
      </w:r>
      <w:r w:rsidR="00A45E46" w:rsidRPr="00F56323">
        <w:rPr>
          <w:noProof w:val="0"/>
        </w:rPr>
        <w:t>cardíaca</w:t>
      </w:r>
      <w:r w:rsidR="001E5CD9" w:rsidRPr="00F56323">
        <w:rPr>
          <w:noProof w:val="0"/>
        </w:rPr>
        <w:t xml:space="preserve"> podem incluir falta de ar ou inchaço dos pés.</w:t>
      </w:r>
    </w:p>
    <w:p w14:paraId="30ED123F" w14:textId="77777777" w:rsidR="00A42DAA" w:rsidRPr="00F56323" w:rsidRDefault="00243604" w:rsidP="00ED5FB8">
      <w:pPr>
        <w:numPr>
          <w:ilvl w:val="0"/>
          <w:numId w:val="12"/>
        </w:numPr>
        <w:tabs>
          <w:tab w:val="clear" w:pos="720"/>
          <w:tab w:val="num" w:pos="567"/>
        </w:tabs>
        <w:ind w:left="567" w:hanging="567"/>
        <w:rPr>
          <w:noProof w:val="0"/>
        </w:rPr>
      </w:pPr>
      <w:r w:rsidRPr="00F56323">
        <w:rPr>
          <w:b/>
          <w:noProof w:val="0"/>
        </w:rPr>
        <w:t>s</w:t>
      </w:r>
      <w:r w:rsidR="001E5CD9" w:rsidRPr="00F56323">
        <w:rPr>
          <w:b/>
          <w:noProof w:val="0"/>
        </w:rPr>
        <w:t>inais de</w:t>
      </w:r>
      <w:r w:rsidR="00535C69" w:rsidRPr="00F56323">
        <w:rPr>
          <w:b/>
          <w:noProof w:val="0"/>
        </w:rPr>
        <w:t xml:space="preserve"> </w:t>
      </w:r>
      <w:r w:rsidR="001E5CD9" w:rsidRPr="00F56323">
        <w:rPr>
          <w:b/>
          <w:noProof w:val="0"/>
        </w:rPr>
        <w:t>distúrbio</w:t>
      </w:r>
      <w:r w:rsidR="00A42DAA" w:rsidRPr="00F56323">
        <w:rPr>
          <w:b/>
          <w:noProof w:val="0"/>
        </w:rPr>
        <w:t>s</w:t>
      </w:r>
      <w:r w:rsidR="001E5CD9" w:rsidRPr="00F56323">
        <w:rPr>
          <w:b/>
          <w:noProof w:val="0"/>
        </w:rPr>
        <w:t xml:space="preserve"> do sistema imunitário chamado</w:t>
      </w:r>
      <w:r w:rsidR="00A42DAA" w:rsidRPr="00F56323">
        <w:rPr>
          <w:b/>
          <w:noProof w:val="0"/>
        </w:rPr>
        <w:t>s:</w:t>
      </w:r>
    </w:p>
    <w:p w14:paraId="11E1B99B" w14:textId="77777777" w:rsidR="00837215" w:rsidRPr="00F56323" w:rsidRDefault="00E7250D" w:rsidP="00ED5FB8">
      <w:pPr>
        <w:numPr>
          <w:ilvl w:val="0"/>
          <w:numId w:val="30"/>
        </w:numPr>
        <w:tabs>
          <w:tab w:val="clear" w:pos="567"/>
          <w:tab w:val="left" w:pos="1134"/>
        </w:tabs>
        <w:ind w:left="1134" w:hanging="567"/>
        <w:rPr>
          <w:noProof w:val="0"/>
        </w:rPr>
      </w:pPr>
      <w:r w:rsidRPr="00F56323">
        <w:rPr>
          <w:b/>
          <w:noProof w:val="0"/>
        </w:rPr>
        <w:t xml:space="preserve">lúpus </w:t>
      </w:r>
      <w:r w:rsidR="001E5CD9" w:rsidRPr="00F56323">
        <w:rPr>
          <w:b/>
          <w:noProof w:val="0"/>
        </w:rPr>
        <w:t xml:space="preserve">(raro). </w:t>
      </w:r>
      <w:r w:rsidR="001E5CD9" w:rsidRPr="00F56323">
        <w:rPr>
          <w:noProof w:val="0"/>
        </w:rPr>
        <w:t xml:space="preserve">Sintomas podem incluir dor das articulações ou uma erupção </w:t>
      </w:r>
      <w:r w:rsidR="00A45E46" w:rsidRPr="00F56323">
        <w:rPr>
          <w:noProof w:val="0"/>
        </w:rPr>
        <w:t>cutânea</w:t>
      </w:r>
      <w:r w:rsidR="001E5CD9" w:rsidRPr="00F56323">
        <w:rPr>
          <w:noProof w:val="0"/>
        </w:rPr>
        <w:t xml:space="preserve"> </w:t>
      </w:r>
      <w:r w:rsidR="00EA30A4" w:rsidRPr="00F56323">
        <w:rPr>
          <w:noProof w:val="0"/>
        </w:rPr>
        <w:t xml:space="preserve">na face ou braços que é </w:t>
      </w:r>
      <w:r w:rsidR="00A45E46" w:rsidRPr="00F56323">
        <w:rPr>
          <w:noProof w:val="0"/>
        </w:rPr>
        <w:t>sensível</w:t>
      </w:r>
      <w:r w:rsidR="00EA30A4" w:rsidRPr="00F56323">
        <w:rPr>
          <w:noProof w:val="0"/>
        </w:rPr>
        <w:t xml:space="preserve"> ao sol.</w:t>
      </w:r>
    </w:p>
    <w:p w14:paraId="1B9A2410" w14:textId="77777777" w:rsidR="00A42DAA" w:rsidRPr="00F56323" w:rsidRDefault="005C0C48" w:rsidP="00ED5FB8">
      <w:pPr>
        <w:numPr>
          <w:ilvl w:val="0"/>
          <w:numId w:val="30"/>
        </w:numPr>
        <w:tabs>
          <w:tab w:val="clear" w:pos="567"/>
          <w:tab w:val="left" w:pos="1134"/>
        </w:tabs>
        <w:ind w:left="1134" w:hanging="567"/>
        <w:rPr>
          <w:noProof w:val="0"/>
        </w:rPr>
      </w:pPr>
      <w:r w:rsidRPr="00F56323">
        <w:rPr>
          <w:b/>
          <w:noProof w:val="0"/>
        </w:rPr>
        <w:t>s</w:t>
      </w:r>
      <w:r w:rsidR="00A42DAA" w:rsidRPr="00F56323">
        <w:rPr>
          <w:b/>
          <w:noProof w:val="0"/>
        </w:rPr>
        <w:t xml:space="preserve">arcoidose (raro). </w:t>
      </w:r>
      <w:r w:rsidR="00A42DAA" w:rsidRPr="00F56323">
        <w:rPr>
          <w:noProof w:val="0"/>
        </w:rPr>
        <w:t>Sintomas podem incluir uma tosse persistente, falta de ar, dor no peito, febre, inchaço dos gânglios linfáticos, perda de peso, erupções cutâneas e visão turva.</w:t>
      </w:r>
    </w:p>
    <w:p w14:paraId="0366287F" w14:textId="77777777" w:rsidR="00A42DAA" w:rsidRPr="00F56323" w:rsidRDefault="005C0C48" w:rsidP="00ED5FB8">
      <w:pPr>
        <w:numPr>
          <w:ilvl w:val="0"/>
          <w:numId w:val="12"/>
        </w:numPr>
        <w:tabs>
          <w:tab w:val="clear" w:pos="720"/>
          <w:tab w:val="num" w:pos="567"/>
        </w:tabs>
        <w:ind w:left="567" w:hanging="567"/>
        <w:rPr>
          <w:noProof w:val="0"/>
        </w:rPr>
      </w:pPr>
      <w:r w:rsidRPr="00F56323">
        <w:rPr>
          <w:b/>
          <w:noProof w:val="0"/>
        </w:rPr>
        <w:t>i</w:t>
      </w:r>
      <w:r w:rsidR="00A42DAA" w:rsidRPr="00F56323">
        <w:rPr>
          <w:b/>
          <w:noProof w:val="0"/>
        </w:rPr>
        <w:t xml:space="preserve">nchaço dos </w:t>
      </w:r>
      <w:r w:rsidR="00FD6997" w:rsidRPr="00F56323">
        <w:rPr>
          <w:b/>
          <w:noProof w:val="0"/>
        </w:rPr>
        <w:t xml:space="preserve">pequenos </w:t>
      </w:r>
      <w:r w:rsidR="00A42DAA" w:rsidRPr="00F56323">
        <w:rPr>
          <w:b/>
          <w:noProof w:val="0"/>
        </w:rPr>
        <w:t>vasos sanguíneos</w:t>
      </w:r>
      <w:r w:rsidR="00405201">
        <w:rPr>
          <w:b/>
          <w:noProof w:val="0"/>
        </w:rPr>
        <w:t xml:space="preserve"> (vasculite)</w:t>
      </w:r>
      <w:r w:rsidR="00A42DAA" w:rsidRPr="00F56323">
        <w:rPr>
          <w:b/>
          <w:noProof w:val="0"/>
        </w:rPr>
        <w:t xml:space="preserve"> (raro).</w:t>
      </w:r>
      <w:r w:rsidR="00A42DAA" w:rsidRPr="00F56323">
        <w:rPr>
          <w:noProof w:val="0"/>
        </w:rPr>
        <w:t xml:space="preserve"> Sintomas podem incluir febre, dor de cabeça</w:t>
      </w:r>
      <w:r w:rsidR="00FD6997" w:rsidRPr="00F56323">
        <w:rPr>
          <w:noProof w:val="0"/>
        </w:rPr>
        <w:t>,</w:t>
      </w:r>
      <w:r w:rsidR="00F00A10" w:rsidRPr="00F56323">
        <w:rPr>
          <w:noProof w:val="0"/>
        </w:rPr>
        <w:t xml:space="preserve"> </w:t>
      </w:r>
      <w:r w:rsidR="00FD6997" w:rsidRPr="00F56323">
        <w:rPr>
          <w:noProof w:val="0"/>
        </w:rPr>
        <w:t>p</w:t>
      </w:r>
      <w:r w:rsidR="00A42DAA" w:rsidRPr="00F56323">
        <w:rPr>
          <w:noProof w:val="0"/>
        </w:rPr>
        <w:t xml:space="preserve">erda de peso, suores noturnos, erupções </w:t>
      </w:r>
      <w:r w:rsidR="00583511" w:rsidRPr="00F56323">
        <w:rPr>
          <w:noProof w:val="0"/>
        </w:rPr>
        <w:t xml:space="preserve">na pele </w:t>
      </w:r>
      <w:r w:rsidR="00A42DAA" w:rsidRPr="00F56323">
        <w:rPr>
          <w:noProof w:val="0"/>
        </w:rPr>
        <w:t xml:space="preserve">e </w:t>
      </w:r>
      <w:r w:rsidR="00FD6997" w:rsidRPr="00F56323">
        <w:rPr>
          <w:noProof w:val="0"/>
        </w:rPr>
        <w:t>alterações de sensibilidade nervosa</w:t>
      </w:r>
      <w:r w:rsidR="00A42DAA" w:rsidRPr="00F56323">
        <w:rPr>
          <w:noProof w:val="0"/>
        </w:rPr>
        <w:t xml:space="preserve"> como dorm</w:t>
      </w:r>
      <w:r w:rsidRPr="00F56323">
        <w:rPr>
          <w:noProof w:val="0"/>
        </w:rPr>
        <w:t>ê</w:t>
      </w:r>
      <w:r w:rsidR="00A42DAA" w:rsidRPr="00F56323">
        <w:rPr>
          <w:noProof w:val="0"/>
        </w:rPr>
        <w:t>ncia ou formigueiro.</w:t>
      </w:r>
    </w:p>
    <w:p w14:paraId="012C49D6" w14:textId="77777777" w:rsidR="00A42DAA" w:rsidRPr="00F56323" w:rsidRDefault="005C0C48" w:rsidP="00ED5FB8">
      <w:pPr>
        <w:numPr>
          <w:ilvl w:val="0"/>
          <w:numId w:val="12"/>
        </w:numPr>
        <w:tabs>
          <w:tab w:val="clear" w:pos="720"/>
          <w:tab w:val="num" w:pos="567"/>
        </w:tabs>
        <w:ind w:left="567" w:hanging="567"/>
        <w:rPr>
          <w:noProof w:val="0"/>
        </w:rPr>
      </w:pPr>
      <w:r w:rsidRPr="00F56323">
        <w:rPr>
          <w:b/>
          <w:noProof w:val="0"/>
        </w:rPr>
        <w:t>c</w:t>
      </w:r>
      <w:r w:rsidR="00A42DAA" w:rsidRPr="00F56323">
        <w:rPr>
          <w:b/>
          <w:noProof w:val="0"/>
        </w:rPr>
        <w:t>ancro de pele (pouco frequente).</w:t>
      </w:r>
      <w:r w:rsidR="00A42DAA" w:rsidRPr="00F56323">
        <w:rPr>
          <w:noProof w:val="0"/>
        </w:rPr>
        <w:t xml:space="preserve"> Sintomas de cancro de pele podem incluir alteraç</w:t>
      </w:r>
      <w:r w:rsidRPr="00F56323">
        <w:rPr>
          <w:noProof w:val="0"/>
        </w:rPr>
        <w:t>ões no aspeto</w:t>
      </w:r>
      <w:r w:rsidR="00A42DAA" w:rsidRPr="00F56323">
        <w:rPr>
          <w:noProof w:val="0"/>
        </w:rPr>
        <w:t xml:space="preserve"> da pele ou </w:t>
      </w:r>
      <w:r w:rsidRPr="00F56323">
        <w:rPr>
          <w:noProof w:val="0"/>
        </w:rPr>
        <w:t>crescimento de sinais na pele.</w:t>
      </w:r>
    </w:p>
    <w:p w14:paraId="1B1944FA" w14:textId="77777777" w:rsidR="00EA30A4" w:rsidRPr="00F56323" w:rsidRDefault="00EA30A4" w:rsidP="00ED5FB8">
      <w:pPr>
        <w:numPr>
          <w:ilvl w:val="0"/>
          <w:numId w:val="12"/>
        </w:numPr>
        <w:tabs>
          <w:tab w:val="clear" w:pos="720"/>
          <w:tab w:val="num" w:pos="567"/>
        </w:tabs>
        <w:ind w:left="567" w:hanging="567"/>
        <w:rPr>
          <w:noProof w:val="0"/>
        </w:rPr>
      </w:pPr>
      <w:r w:rsidRPr="00F56323">
        <w:rPr>
          <w:b/>
          <w:noProof w:val="0"/>
        </w:rPr>
        <w:t>doença do sangue</w:t>
      </w:r>
      <w:r w:rsidR="00427685" w:rsidRPr="00F56323">
        <w:rPr>
          <w:b/>
          <w:noProof w:val="0"/>
        </w:rPr>
        <w:t xml:space="preserve"> (frequente)</w:t>
      </w:r>
      <w:r w:rsidRPr="00F56323">
        <w:rPr>
          <w:b/>
          <w:noProof w:val="0"/>
        </w:rPr>
        <w:t>.</w:t>
      </w:r>
      <w:r w:rsidRPr="00F56323">
        <w:rPr>
          <w:noProof w:val="0"/>
        </w:rPr>
        <w:t xml:space="preserve"> Sintomas de doença do sangue podem incluir febre que não desaparece, </w:t>
      </w:r>
      <w:r w:rsidR="00405201" w:rsidRPr="00F56323">
        <w:rPr>
          <w:noProof w:val="0"/>
        </w:rPr>
        <w:t xml:space="preserve">nódoas negras </w:t>
      </w:r>
      <w:r w:rsidR="00405201">
        <w:rPr>
          <w:noProof w:val="0"/>
        </w:rPr>
        <w:t xml:space="preserve">ou </w:t>
      </w:r>
      <w:r w:rsidRPr="00F56323">
        <w:rPr>
          <w:noProof w:val="0"/>
        </w:rPr>
        <w:t>hemorragia que surgem muito facilmente ou uma aparência muito pálida.</w:t>
      </w:r>
    </w:p>
    <w:p w14:paraId="3377E112" w14:textId="77777777" w:rsidR="005C0C48" w:rsidRPr="00F56323" w:rsidRDefault="005C0C48" w:rsidP="00ED5FB8">
      <w:pPr>
        <w:numPr>
          <w:ilvl w:val="0"/>
          <w:numId w:val="12"/>
        </w:numPr>
        <w:tabs>
          <w:tab w:val="clear" w:pos="720"/>
          <w:tab w:val="num" w:pos="567"/>
        </w:tabs>
        <w:ind w:left="567" w:hanging="567"/>
        <w:rPr>
          <w:noProof w:val="0"/>
        </w:rPr>
      </w:pPr>
      <w:r w:rsidRPr="00F56323">
        <w:rPr>
          <w:b/>
          <w:noProof w:val="0"/>
        </w:rPr>
        <w:t>cancro no sangue (leucemia) (raro).</w:t>
      </w:r>
      <w:r w:rsidRPr="00F56323">
        <w:rPr>
          <w:noProof w:val="0"/>
        </w:rPr>
        <w:t xml:space="preserve"> Sintomas de leucemia podem incluir febre, sensação de cansaço, infeções frequentes, nódoas negras que surgem muito facilmente e suores noturnos.</w:t>
      </w:r>
    </w:p>
    <w:p w14:paraId="19024200" w14:textId="77777777" w:rsidR="00EA30A4" w:rsidRPr="00F56323" w:rsidRDefault="00EA30A4" w:rsidP="00ED5FB8">
      <w:pPr>
        <w:autoSpaceDE w:val="0"/>
        <w:autoSpaceDN w:val="0"/>
        <w:adjustRightInd w:val="0"/>
        <w:rPr>
          <w:noProof w:val="0"/>
        </w:rPr>
      </w:pPr>
    </w:p>
    <w:p w14:paraId="06AABCA7" w14:textId="77777777" w:rsidR="00AA7E85" w:rsidRPr="00F56323" w:rsidRDefault="00AA7E85" w:rsidP="00ED5FB8">
      <w:pPr>
        <w:autoSpaceDE w:val="0"/>
        <w:autoSpaceDN w:val="0"/>
        <w:adjustRightInd w:val="0"/>
        <w:rPr>
          <w:noProof w:val="0"/>
        </w:rPr>
      </w:pPr>
      <w:r w:rsidRPr="00F56323">
        <w:rPr>
          <w:noProof w:val="0"/>
        </w:rPr>
        <w:t xml:space="preserve">Informe imediatamente o seu médico se </w:t>
      </w:r>
      <w:r w:rsidR="00A45E46" w:rsidRPr="00F56323">
        <w:rPr>
          <w:noProof w:val="0"/>
        </w:rPr>
        <w:t>detetar</w:t>
      </w:r>
      <w:r w:rsidRPr="00F56323">
        <w:rPr>
          <w:noProof w:val="0"/>
        </w:rPr>
        <w:t xml:space="preserve"> qualquer um dos sintomas mencionados acima.</w:t>
      </w:r>
    </w:p>
    <w:p w14:paraId="5F1408CD" w14:textId="77777777" w:rsidR="00AA7E85" w:rsidRPr="00F56323" w:rsidRDefault="00AA7E85" w:rsidP="00ED5FB8">
      <w:pPr>
        <w:autoSpaceDE w:val="0"/>
        <w:autoSpaceDN w:val="0"/>
        <w:adjustRightInd w:val="0"/>
        <w:rPr>
          <w:noProof w:val="0"/>
        </w:rPr>
      </w:pPr>
    </w:p>
    <w:p w14:paraId="1EA29686" w14:textId="42CACFCB" w:rsidR="00A5380A" w:rsidRPr="00F56323" w:rsidRDefault="00A5380A" w:rsidP="00ED5FB8">
      <w:pPr>
        <w:keepNext/>
        <w:rPr>
          <w:b/>
          <w:noProof w:val="0"/>
        </w:rPr>
      </w:pPr>
      <w:r w:rsidRPr="00F56323">
        <w:rPr>
          <w:b/>
          <w:noProof w:val="0"/>
        </w:rPr>
        <w:t xml:space="preserve">Os seguintes efeitos </w:t>
      </w:r>
      <w:r w:rsidR="00C277DF">
        <w:rPr>
          <w:b/>
          <w:noProof w:val="0"/>
        </w:rPr>
        <w:t>indesejáveis</w:t>
      </w:r>
      <w:r w:rsidRPr="00F56323">
        <w:rPr>
          <w:b/>
          <w:noProof w:val="0"/>
        </w:rPr>
        <w:t xml:space="preserve"> </w:t>
      </w:r>
      <w:r w:rsidR="00AA7E85" w:rsidRPr="00F56323">
        <w:rPr>
          <w:b/>
          <w:noProof w:val="0"/>
        </w:rPr>
        <w:t xml:space="preserve">adicionais </w:t>
      </w:r>
      <w:r w:rsidRPr="00F56323">
        <w:rPr>
          <w:b/>
          <w:noProof w:val="0"/>
        </w:rPr>
        <w:t>foram observados com Simponi:</w:t>
      </w:r>
    </w:p>
    <w:p w14:paraId="5E756001" w14:textId="7992688C" w:rsidR="00A5380A" w:rsidRPr="00F56323" w:rsidRDefault="00A5380A" w:rsidP="00ED5FB8">
      <w:pPr>
        <w:keepNext/>
        <w:autoSpaceDE w:val="0"/>
        <w:autoSpaceDN w:val="0"/>
        <w:adjustRightInd w:val="0"/>
        <w:rPr>
          <w:bCs/>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muito frequentes</w:t>
      </w:r>
      <w:r w:rsidR="00AA7E85" w:rsidRPr="00F56323">
        <w:rPr>
          <w:bCs/>
          <w:noProof w:val="0"/>
          <w:u w:val="single"/>
        </w:rPr>
        <w:t xml:space="preserve"> (pode </w:t>
      </w:r>
      <w:r w:rsidR="00A45E46" w:rsidRPr="00F56323">
        <w:rPr>
          <w:bCs/>
          <w:noProof w:val="0"/>
          <w:u w:val="single"/>
        </w:rPr>
        <w:t>afetar</w:t>
      </w:r>
      <w:r w:rsidR="00AA7E85" w:rsidRPr="00F56323">
        <w:rPr>
          <w:bCs/>
          <w:noProof w:val="0"/>
          <w:u w:val="single"/>
        </w:rPr>
        <w:t xml:space="preserve"> </w:t>
      </w:r>
      <w:r w:rsidR="00AA7E85" w:rsidRPr="00F56323">
        <w:rPr>
          <w:iCs/>
          <w:noProof w:val="0"/>
          <w:szCs w:val="22"/>
          <w:u w:val="single"/>
        </w:rPr>
        <w:t xml:space="preserve">mais de </w:t>
      </w:r>
      <w:r w:rsidR="00BD4F95">
        <w:rPr>
          <w:iCs/>
          <w:noProof w:val="0"/>
          <w:szCs w:val="22"/>
          <w:u w:val="single"/>
        </w:rPr>
        <w:t>1 </w:t>
      </w:r>
      <w:r w:rsidR="00AA7E85" w:rsidRPr="00F56323">
        <w:rPr>
          <w:iCs/>
          <w:noProof w:val="0"/>
          <w:szCs w:val="22"/>
          <w:u w:val="single"/>
        </w:rPr>
        <w:t>doente em</w:t>
      </w:r>
      <w:r w:rsidR="00B64AF2">
        <w:rPr>
          <w:iCs/>
          <w:noProof w:val="0"/>
          <w:szCs w:val="22"/>
          <w:u w:val="single"/>
        </w:rPr>
        <w:t xml:space="preserve"> 1</w:t>
      </w:r>
      <w:r w:rsidR="00AA7E85" w:rsidRPr="00F56323">
        <w:rPr>
          <w:iCs/>
          <w:noProof w:val="0"/>
          <w:szCs w:val="22"/>
          <w:u w:val="single"/>
        </w:rPr>
        <w:t>0)</w:t>
      </w:r>
      <w:r w:rsidRPr="00F56323">
        <w:rPr>
          <w:bCs/>
          <w:noProof w:val="0"/>
          <w:u w:val="single"/>
        </w:rPr>
        <w:t>:</w:t>
      </w:r>
    </w:p>
    <w:p w14:paraId="57F0F196" w14:textId="77777777" w:rsidR="00A5380A" w:rsidRPr="00F56323" w:rsidRDefault="00A45E46" w:rsidP="00ED5FB8">
      <w:pPr>
        <w:numPr>
          <w:ilvl w:val="0"/>
          <w:numId w:val="12"/>
        </w:numPr>
        <w:tabs>
          <w:tab w:val="clear" w:pos="720"/>
          <w:tab w:val="num" w:pos="567"/>
        </w:tabs>
        <w:ind w:left="567" w:hanging="567"/>
        <w:rPr>
          <w:noProof w:val="0"/>
        </w:rPr>
      </w:pPr>
      <w:r w:rsidRPr="00F56323">
        <w:rPr>
          <w:noProof w:val="0"/>
        </w:rPr>
        <w:t>Infeções</w:t>
      </w:r>
      <w:r w:rsidR="00A5380A" w:rsidRPr="00F56323">
        <w:rPr>
          <w:noProof w:val="0"/>
        </w:rPr>
        <w:t xml:space="preserve"> do </w:t>
      </w:r>
      <w:r w:rsidRPr="00F56323">
        <w:rPr>
          <w:noProof w:val="0"/>
        </w:rPr>
        <w:t>trato</w:t>
      </w:r>
      <w:r w:rsidR="00A5380A" w:rsidRPr="00F56323">
        <w:rPr>
          <w:noProof w:val="0"/>
        </w:rPr>
        <w:t xml:space="preserve"> respiratório superior, dor de garganta ou rouquidão, nariz a pingar;</w:t>
      </w:r>
    </w:p>
    <w:p w14:paraId="5170DE8F" w14:textId="77777777" w:rsidR="00A5380A" w:rsidRPr="00F56323" w:rsidRDefault="00A5380A" w:rsidP="00ED5FB8">
      <w:pPr>
        <w:autoSpaceDE w:val="0"/>
        <w:autoSpaceDN w:val="0"/>
        <w:adjustRightInd w:val="0"/>
        <w:rPr>
          <w:bCs/>
          <w:noProof w:val="0"/>
        </w:rPr>
      </w:pPr>
    </w:p>
    <w:p w14:paraId="7216F055" w14:textId="00C1BFD8" w:rsidR="00A5380A" w:rsidRPr="00F56323" w:rsidRDefault="00A5380A" w:rsidP="00ED5FB8">
      <w:pPr>
        <w:keepNext/>
        <w:autoSpaceDE w:val="0"/>
        <w:autoSpaceDN w:val="0"/>
        <w:adjustRightInd w:val="0"/>
        <w:rPr>
          <w:bCs/>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frequentes</w:t>
      </w:r>
      <w:r w:rsidR="00AA7E85" w:rsidRPr="00F56323">
        <w:rPr>
          <w:bCs/>
          <w:noProof w:val="0"/>
          <w:u w:val="single"/>
        </w:rPr>
        <w:t xml:space="preserve"> (pode </w:t>
      </w:r>
      <w:r w:rsidR="00A45E46" w:rsidRPr="00F56323">
        <w:rPr>
          <w:bCs/>
          <w:noProof w:val="0"/>
          <w:u w:val="single"/>
        </w:rPr>
        <w:t>afetar</w:t>
      </w:r>
      <w:r w:rsidR="00AA7E85" w:rsidRPr="00F56323">
        <w:rPr>
          <w:bCs/>
          <w:noProof w:val="0"/>
          <w:u w:val="single"/>
        </w:rPr>
        <w:t xml:space="preserve"> </w:t>
      </w:r>
      <w:r w:rsidR="008B7A9C" w:rsidRPr="00F56323">
        <w:rPr>
          <w:bCs/>
          <w:noProof w:val="0"/>
          <w:u w:val="single"/>
        </w:rPr>
        <w:t xml:space="preserve">até </w:t>
      </w:r>
      <w:r w:rsidR="00BD4F95">
        <w:rPr>
          <w:iCs/>
          <w:noProof w:val="0"/>
          <w:szCs w:val="22"/>
          <w:u w:val="single"/>
        </w:rPr>
        <w:t>1 </w:t>
      </w:r>
      <w:r w:rsidR="00AA7E85" w:rsidRPr="00F56323">
        <w:rPr>
          <w:iCs/>
          <w:noProof w:val="0"/>
          <w:szCs w:val="22"/>
          <w:u w:val="single"/>
        </w:rPr>
        <w:t>doente em</w:t>
      </w:r>
      <w:r w:rsidR="00B64AF2">
        <w:rPr>
          <w:iCs/>
          <w:noProof w:val="0"/>
          <w:szCs w:val="22"/>
          <w:u w:val="single"/>
        </w:rPr>
        <w:t xml:space="preserve"> 1</w:t>
      </w:r>
      <w:r w:rsidR="00AA7E85" w:rsidRPr="00F56323">
        <w:rPr>
          <w:iCs/>
          <w:noProof w:val="0"/>
          <w:szCs w:val="22"/>
          <w:u w:val="single"/>
        </w:rPr>
        <w:t>0)</w:t>
      </w:r>
      <w:r w:rsidRPr="00F56323">
        <w:rPr>
          <w:bCs/>
          <w:noProof w:val="0"/>
          <w:u w:val="single"/>
        </w:rPr>
        <w:t>:</w:t>
      </w:r>
    </w:p>
    <w:p w14:paraId="750EEBA8"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Alterações nos testes do fígado (aumento das enzimas do fígado) observadas nas análises de sangue realizadas pelo seu médico</w:t>
      </w:r>
    </w:p>
    <w:p w14:paraId="587372C2"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lastRenderedPageBreak/>
        <w:t>Tonturas</w:t>
      </w:r>
    </w:p>
    <w:p w14:paraId="60065783"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Dores de cabeça</w:t>
      </w:r>
    </w:p>
    <w:p w14:paraId="6E583107" w14:textId="77777777" w:rsidR="00427685" w:rsidRPr="00F56323" w:rsidRDefault="00427685" w:rsidP="00ED5FB8">
      <w:pPr>
        <w:numPr>
          <w:ilvl w:val="0"/>
          <w:numId w:val="12"/>
        </w:numPr>
        <w:tabs>
          <w:tab w:val="clear" w:pos="720"/>
          <w:tab w:val="num" w:pos="567"/>
        </w:tabs>
        <w:ind w:left="567" w:hanging="567"/>
        <w:rPr>
          <w:noProof w:val="0"/>
        </w:rPr>
      </w:pPr>
      <w:r w:rsidRPr="00F56323">
        <w:rPr>
          <w:noProof w:val="0"/>
        </w:rPr>
        <w:t>Sensação de dormência ou formigueiro</w:t>
      </w:r>
    </w:p>
    <w:p w14:paraId="485DBDB9" w14:textId="77777777" w:rsidR="00A5380A" w:rsidRPr="00F56323" w:rsidRDefault="00A45E46" w:rsidP="00ED5FB8">
      <w:pPr>
        <w:numPr>
          <w:ilvl w:val="0"/>
          <w:numId w:val="12"/>
        </w:numPr>
        <w:tabs>
          <w:tab w:val="clear" w:pos="720"/>
          <w:tab w:val="num" w:pos="567"/>
        </w:tabs>
        <w:ind w:left="567" w:hanging="567"/>
        <w:rPr>
          <w:noProof w:val="0"/>
        </w:rPr>
      </w:pPr>
      <w:r w:rsidRPr="00F56323">
        <w:rPr>
          <w:noProof w:val="0"/>
        </w:rPr>
        <w:t>Infeções</w:t>
      </w:r>
      <w:r w:rsidR="00A5380A" w:rsidRPr="00F56323">
        <w:rPr>
          <w:noProof w:val="0"/>
        </w:rPr>
        <w:t xml:space="preserve"> superficiais causadas por fungos</w:t>
      </w:r>
    </w:p>
    <w:p w14:paraId="4F443680"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Abcesso</w:t>
      </w:r>
    </w:p>
    <w:p w14:paraId="06EBB39B" w14:textId="77777777" w:rsidR="00A5380A" w:rsidRPr="00F56323" w:rsidRDefault="00A45E46" w:rsidP="00ED5FB8">
      <w:pPr>
        <w:numPr>
          <w:ilvl w:val="0"/>
          <w:numId w:val="12"/>
        </w:numPr>
        <w:tabs>
          <w:tab w:val="clear" w:pos="720"/>
          <w:tab w:val="num" w:pos="567"/>
        </w:tabs>
        <w:ind w:left="567" w:hanging="567"/>
        <w:rPr>
          <w:noProof w:val="0"/>
        </w:rPr>
      </w:pPr>
      <w:r w:rsidRPr="00F56323">
        <w:rPr>
          <w:noProof w:val="0"/>
        </w:rPr>
        <w:t>Infeções</w:t>
      </w:r>
      <w:r w:rsidR="00A5380A" w:rsidRPr="00F56323">
        <w:rPr>
          <w:noProof w:val="0"/>
        </w:rPr>
        <w:t xml:space="preserve"> bacterianas (tais como celulite)</w:t>
      </w:r>
    </w:p>
    <w:p w14:paraId="1B55F264" w14:textId="77777777" w:rsidR="00A5380A" w:rsidRDefault="00A5380A" w:rsidP="00ED5FB8">
      <w:pPr>
        <w:numPr>
          <w:ilvl w:val="0"/>
          <w:numId w:val="12"/>
        </w:numPr>
        <w:tabs>
          <w:tab w:val="clear" w:pos="720"/>
          <w:tab w:val="num" w:pos="567"/>
        </w:tabs>
        <w:ind w:left="567" w:hanging="567"/>
        <w:rPr>
          <w:noProof w:val="0"/>
        </w:rPr>
      </w:pPr>
      <w:r w:rsidRPr="00F56323">
        <w:rPr>
          <w:noProof w:val="0"/>
        </w:rPr>
        <w:t>Baixo número de glóbulos vermelhos no sangue</w:t>
      </w:r>
    </w:p>
    <w:p w14:paraId="4B4098D4" w14:textId="77777777" w:rsidR="002576E4" w:rsidRPr="00F56323" w:rsidRDefault="002576E4" w:rsidP="00ED5FB8">
      <w:pPr>
        <w:numPr>
          <w:ilvl w:val="0"/>
          <w:numId w:val="12"/>
        </w:numPr>
        <w:tabs>
          <w:tab w:val="clear" w:pos="720"/>
          <w:tab w:val="num" w:pos="567"/>
        </w:tabs>
        <w:ind w:left="567" w:hanging="567"/>
        <w:rPr>
          <w:noProof w:val="0"/>
        </w:rPr>
      </w:pPr>
      <w:r w:rsidRPr="00F56323">
        <w:rPr>
          <w:noProof w:val="0"/>
        </w:rPr>
        <w:t xml:space="preserve">Baixo número de glóbulos </w:t>
      </w:r>
      <w:r>
        <w:rPr>
          <w:noProof w:val="0"/>
        </w:rPr>
        <w:t>branc</w:t>
      </w:r>
      <w:r w:rsidRPr="00F56323">
        <w:rPr>
          <w:noProof w:val="0"/>
        </w:rPr>
        <w:t>os no sangue</w:t>
      </w:r>
    </w:p>
    <w:p w14:paraId="0833E731"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Teste no sangue positivo para o lúpus</w:t>
      </w:r>
    </w:p>
    <w:p w14:paraId="4A390509" w14:textId="77777777" w:rsidR="00A5380A" w:rsidRPr="00F56323" w:rsidRDefault="00A45E46" w:rsidP="00ED5FB8">
      <w:pPr>
        <w:numPr>
          <w:ilvl w:val="0"/>
          <w:numId w:val="12"/>
        </w:numPr>
        <w:tabs>
          <w:tab w:val="clear" w:pos="720"/>
          <w:tab w:val="num" w:pos="567"/>
        </w:tabs>
        <w:ind w:left="567" w:hanging="567"/>
        <w:rPr>
          <w:noProof w:val="0"/>
        </w:rPr>
      </w:pPr>
      <w:r w:rsidRPr="00F56323">
        <w:rPr>
          <w:noProof w:val="0"/>
        </w:rPr>
        <w:t>Reações</w:t>
      </w:r>
      <w:r w:rsidR="00A5380A" w:rsidRPr="00F56323">
        <w:rPr>
          <w:noProof w:val="0"/>
        </w:rPr>
        <w:t xml:space="preserve"> alérgicas</w:t>
      </w:r>
    </w:p>
    <w:p w14:paraId="088319FE"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Indigestão</w:t>
      </w:r>
    </w:p>
    <w:p w14:paraId="2888D215"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Dor no estômago</w:t>
      </w:r>
    </w:p>
    <w:p w14:paraId="23F03AEF" w14:textId="77777777" w:rsidR="00AA7E85" w:rsidRPr="00F56323" w:rsidRDefault="00AA7E85" w:rsidP="00ED5FB8">
      <w:pPr>
        <w:numPr>
          <w:ilvl w:val="0"/>
          <w:numId w:val="12"/>
        </w:numPr>
        <w:tabs>
          <w:tab w:val="clear" w:pos="720"/>
          <w:tab w:val="num" w:pos="567"/>
        </w:tabs>
        <w:ind w:left="567" w:hanging="567"/>
        <w:rPr>
          <w:noProof w:val="0"/>
        </w:rPr>
      </w:pPr>
      <w:r w:rsidRPr="00F56323">
        <w:rPr>
          <w:noProof w:val="0"/>
        </w:rPr>
        <w:t>Sensação de doença (</w:t>
      </w:r>
      <w:r w:rsidR="003028BE" w:rsidRPr="00F56323">
        <w:rPr>
          <w:noProof w:val="0"/>
        </w:rPr>
        <w:t>náuseas</w:t>
      </w:r>
      <w:r w:rsidRPr="00F56323">
        <w:rPr>
          <w:noProof w:val="0"/>
        </w:rPr>
        <w:t>)</w:t>
      </w:r>
    </w:p>
    <w:p w14:paraId="5211AB5B"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Gripe</w:t>
      </w:r>
    </w:p>
    <w:p w14:paraId="0AE7954F"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Bronquite</w:t>
      </w:r>
    </w:p>
    <w:p w14:paraId="7157A39B" w14:textId="77777777" w:rsidR="00A5380A" w:rsidRPr="00F56323" w:rsidRDefault="00A45E46" w:rsidP="00ED5FB8">
      <w:pPr>
        <w:numPr>
          <w:ilvl w:val="0"/>
          <w:numId w:val="12"/>
        </w:numPr>
        <w:tabs>
          <w:tab w:val="clear" w:pos="720"/>
          <w:tab w:val="num" w:pos="567"/>
        </w:tabs>
        <w:ind w:left="567" w:hanging="567"/>
        <w:rPr>
          <w:noProof w:val="0"/>
        </w:rPr>
      </w:pPr>
      <w:r w:rsidRPr="00F56323">
        <w:rPr>
          <w:noProof w:val="0"/>
        </w:rPr>
        <w:t>Infeção</w:t>
      </w:r>
      <w:r w:rsidR="00A5380A" w:rsidRPr="00F56323">
        <w:rPr>
          <w:noProof w:val="0"/>
        </w:rPr>
        <w:t xml:space="preserve"> dos seios perinasais</w:t>
      </w:r>
    </w:p>
    <w:p w14:paraId="4A2C5C15"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Arrepios de frio</w:t>
      </w:r>
    </w:p>
    <w:p w14:paraId="22D56553"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Tensão arterial elevada</w:t>
      </w:r>
    </w:p>
    <w:p w14:paraId="6F9CF6DE"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Febre</w:t>
      </w:r>
    </w:p>
    <w:p w14:paraId="73B79B0E"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 xml:space="preserve">Asma, dificuldade em respirar, </w:t>
      </w:r>
      <w:r w:rsidR="000E5BBB" w:rsidRPr="00F56323">
        <w:rPr>
          <w:noProof w:val="0"/>
        </w:rPr>
        <w:t>pieira</w:t>
      </w:r>
    </w:p>
    <w:p w14:paraId="65C46464"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Perturbações no estômago e no intestino, que incluem inflamação do revestimento do estômago e do cólon, que pode provocar febre</w:t>
      </w:r>
    </w:p>
    <w:p w14:paraId="3A4C375B"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Dor e úlceras na boca</w:t>
      </w:r>
    </w:p>
    <w:p w14:paraId="18F46E89" w14:textId="77777777" w:rsidR="00A5380A" w:rsidRPr="00F56323" w:rsidRDefault="00A45E46" w:rsidP="00ED5FB8">
      <w:pPr>
        <w:numPr>
          <w:ilvl w:val="0"/>
          <w:numId w:val="12"/>
        </w:numPr>
        <w:tabs>
          <w:tab w:val="clear" w:pos="720"/>
          <w:tab w:val="num" w:pos="567"/>
        </w:tabs>
        <w:ind w:left="567" w:hanging="567"/>
        <w:rPr>
          <w:noProof w:val="0"/>
        </w:rPr>
      </w:pPr>
      <w:r w:rsidRPr="00F56323">
        <w:rPr>
          <w:noProof w:val="0"/>
        </w:rPr>
        <w:t>Reações</w:t>
      </w:r>
      <w:r w:rsidR="00A5380A" w:rsidRPr="00F56323">
        <w:rPr>
          <w:noProof w:val="0"/>
        </w:rPr>
        <w:t xml:space="preserve"> no local de </w:t>
      </w:r>
      <w:r w:rsidRPr="00F56323">
        <w:rPr>
          <w:noProof w:val="0"/>
        </w:rPr>
        <w:t>injeção</w:t>
      </w:r>
      <w:r w:rsidR="00A5380A" w:rsidRPr="00F56323">
        <w:rPr>
          <w:noProof w:val="0"/>
        </w:rPr>
        <w:t xml:space="preserve"> (incluindo vermelhidão, rigidez, dor, nódoas negras, comichão, formigueiro e irritação)</w:t>
      </w:r>
    </w:p>
    <w:p w14:paraId="74413464"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Perda de cabelo</w:t>
      </w:r>
    </w:p>
    <w:p w14:paraId="0483CA21" w14:textId="77777777" w:rsidR="00427685" w:rsidRPr="00F56323" w:rsidRDefault="000E5BBB" w:rsidP="00ED5FB8">
      <w:pPr>
        <w:numPr>
          <w:ilvl w:val="0"/>
          <w:numId w:val="12"/>
        </w:numPr>
        <w:tabs>
          <w:tab w:val="clear" w:pos="720"/>
          <w:tab w:val="num" w:pos="567"/>
          <w:tab w:val="num" w:pos="1498"/>
        </w:tabs>
        <w:ind w:left="567" w:hanging="567"/>
        <w:rPr>
          <w:noProof w:val="0"/>
        </w:rPr>
      </w:pPr>
      <w:r w:rsidRPr="00F56323">
        <w:rPr>
          <w:noProof w:val="0"/>
        </w:rPr>
        <w:t>Erupção</w:t>
      </w:r>
      <w:r w:rsidR="00427685" w:rsidRPr="00F56323">
        <w:rPr>
          <w:noProof w:val="0"/>
        </w:rPr>
        <w:t xml:space="preserve"> e comichão na pele</w:t>
      </w:r>
    </w:p>
    <w:p w14:paraId="4EEE19BF"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Dificuldade em dormir</w:t>
      </w:r>
    </w:p>
    <w:p w14:paraId="1F5E9259"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Depressão</w:t>
      </w:r>
    </w:p>
    <w:p w14:paraId="0A2131A2"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Sensação de fraqueza</w:t>
      </w:r>
    </w:p>
    <w:p w14:paraId="3679CA66"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Fraturas ósseas</w:t>
      </w:r>
    </w:p>
    <w:p w14:paraId="79568DE2"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Desconforto no peito</w:t>
      </w:r>
    </w:p>
    <w:p w14:paraId="088E0759" w14:textId="77777777" w:rsidR="00A5380A" w:rsidRPr="00F56323" w:rsidRDefault="00A5380A" w:rsidP="00ED5FB8">
      <w:pPr>
        <w:rPr>
          <w:noProof w:val="0"/>
        </w:rPr>
      </w:pPr>
    </w:p>
    <w:p w14:paraId="4BBC98B4" w14:textId="23E9740C" w:rsidR="00A5380A" w:rsidRPr="00F56323" w:rsidRDefault="00A5380A" w:rsidP="00ED5FB8">
      <w:pPr>
        <w:keepNext/>
        <w:autoSpaceDE w:val="0"/>
        <w:autoSpaceDN w:val="0"/>
        <w:adjustRightInd w:val="0"/>
        <w:rPr>
          <w:bCs/>
          <w:noProof w:val="0"/>
          <w:szCs w:val="22"/>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pouco frequentes</w:t>
      </w:r>
      <w:r w:rsidR="00AA7E85" w:rsidRPr="00F56323">
        <w:rPr>
          <w:bCs/>
          <w:noProof w:val="0"/>
          <w:u w:val="single"/>
        </w:rPr>
        <w:t xml:space="preserve"> (pode </w:t>
      </w:r>
      <w:r w:rsidR="00A45E46" w:rsidRPr="00F56323">
        <w:rPr>
          <w:bCs/>
          <w:noProof w:val="0"/>
          <w:u w:val="single"/>
        </w:rPr>
        <w:t>afetar</w:t>
      </w:r>
      <w:r w:rsidR="00AA7E85" w:rsidRPr="00F56323">
        <w:rPr>
          <w:bCs/>
          <w:noProof w:val="0"/>
          <w:u w:val="single"/>
        </w:rPr>
        <w:t xml:space="preserve"> </w:t>
      </w:r>
      <w:r w:rsidR="008B7A9C" w:rsidRPr="00F56323">
        <w:rPr>
          <w:bCs/>
          <w:noProof w:val="0"/>
          <w:u w:val="single"/>
        </w:rPr>
        <w:t xml:space="preserve">até </w:t>
      </w:r>
      <w:r w:rsidR="00BD4F95">
        <w:rPr>
          <w:bCs/>
          <w:noProof w:val="0"/>
          <w:u w:val="single"/>
        </w:rPr>
        <w:t>1 </w:t>
      </w:r>
      <w:r w:rsidR="008B7A9C" w:rsidRPr="00F56323">
        <w:rPr>
          <w:bCs/>
          <w:noProof w:val="0"/>
          <w:u w:val="single"/>
        </w:rPr>
        <w:t>doente em</w:t>
      </w:r>
      <w:r w:rsidR="00B64AF2">
        <w:rPr>
          <w:bCs/>
          <w:noProof w:val="0"/>
          <w:u w:val="single"/>
        </w:rPr>
        <w:t xml:space="preserve"> 1</w:t>
      </w:r>
      <w:r w:rsidR="00074330" w:rsidRPr="00F56323">
        <w:rPr>
          <w:bCs/>
          <w:noProof w:val="0"/>
          <w:u w:val="single"/>
        </w:rPr>
        <w:t>00)</w:t>
      </w:r>
      <w:r w:rsidRPr="00F56323">
        <w:rPr>
          <w:bCs/>
          <w:noProof w:val="0"/>
          <w:u w:val="single"/>
        </w:rPr>
        <w:t>:</w:t>
      </w:r>
    </w:p>
    <w:p w14:paraId="1D3B1426"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Infeção dos rins</w:t>
      </w:r>
    </w:p>
    <w:p w14:paraId="7E80B8B6"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Cancro, incluindo cancro da pele e crescimentos ou massas não cancerígenos, incluindo sinais na pele</w:t>
      </w:r>
    </w:p>
    <w:p w14:paraId="2B3B2630" w14:textId="77777777" w:rsidR="007E27D6" w:rsidRDefault="007E27D6" w:rsidP="00ED5FB8">
      <w:pPr>
        <w:numPr>
          <w:ilvl w:val="0"/>
          <w:numId w:val="12"/>
        </w:numPr>
        <w:tabs>
          <w:tab w:val="clear" w:pos="720"/>
          <w:tab w:val="num" w:pos="567"/>
        </w:tabs>
        <w:ind w:left="567" w:hanging="567"/>
        <w:rPr>
          <w:noProof w:val="0"/>
        </w:rPr>
      </w:pPr>
      <w:r w:rsidRPr="00F56323">
        <w:rPr>
          <w:noProof w:val="0"/>
        </w:rPr>
        <w:t>Bolhas na pele</w:t>
      </w:r>
    </w:p>
    <w:p w14:paraId="1734D3E2" w14:textId="77777777" w:rsidR="009B50F0" w:rsidRPr="00F56323" w:rsidRDefault="009B50F0" w:rsidP="00ED5FB8">
      <w:pPr>
        <w:numPr>
          <w:ilvl w:val="0"/>
          <w:numId w:val="12"/>
        </w:numPr>
        <w:tabs>
          <w:tab w:val="clear" w:pos="720"/>
          <w:tab w:val="num" w:pos="567"/>
        </w:tabs>
        <w:ind w:left="567" w:hanging="567"/>
        <w:rPr>
          <w:noProof w:val="0"/>
        </w:rPr>
      </w:pPr>
      <w:r w:rsidRPr="00425D9E">
        <w:t>I</w:t>
      </w:r>
      <w:r w:rsidRPr="00360849">
        <w:t>nfe</w:t>
      </w:r>
      <w:r w:rsidRPr="00425D9E">
        <w:t>ção grave no corpo (sepsis)</w:t>
      </w:r>
      <w:r w:rsidRPr="00360849">
        <w:t xml:space="preserve">, </w:t>
      </w:r>
      <w:r w:rsidRPr="00425D9E">
        <w:t xml:space="preserve">incluindo por vezes tensão arterial baixa </w:t>
      </w:r>
      <w:r w:rsidRPr="00360849">
        <w:t>(</w:t>
      </w:r>
      <w:r>
        <w:t xml:space="preserve">choque </w:t>
      </w:r>
      <w:r w:rsidRPr="00360849">
        <w:t>s</w:t>
      </w:r>
      <w:r>
        <w:t>é</w:t>
      </w:r>
      <w:r w:rsidRPr="00360849">
        <w:t>ptic</w:t>
      </w:r>
      <w:r>
        <w:t>o</w:t>
      </w:r>
      <w:r w:rsidRPr="00360849">
        <w:t>)</w:t>
      </w:r>
    </w:p>
    <w:p w14:paraId="60B153C6"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Psoríase (incluindo nas palmas das suas mãos e/ou nas solas dos seus pés e/ou sob a forma de bolhas na pele)</w:t>
      </w:r>
    </w:p>
    <w:p w14:paraId="0DE7C87F"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Baixo número de plaquetas no sangue</w:t>
      </w:r>
    </w:p>
    <w:p w14:paraId="10036364"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Combinação de baixos números de plaquetas, glóbulos vermelhos e glóbulos brancos no sangue</w:t>
      </w:r>
    </w:p>
    <w:p w14:paraId="6D08B018"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Doenças da </w:t>
      </w:r>
      <w:r w:rsidR="00A45E46" w:rsidRPr="00F56323">
        <w:rPr>
          <w:noProof w:val="0"/>
        </w:rPr>
        <w:t>tiroide</w:t>
      </w:r>
    </w:p>
    <w:p w14:paraId="01586E7A"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Aumento nos níveis de açúcar no sangue</w:t>
      </w:r>
    </w:p>
    <w:p w14:paraId="3892E535"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Aumento nos níveis de colesterol no sangue</w:t>
      </w:r>
    </w:p>
    <w:p w14:paraId="76700682"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Perturbações do equilíbrio</w:t>
      </w:r>
    </w:p>
    <w:p w14:paraId="42B68FE1" w14:textId="77777777" w:rsidR="00074330" w:rsidRDefault="00A5380A" w:rsidP="00ED5FB8">
      <w:pPr>
        <w:numPr>
          <w:ilvl w:val="0"/>
          <w:numId w:val="12"/>
        </w:numPr>
        <w:tabs>
          <w:tab w:val="clear" w:pos="720"/>
          <w:tab w:val="num" w:pos="567"/>
        </w:tabs>
        <w:ind w:left="567" w:hanging="567"/>
        <w:rPr>
          <w:noProof w:val="0"/>
        </w:rPr>
      </w:pPr>
      <w:r w:rsidRPr="00F56323">
        <w:rPr>
          <w:noProof w:val="0"/>
        </w:rPr>
        <w:t>Perturbações da visão</w:t>
      </w:r>
    </w:p>
    <w:p w14:paraId="70BA7EE1" w14:textId="77777777" w:rsidR="009B50F0" w:rsidRPr="00F56323" w:rsidRDefault="009B50F0" w:rsidP="00ED5FB8">
      <w:pPr>
        <w:numPr>
          <w:ilvl w:val="0"/>
          <w:numId w:val="12"/>
        </w:numPr>
        <w:tabs>
          <w:tab w:val="clear" w:pos="720"/>
          <w:tab w:val="num" w:pos="567"/>
        </w:tabs>
        <w:ind w:left="567" w:hanging="567"/>
        <w:rPr>
          <w:noProof w:val="0"/>
        </w:rPr>
      </w:pPr>
      <w:r>
        <w:rPr>
          <w:noProof w:val="0"/>
        </w:rPr>
        <w:t>Olho inflamado (conjuntivite)</w:t>
      </w:r>
    </w:p>
    <w:p w14:paraId="3DA27D44" w14:textId="77777777" w:rsidR="009B50F0" w:rsidRDefault="009B50F0" w:rsidP="00ED5FB8">
      <w:pPr>
        <w:numPr>
          <w:ilvl w:val="0"/>
          <w:numId w:val="12"/>
        </w:numPr>
        <w:tabs>
          <w:tab w:val="clear" w:pos="720"/>
          <w:tab w:val="num" w:pos="567"/>
        </w:tabs>
        <w:ind w:left="567" w:hanging="567"/>
        <w:rPr>
          <w:noProof w:val="0"/>
        </w:rPr>
      </w:pPr>
      <w:r>
        <w:rPr>
          <w:noProof w:val="0"/>
        </w:rPr>
        <w:t>Alergia no olho</w:t>
      </w:r>
    </w:p>
    <w:p w14:paraId="1DAC798A" w14:textId="77777777" w:rsidR="00A5380A" w:rsidRPr="00F56323" w:rsidRDefault="0007435A" w:rsidP="00ED5FB8">
      <w:pPr>
        <w:numPr>
          <w:ilvl w:val="0"/>
          <w:numId w:val="12"/>
        </w:numPr>
        <w:tabs>
          <w:tab w:val="clear" w:pos="720"/>
          <w:tab w:val="num" w:pos="567"/>
        </w:tabs>
        <w:ind w:left="567" w:hanging="567"/>
        <w:rPr>
          <w:noProof w:val="0"/>
        </w:rPr>
      </w:pPr>
      <w:r w:rsidRPr="00F56323">
        <w:rPr>
          <w:noProof w:val="0"/>
        </w:rPr>
        <w:t>S</w:t>
      </w:r>
      <w:r w:rsidR="00A5380A" w:rsidRPr="00F56323">
        <w:rPr>
          <w:noProof w:val="0"/>
        </w:rPr>
        <w:t>ensação de batimento irregular do coração</w:t>
      </w:r>
    </w:p>
    <w:p w14:paraId="7CBF62D2"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Estreitamento dos vasos sanguíneos no coração</w:t>
      </w:r>
    </w:p>
    <w:p w14:paraId="553EFB43"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Coágulos de sangue</w:t>
      </w:r>
    </w:p>
    <w:p w14:paraId="6C3A259C"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Rubor (vermelhidão)</w:t>
      </w:r>
    </w:p>
    <w:p w14:paraId="0DC1BD92" w14:textId="77777777" w:rsidR="00E27F80" w:rsidRPr="00F56323" w:rsidRDefault="00E27F80" w:rsidP="00ED5FB8">
      <w:pPr>
        <w:numPr>
          <w:ilvl w:val="0"/>
          <w:numId w:val="12"/>
        </w:numPr>
        <w:tabs>
          <w:tab w:val="clear" w:pos="720"/>
          <w:tab w:val="num" w:pos="567"/>
        </w:tabs>
        <w:ind w:left="567" w:hanging="567"/>
        <w:rPr>
          <w:noProof w:val="0"/>
        </w:rPr>
      </w:pPr>
      <w:r w:rsidRPr="00F56323">
        <w:rPr>
          <w:noProof w:val="0"/>
        </w:rPr>
        <w:lastRenderedPageBreak/>
        <w:t>Prisão de ventre</w:t>
      </w:r>
    </w:p>
    <w:p w14:paraId="5C925318" w14:textId="77777777" w:rsidR="00E27F80" w:rsidRPr="00F56323" w:rsidRDefault="00E27F80" w:rsidP="00ED5FB8">
      <w:pPr>
        <w:numPr>
          <w:ilvl w:val="0"/>
          <w:numId w:val="12"/>
        </w:numPr>
        <w:tabs>
          <w:tab w:val="clear" w:pos="720"/>
          <w:tab w:val="num" w:pos="567"/>
        </w:tabs>
        <w:ind w:left="567" w:hanging="567"/>
        <w:rPr>
          <w:noProof w:val="0"/>
        </w:rPr>
      </w:pPr>
      <w:r w:rsidRPr="00F56323">
        <w:rPr>
          <w:noProof w:val="0"/>
        </w:rPr>
        <w:t>Inflamação crónica dos pulmões</w:t>
      </w:r>
    </w:p>
    <w:p w14:paraId="748A9D60"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t>Refluxo ácido</w:t>
      </w:r>
    </w:p>
    <w:p w14:paraId="04C46E08"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Pedras na vesícula</w:t>
      </w:r>
    </w:p>
    <w:p w14:paraId="7EBDC9A5" w14:textId="77777777" w:rsidR="00A5380A" w:rsidRPr="00F56323" w:rsidRDefault="00A45E46" w:rsidP="00ED5FB8">
      <w:pPr>
        <w:numPr>
          <w:ilvl w:val="0"/>
          <w:numId w:val="12"/>
        </w:numPr>
        <w:tabs>
          <w:tab w:val="clear" w:pos="720"/>
          <w:tab w:val="num" w:pos="567"/>
        </w:tabs>
        <w:ind w:left="567" w:hanging="567"/>
        <w:rPr>
          <w:noProof w:val="0"/>
        </w:rPr>
      </w:pPr>
      <w:r w:rsidRPr="00F56323">
        <w:rPr>
          <w:noProof w:val="0"/>
        </w:rPr>
        <w:t>Afeções</w:t>
      </w:r>
      <w:r w:rsidR="00A5380A" w:rsidRPr="00F56323">
        <w:rPr>
          <w:noProof w:val="0"/>
        </w:rPr>
        <w:t xml:space="preserve"> no fígado</w:t>
      </w:r>
    </w:p>
    <w:p w14:paraId="51EDCD9B"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Doenças na mama</w:t>
      </w:r>
    </w:p>
    <w:p w14:paraId="2AF58728"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Perturbações menstruais</w:t>
      </w:r>
    </w:p>
    <w:p w14:paraId="284EC6D3" w14:textId="77777777" w:rsidR="00A5380A" w:rsidRPr="00F56323" w:rsidRDefault="00A5380A" w:rsidP="00ED5FB8">
      <w:pPr>
        <w:rPr>
          <w:noProof w:val="0"/>
        </w:rPr>
      </w:pPr>
    </w:p>
    <w:p w14:paraId="712E5674" w14:textId="4E15BB23" w:rsidR="00A5380A" w:rsidRPr="00F56323" w:rsidRDefault="00A5380A" w:rsidP="00ED5FB8">
      <w:pPr>
        <w:keepNext/>
        <w:rPr>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raros</w:t>
      </w:r>
      <w:r w:rsidR="00074330" w:rsidRPr="00F56323">
        <w:rPr>
          <w:bCs/>
          <w:noProof w:val="0"/>
          <w:u w:val="single"/>
        </w:rPr>
        <w:t xml:space="preserve"> (pode afetar </w:t>
      </w:r>
      <w:r w:rsidR="008B7A9C" w:rsidRPr="00F56323">
        <w:rPr>
          <w:bCs/>
          <w:noProof w:val="0"/>
          <w:u w:val="single"/>
        </w:rPr>
        <w:t xml:space="preserve">até </w:t>
      </w:r>
      <w:r w:rsidR="00BD4F95">
        <w:rPr>
          <w:bCs/>
          <w:noProof w:val="0"/>
          <w:u w:val="single"/>
        </w:rPr>
        <w:t>1 </w:t>
      </w:r>
      <w:r w:rsidR="00074330" w:rsidRPr="00F56323">
        <w:rPr>
          <w:bCs/>
          <w:noProof w:val="0"/>
          <w:u w:val="single"/>
        </w:rPr>
        <w:t>doente em</w:t>
      </w:r>
      <w:r w:rsidR="00B64AF2">
        <w:rPr>
          <w:bCs/>
          <w:noProof w:val="0"/>
          <w:u w:val="single"/>
        </w:rPr>
        <w:t xml:space="preserve"> 1</w:t>
      </w:r>
      <w:r w:rsidR="00074330" w:rsidRPr="00F56323">
        <w:rPr>
          <w:bCs/>
          <w:noProof w:val="0"/>
          <w:u w:val="single"/>
        </w:rPr>
        <w:t>.000)</w:t>
      </w:r>
      <w:r w:rsidRPr="00F56323">
        <w:rPr>
          <w:bCs/>
          <w:noProof w:val="0"/>
          <w:u w:val="single"/>
        </w:rPr>
        <w:t>:</w:t>
      </w:r>
    </w:p>
    <w:p w14:paraId="19B79D20" w14:textId="77777777" w:rsidR="00427685" w:rsidRDefault="00427685" w:rsidP="00ED5FB8">
      <w:pPr>
        <w:numPr>
          <w:ilvl w:val="0"/>
          <w:numId w:val="12"/>
        </w:numPr>
        <w:tabs>
          <w:tab w:val="clear" w:pos="720"/>
          <w:tab w:val="num" w:pos="567"/>
          <w:tab w:val="num" w:pos="1498"/>
        </w:tabs>
        <w:ind w:left="567" w:hanging="567"/>
        <w:rPr>
          <w:noProof w:val="0"/>
        </w:rPr>
      </w:pPr>
      <w:r w:rsidRPr="00F56323">
        <w:rPr>
          <w:noProof w:val="0"/>
        </w:rPr>
        <w:t>Incapacidade da medula óssea para produzir células do sangue</w:t>
      </w:r>
    </w:p>
    <w:p w14:paraId="34138734" w14:textId="77777777" w:rsidR="002576E4" w:rsidRPr="00F56323" w:rsidRDefault="002576E4" w:rsidP="00ED5FB8">
      <w:pPr>
        <w:numPr>
          <w:ilvl w:val="0"/>
          <w:numId w:val="12"/>
        </w:numPr>
        <w:tabs>
          <w:tab w:val="clear" w:pos="720"/>
          <w:tab w:val="num" w:pos="567"/>
          <w:tab w:val="num" w:pos="1498"/>
        </w:tabs>
        <w:ind w:left="567" w:hanging="567"/>
        <w:rPr>
          <w:noProof w:val="0"/>
        </w:rPr>
      </w:pPr>
      <w:r>
        <w:rPr>
          <w:noProof w:val="0"/>
        </w:rPr>
        <w:t>Diminuição acentuada do</w:t>
      </w:r>
      <w:r w:rsidRPr="00F56323">
        <w:rPr>
          <w:noProof w:val="0"/>
        </w:rPr>
        <w:t xml:space="preserve"> número de </w:t>
      </w:r>
      <w:r>
        <w:rPr>
          <w:noProof w:val="0"/>
        </w:rPr>
        <w:t>glóbulos brancos</w:t>
      </w:r>
      <w:r w:rsidR="00405201">
        <w:rPr>
          <w:noProof w:val="0"/>
        </w:rPr>
        <w:t xml:space="preserve"> do sangue</w:t>
      </w:r>
    </w:p>
    <w:p w14:paraId="6C36A0AB" w14:textId="77777777" w:rsidR="00E27F80" w:rsidRPr="00F56323" w:rsidRDefault="00E27F80" w:rsidP="00ED5FB8">
      <w:pPr>
        <w:numPr>
          <w:ilvl w:val="0"/>
          <w:numId w:val="12"/>
        </w:numPr>
        <w:tabs>
          <w:tab w:val="clear" w:pos="720"/>
          <w:tab w:val="num" w:pos="567"/>
        </w:tabs>
        <w:ind w:left="567" w:hanging="567"/>
        <w:rPr>
          <w:noProof w:val="0"/>
        </w:rPr>
      </w:pPr>
      <w:r w:rsidRPr="00F56323">
        <w:rPr>
          <w:noProof w:val="0"/>
        </w:rPr>
        <w:t>Infeção das articulações ou do tecido envolvente</w:t>
      </w:r>
    </w:p>
    <w:p w14:paraId="06BEA49B" w14:textId="77777777" w:rsidR="00E27F80" w:rsidRPr="00F56323" w:rsidRDefault="00E27F80" w:rsidP="00ED5FB8">
      <w:pPr>
        <w:numPr>
          <w:ilvl w:val="0"/>
          <w:numId w:val="12"/>
        </w:numPr>
        <w:tabs>
          <w:tab w:val="clear" w:pos="720"/>
          <w:tab w:val="num" w:pos="567"/>
        </w:tabs>
        <w:ind w:left="567" w:hanging="567"/>
        <w:rPr>
          <w:noProof w:val="0"/>
        </w:rPr>
      </w:pPr>
      <w:r w:rsidRPr="00F56323">
        <w:rPr>
          <w:noProof w:val="0"/>
        </w:rPr>
        <w:t>Dificuldade na cicatrização</w:t>
      </w:r>
    </w:p>
    <w:p w14:paraId="5ABD71C0" w14:textId="77777777" w:rsidR="00547C75" w:rsidRPr="00F56323" w:rsidRDefault="00547C75" w:rsidP="00ED5FB8">
      <w:pPr>
        <w:numPr>
          <w:ilvl w:val="0"/>
          <w:numId w:val="12"/>
        </w:numPr>
        <w:tabs>
          <w:tab w:val="clear" w:pos="720"/>
          <w:tab w:val="num" w:pos="567"/>
        </w:tabs>
        <w:ind w:left="567" w:hanging="567"/>
        <w:rPr>
          <w:noProof w:val="0"/>
        </w:rPr>
      </w:pPr>
      <w:r w:rsidRPr="00F56323">
        <w:rPr>
          <w:noProof w:val="0"/>
        </w:rPr>
        <w:t xml:space="preserve">Inflamação dos vasos sanguíneos </w:t>
      </w:r>
      <w:r w:rsidR="00EB0631" w:rsidRPr="00F56323">
        <w:rPr>
          <w:noProof w:val="0"/>
        </w:rPr>
        <w:t>em</w:t>
      </w:r>
      <w:r w:rsidRPr="00F56323">
        <w:rPr>
          <w:noProof w:val="0"/>
        </w:rPr>
        <w:t xml:space="preserve"> órgãos internos</w:t>
      </w:r>
    </w:p>
    <w:p w14:paraId="30C1A95E" w14:textId="77777777" w:rsidR="007F3838" w:rsidRPr="00F56323" w:rsidRDefault="007F3838" w:rsidP="00ED5FB8">
      <w:pPr>
        <w:numPr>
          <w:ilvl w:val="0"/>
          <w:numId w:val="12"/>
        </w:numPr>
        <w:tabs>
          <w:tab w:val="clear" w:pos="720"/>
          <w:tab w:val="num" w:pos="567"/>
        </w:tabs>
        <w:ind w:left="567" w:hanging="567"/>
        <w:rPr>
          <w:noProof w:val="0"/>
        </w:rPr>
      </w:pPr>
      <w:r w:rsidRPr="00F56323">
        <w:rPr>
          <w:noProof w:val="0"/>
        </w:rPr>
        <w:t>Leucemia</w:t>
      </w:r>
    </w:p>
    <w:p w14:paraId="108B5417" w14:textId="77777777" w:rsidR="008104CB" w:rsidRDefault="008104CB" w:rsidP="00ED5FB8">
      <w:pPr>
        <w:numPr>
          <w:ilvl w:val="0"/>
          <w:numId w:val="12"/>
        </w:numPr>
        <w:tabs>
          <w:tab w:val="clear" w:pos="720"/>
          <w:tab w:val="num" w:pos="567"/>
        </w:tabs>
        <w:ind w:left="567" w:hanging="567"/>
        <w:rPr>
          <w:noProof w:val="0"/>
        </w:rPr>
      </w:pPr>
      <w:r w:rsidRPr="00F56323">
        <w:rPr>
          <w:noProof w:val="0"/>
        </w:rPr>
        <w:t>Melanoma (um tipo de cancro da pele)</w:t>
      </w:r>
    </w:p>
    <w:p w14:paraId="4C25C122" w14:textId="77777777" w:rsidR="00A45292" w:rsidRDefault="00A45292" w:rsidP="00ED5FB8">
      <w:pPr>
        <w:numPr>
          <w:ilvl w:val="0"/>
          <w:numId w:val="12"/>
        </w:numPr>
        <w:tabs>
          <w:tab w:val="clear" w:pos="720"/>
          <w:tab w:val="num" w:pos="567"/>
        </w:tabs>
        <w:ind w:left="567" w:hanging="567"/>
        <w:rPr>
          <w:noProof w:val="0"/>
        </w:rPr>
      </w:pPr>
      <w:r w:rsidRPr="00F56323">
        <w:rPr>
          <w:noProof w:val="0"/>
        </w:rPr>
        <w:t>Carcinoma de células Merkel (um tipo de cancro da pele)</w:t>
      </w:r>
    </w:p>
    <w:p w14:paraId="5F6F19D4" w14:textId="77777777" w:rsidR="007E7A7A" w:rsidRPr="00F56323" w:rsidRDefault="007E7A7A" w:rsidP="00ED5FB8">
      <w:pPr>
        <w:numPr>
          <w:ilvl w:val="0"/>
          <w:numId w:val="12"/>
        </w:numPr>
        <w:tabs>
          <w:tab w:val="clear" w:pos="720"/>
          <w:tab w:val="num" w:pos="567"/>
        </w:tabs>
        <w:ind w:left="567" w:hanging="567"/>
        <w:rPr>
          <w:noProof w:val="0"/>
        </w:rPr>
      </w:pPr>
      <w:r w:rsidRPr="00664132">
        <w:rPr>
          <w:noProof w:val="0"/>
        </w:rPr>
        <w:t>Reações liquen</w:t>
      </w:r>
      <w:r>
        <w:rPr>
          <w:noProof w:val="0"/>
        </w:rPr>
        <w:t>o</w:t>
      </w:r>
      <w:r w:rsidRPr="00664132">
        <w:rPr>
          <w:noProof w:val="0"/>
        </w:rPr>
        <w:t>ides (</w:t>
      </w:r>
      <w:r w:rsidRPr="007E7A7A">
        <w:rPr>
          <w:noProof w:val="0"/>
        </w:rPr>
        <w:t>erupção cutânea de cor vermelha-arroxeada com comichão e/ou linhas de cor branca-acinzentada nas membranas mucosas</w:t>
      </w:r>
      <w:r w:rsidRPr="007E7A7A">
        <w:rPr>
          <w:bCs/>
        </w:rPr>
        <w:t>)</w:t>
      </w:r>
    </w:p>
    <w:p w14:paraId="443ECA1C" w14:textId="77777777" w:rsidR="00764A48" w:rsidRPr="00F56323" w:rsidRDefault="00A30564" w:rsidP="00ED5FB8">
      <w:pPr>
        <w:numPr>
          <w:ilvl w:val="0"/>
          <w:numId w:val="12"/>
        </w:numPr>
        <w:tabs>
          <w:tab w:val="clear" w:pos="720"/>
          <w:tab w:val="num" w:pos="567"/>
        </w:tabs>
        <w:ind w:left="567" w:hanging="567"/>
        <w:rPr>
          <w:noProof w:val="0"/>
        </w:rPr>
      </w:pPr>
      <w:r w:rsidRPr="00F56323">
        <w:rPr>
          <w:noProof w:val="0"/>
        </w:rPr>
        <w:t>Descamação, pele</w:t>
      </w:r>
      <w:r w:rsidR="00764A48" w:rsidRPr="00F56323">
        <w:rPr>
          <w:noProof w:val="0"/>
        </w:rPr>
        <w:t xml:space="preserve"> escamosa</w:t>
      </w:r>
    </w:p>
    <w:p w14:paraId="37DC63D2" w14:textId="77777777" w:rsidR="007F3838" w:rsidRPr="00F56323" w:rsidRDefault="007F3838" w:rsidP="00ED5FB8">
      <w:pPr>
        <w:numPr>
          <w:ilvl w:val="0"/>
          <w:numId w:val="12"/>
        </w:numPr>
        <w:tabs>
          <w:tab w:val="clear" w:pos="720"/>
          <w:tab w:val="num" w:pos="567"/>
        </w:tabs>
        <w:ind w:left="567" w:hanging="567"/>
        <w:rPr>
          <w:noProof w:val="0"/>
        </w:rPr>
      </w:pPr>
      <w:r w:rsidRPr="00F56323">
        <w:rPr>
          <w:noProof w:val="0"/>
        </w:rPr>
        <w:t xml:space="preserve">Doenças do sistema imunitário que podem </w:t>
      </w:r>
      <w:r w:rsidR="00A45E46" w:rsidRPr="00F56323">
        <w:rPr>
          <w:noProof w:val="0"/>
        </w:rPr>
        <w:t>afetar</w:t>
      </w:r>
      <w:r w:rsidRPr="00F56323">
        <w:rPr>
          <w:noProof w:val="0"/>
        </w:rPr>
        <w:t xml:space="preserve"> os pulmões, a pele e os gânglios linfáticos (mais frequentemente na forma de sarcoidose)</w:t>
      </w:r>
    </w:p>
    <w:p w14:paraId="1CEE4C5A"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Dor e alteração da cor nos dedos das mãos ou dos pés</w:t>
      </w:r>
    </w:p>
    <w:p w14:paraId="7CF3E319"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Alterações no paladar</w:t>
      </w:r>
    </w:p>
    <w:p w14:paraId="335C1E15"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Doenças na bexiga</w:t>
      </w:r>
    </w:p>
    <w:p w14:paraId="6FFAE9F6"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Doenças nos rins</w:t>
      </w:r>
    </w:p>
    <w:p w14:paraId="07EE7683" w14:textId="77777777" w:rsidR="00427685" w:rsidRPr="00F56323" w:rsidRDefault="00427685" w:rsidP="00ED5FB8">
      <w:pPr>
        <w:numPr>
          <w:ilvl w:val="0"/>
          <w:numId w:val="12"/>
        </w:numPr>
        <w:tabs>
          <w:tab w:val="clear" w:pos="720"/>
          <w:tab w:val="num" w:pos="567"/>
          <w:tab w:val="num" w:pos="1498"/>
        </w:tabs>
        <w:ind w:left="567" w:hanging="567"/>
        <w:rPr>
          <w:noProof w:val="0"/>
        </w:rPr>
      </w:pPr>
      <w:r w:rsidRPr="00F56323">
        <w:rPr>
          <w:noProof w:val="0"/>
        </w:rPr>
        <w:t>Inflamação dos vasos sanguíneos da pele que resulta em erupção cutânea</w:t>
      </w:r>
    </w:p>
    <w:p w14:paraId="624521AE" w14:textId="77777777" w:rsidR="00A5380A" w:rsidRPr="00F56323" w:rsidRDefault="00A5380A" w:rsidP="00ED5FB8">
      <w:pPr>
        <w:rPr>
          <w:noProof w:val="0"/>
        </w:rPr>
      </w:pPr>
    </w:p>
    <w:p w14:paraId="112A02DB" w14:textId="32B91DB2" w:rsidR="00A5380A" w:rsidRPr="00F56323" w:rsidRDefault="00A5380A" w:rsidP="00ED5FB8">
      <w:pPr>
        <w:keepNext/>
        <w:rPr>
          <w:noProof w:val="0"/>
          <w:u w:val="single"/>
        </w:rPr>
      </w:pPr>
      <w:r w:rsidRPr="00F56323">
        <w:rPr>
          <w:noProof w:val="0"/>
          <w:u w:val="single"/>
        </w:rPr>
        <w:t xml:space="preserve">Efeitos </w:t>
      </w:r>
      <w:r w:rsidR="00C277DF">
        <w:rPr>
          <w:noProof w:val="0"/>
          <w:u w:val="single"/>
        </w:rPr>
        <w:t>indesejáveis</w:t>
      </w:r>
      <w:r w:rsidRPr="00F56323">
        <w:rPr>
          <w:noProof w:val="0"/>
          <w:u w:val="single"/>
        </w:rPr>
        <w:t xml:space="preserve"> dos quais se desconhece a frequência:</w:t>
      </w:r>
    </w:p>
    <w:p w14:paraId="13BC3B97" w14:textId="69D879B2" w:rsidR="00E27F80" w:rsidRDefault="00E27F80" w:rsidP="00ED5FB8">
      <w:pPr>
        <w:numPr>
          <w:ilvl w:val="0"/>
          <w:numId w:val="12"/>
        </w:numPr>
        <w:tabs>
          <w:tab w:val="clear" w:pos="720"/>
          <w:tab w:val="num" w:pos="567"/>
        </w:tabs>
        <w:ind w:left="567" w:hanging="567"/>
        <w:rPr>
          <w:noProof w:val="0"/>
        </w:rPr>
      </w:pPr>
      <w:r w:rsidRPr="00F56323">
        <w:rPr>
          <w:noProof w:val="0"/>
        </w:rPr>
        <w:t>Um cancro no sangue raro que afeta sobretudo pessoas jovens (linfoma hepatoesplénico de células T)</w:t>
      </w:r>
    </w:p>
    <w:p w14:paraId="30C18F96" w14:textId="73881838" w:rsidR="001F64E2" w:rsidRDefault="001F64E2" w:rsidP="00ED5FB8">
      <w:pPr>
        <w:numPr>
          <w:ilvl w:val="0"/>
          <w:numId w:val="12"/>
        </w:numPr>
        <w:tabs>
          <w:tab w:val="clear" w:pos="720"/>
          <w:tab w:val="num" w:pos="567"/>
        </w:tabs>
        <w:ind w:left="567" w:hanging="567"/>
        <w:rPr>
          <w:noProof w:val="0"/>
        </w:rPr>
      </w:pPr>
      <w:r w:rsidRPr="001F64E2">
        <w:rPr>
          <w:noProof w:val="0"/>
        </w:rPr>
        <w:t xml:space="preserve">Sarcoma de Kaposi, um cancro raro relacionado com a infeção pelo vírus herpes humano 8. O sarcoma de Kaposi aparece mais frequentemente na forma de lesões </w:t>
      </w:r>
      <w:r w:rsidR="00791E3F">
        <w:rPr>
          <w:noProof w:val="0"/>
        </w:rPr>
        <w:t>da pele</w:t>
      </w:r>
      <w:r w:rsidRPr="001F64E2">
        <w:rPr>
          <w:noProof w:val="0"/>
        </w:rPr>
        <w:t xml:space="preserve"> de cor púrpura</w:t>
      </w:r>
    </w:p>
    <w:p w14:paraId="3746D3E4" w14:textId="09751A3E" w:rsidR="0043708B" w:rsidRPr="00F56323" w:rsidRDefault="0043708B" w:rsidP="00ED5FB8">
      <w:pPr>
        <w:numPr>
          <w:ilvl w:val="0"/>
          <w:numId w:val="12"/>
        </w:numPr>
        <w:tabs>
          <w:tab w:val="clear" w:pos="720"/>
          <w:tab w:val="num" w:pos="567"/>
        </w:tabs>
        <w:ind w:left="567" w:hanging="567"/>
        <w:rPr>
          <w:noProof w:val="0"/>
        </w:rPr>
      </w:pPr>
      <w:r>
        <w:rPr>
          <w:noProof w:val="0"/>
        </w:rPr>
        <w:t xml:space="preserve">Agravamento de uma </w:t>
      </w:r>
      <w:r w:rsidR="004A26BE">
        <w:rPr>
          <w:noProof w:val="0"/>
        </w:rPr>
        <w:t>doença</w:t>
      </w:r>
      <w:r>
        <w:rPr>
          <w:noProof w:val="0"/>
        </w:rPr>
        <w:t xml:space="preserve"> chamada dermatomiosite (que </w:t>
      </w:r>
      <w:r w:rsidR="004A26BE">
        <w:rPr>
          <w:noProof w:val="0"/>
        </w:rPr>
        <w:t>corresponde</w:t>
      </w:r>
      <w:r>
        <w:rPr>
          <w:noProof w:val="0"/>
        </w:rPr>
        <w:t xml:space="preserve"> </w:t>
      </w:r>
      <w:r w:rsidR="004A26BE">
        <w:rPr>
          <w:noProof w:val="0"/>
        </w:rPr>
        <w:t xml:space="preserve">a </w:t>
      </w:r>
      <w:r>
        <w:rPr>
          <w:noProof w:val="0"/>
        </w:rPr>
        <w:t>uma erupção da pele acompanha</w:t>
      </w:r>
      <w:r w:rsidR="004A26BE">
        <w:rPr>
          <w:noProof w:val="0"/>
        </w:rPr>
        <w:t>da de</w:t>
      </w:r>
      <w:r>
        <w:rPr>
          <w:noProof w:val="0"/>
        </w:rPr>
        <w:t xml:space="preserve"> fraqueza muscular)</w:t>
      </w:r>
    </w:p>
    <w:p w14:paraId="333BA8F9" w14:textId="77777777" w:rsidR="00E27F80" w:rsidRPr="00F56323" w:rsidRDefault="00E27F80" w:rsidP="00ED5FB8">
      <w:pPr>
        <w:tabs>
          <w:tab w:val="clear" w:pos="567"/>
        </w:tabs>
        <w:rPr>
          <w:noProof w:val="0"/>
        </w:rPr>
      </w:pPr>
    </w:p>
    <w:p w14:paraId="12CE1574" w14:textId="6C7C7458" w:rsidR="008104CB" w:rsidRPr="00F56323" w:rsidRDefault="00E27F80" w:rsidP="00ED5FB8">
      <w:pPr>
        <w:keepNext/>
        <w:suppressAutoHyphens/>
        <w:rPr>
          <w:b/>
          <w:noProof w:val="0"/>
        </w:rPr>
      </w:pPr>
      <w:r w:rsidRPr="00F56323">
        <w:rPr>
          <w:b/>
          <w:noProof w:val="0"/>
        </w:rPr>
        <w:t xml:space="preserve">Comunicação de efeitos </w:t>
      </w:r>
      <w:r w:rsidR="00C277DF">
        <w:rPr>
          <w:b/>
          <w:noProof w:val="0"/>
        </w:rPr>
        <w:t>indesejáveis</w:t>
      </w:r>
    </w:p>
    <w:p w14:paraId="0719B113" w14:textId="436F6A0C" w:rsidR="000F2079" w:rsidRPr="005669A2" w:rsidRDefault="00A5380A" w:rsidP="00ED5FB8">
      <w:pPr>
        <w:suppressAutoHyphens/>
        <w:rPr>
          <w:noProof w:val="0"/>
          <w:szCs w:val="22"/>
        </w:rPr>
      </w:pPr>
      <w:r w:rsidRPr="00F56323">
        <w:rPr>
          <w:noProof w:val="0"/>
        </w:rPr>
        <w:t xml:space="preserve">Se </w:t>
      </w:r>
      <w:r w:rsidR="00074330" w:rsidRPr="00F56323">
        <w:rPr>
          <w:noProof w:val="0"/>
        </w:rPr>
        <w:t>tiver quaisquer efeitos</w:t>
      </w:r>
      <w:r w:rsidRPr="00F56323">
        <w:rPr>
          <w:noProof w:val="0"/>
        </w:rPr>
        <w:t xml:space="preserve"> </w:t>
      </w:r>
      <w:r w:rsidR="00C277DF">
        <w:rPr>
          <w:noProof w:val="0"/>
        </w:rPr>
        <w:t>indesejáveis</w:t>
      </w:r>
      <w:r w:rsidR="00074330" w:rsidRPr="00F56323">
        <w:rPr>
          <w:noProof w:val="0"/>
        </w:rPr>
        <w:t xml:space="preserve">, </w:t>
      </w:r>
      <w:r w:rsidR="00E27F80" w:rsidRPr="00F56323">
        <w:rPr>
          <w:noProof w:val="0"/>
        </w:rPr>
        <w:t xml:space="preserve">incluindo possíveis efeitos </w:t>
      </w:r>
      <w:r w:rsidR="00C277DF">
        <w:rPr>
          <w:noProof w:val="0"/>
        </w:rPr>
        <w:t>indesejáveis</w:t>
      </w:r>
      <w:r w:rsidR="00E27F80" w:rsidRPr="00F56323">
        <w:rPr>
          <w:noProof w:val="0"/>
        </w:rPr>
        <w:t xml:space="preserve"> não indicados neste folheto, </w:t>
      </w:r>
      <w:r w:rsidR="00074330" w:rsidRPr="00F56323">
        <w:rPr>
          <w:noProof w:val="0"/>
        </w:rPr>
        <w:t>fale com o seu médico, farmacêutico ou enfermeiro</w:t>
      </w:r>
      <w:r w:rsidR="000F2079" w:rsidRPr="00F56323">
        <w:rPr>
          <w:noProof w:val="0"/>
        </w:rPr>
        <w:t xml:space="preserve">. </w:t>
      </w:r>
      <w:r w:rsidR="000F2079" w:rsidRPr="00F56323">
        <w:rPr>
          <w:noProof w:val="0"/>
          <w:szCs w:val="22"/>
        </w:rPr>
        <w:t xml:space="preserve">Também poderá comunicar efeitos </w:t>
      </w:r>
      <w:r w:rsidR="00C277DF">
        <w:rPr>
          <w:noProof w:val="0"/>
          <w:szCs w:val="22"/>
        </w:rPr>
        <w:t>indesejáveis</w:t>
      </w:r>
      <w:r w:rsidR="000F2079" w:rsidRPr="00F56323">
        <w:rPr>
          <w:noProof w:val="0"/>
          <w:szCs w:val="22"/>
        </w:rPr>
        <w:t xml:space="preserve"> diretamente através </w:t>
      </w:r>
      <w:r w:rsidR="000F2079" w:rsidRPr="00F951F9">
        <w:rPr>
          <w:noProof w:val="0"/>
          <w:szCs w:val="22"/>
          <w:highlight w:val="lightGray"/>
        </w:rPr>
        <w:t xml:space="preserve">do sistema nacional de notificação mencionado no </w:t>
      </w:r>
      <w:hyperlink r:id="rId43" w:history="1">
        <w:r w:rsidR="000F2079" w:rsidRPr="00F951F9">
          <w:rPr>
            <w:rStyle w:val="Hyperlink"/>
            <w:noProof w:val="0"/>
            <w:highlight w:val="lightGray"/>
          </w:rPr>
          <w:t>Apêndice V</w:t>
        </w:r>
      </w:hyperlink>
      <w:r w:rsidR="000F2079" w:rsidRPr="005669A2">
        <w:rPr>
          <w:noProof w:val="0"/>
          <w:szCs w:val="22"/>
        </w:rPr>
        <w:t xml:space="preserve">. Ao comunicar efeitos </w:t>
      </w:r>
      <w:r w:rsidR="00C277DF">
        <w:rPr>
          <w:noProof w:val="0"/>
          <w:szCs w:val="22"/>
        </w:rPr>
        <w:t>indesejáveis</w:t>
      </w:r>
      <w:r w:rsidR="000F2079" w:rsidRPr="005669A2">
        <w:rPr>
          <w:noProof w:val="0"/>
          <w:szCs w:val="22"/>
        </w:rPr>
        <w:t>, estará a ajudar a fornecer mais informações sobre a segurança deste medicamento.</w:t>
      </w:r>
    </w:p>
    <w:p w14:paraId="7FAAE6A3" w14:textId="77777777" w:rsidR="00A5380A" w:rsidRPr="005669A2" w:rsidRDefault="00A5380A" w:rsidP="00ED5FB8">
      <w:pPr>
        <w:numPr>
          <w:ilvl w:val="12"/>
          <w:numId w:val="0"/>
        </w:numPr>
        <w:rPr>
          <w:noProof w:val="0"/>
        </w:rPr>
      </w:pPr>
    </w:p>
    <w:p w14:paraId="5A5EF905" w14:textId="77777777" w:rsidR="00A5380A" w:rsidRPr="00D30D10" w:rsidRDefault="00A5380A" w:rsidP="00ED5FB8">
      <w:pPr>
        <w:numPr>
          <w:ilvl w:val="12"/>
          <w:numId w:val="0"/>
        </w:numPr>
        <w:rPr>
          <w:noProof w:val="0"/>
        </w:rPr>
      </w:pPr>
    </w:p>
    <w:p w14:paraId="08840DC3" w14:textId="77777777" w:rsidR="003C44D5" w:rsidRPr="00F56323" w:rsidRDefault="003C44D5" w:rsidP="00ED5FB8">
      <w:pPr>
        <w:keepNext/>
        <w:ind w:left="567" w:hanging="567"/>
        <w:outlineLvl w:val="2"/>
        <w:rPr>
          <w:b/>
          <w:bCs/>
          <w:noProof w:val="0"/>
        </w:rPr>
      </w:pPr>
      <w:r w:rsidRPr="00D30D10">
        <w:rPr>
          <w:b/>
          <w:bCs/>
          <w:noProof w:val="0"/>
        </w:rPr>
        <w:t>5.</w:t>
      </w:r>
      <w:r w:rsidRPr="00D30D10">
        <w:rPr>
          <w:b/>
          <w:bCs/>
          <w:noProof w:val="0"/>
        </w:rPr>
        <w:tab/>
        <w:t>Como conservar Si</w:t>
      </w:r>
      <w:r w:rsidRPr="00F56323">
        <w:rPr>
          <w:b/>
          <w:bCs/>
          <w:noProof w:val="0"/>
        </w:rPr>
        <w:t>mponi</w:t>
      </w:r>
    </w:p>
    <w:p w14:paraId="4D109641" w14:textId="77777777" w:rsidR="003C44D5" w:rsidRPr="00F56323" w:rsidRDefault="003C44D5" w:rsidP="00E255F3">
      <w:pPr>
        <w:keepNext/>
        <w:numPr>
          <w:ilvl w:val="12"/>
          <w:numId w:val="0"/>
        </w:numPr>
        <w:rPr>
          <w:noProof w:val="0"/>
        </w:rPr>
      </w:pPr>
    </w:p>
    <w:p w14:paraId="10612018" w14:textId="77777777" w:rsidR="003C44D5" w:rsidRPr="00F56323" w:rsidRDefault="003C44D5" w:rsidP="00C82443">
      <w:pPr>
        <w:numPr>
          <w:ilvl w:val="0"/>
          <w:numId w:val="12"/>
        </w:numPr>
        <w:tabs>
          <w:tab w:val="clear" w:pos="720"/>
        </w:tabs>
        <w:ind w:left="567" w:hanging="567"/>
        <w:rPr>
          <w:noProof w:val="0"/>
        </w:rPr>
      </w:pPr>
      <w:r w:rsidRPr="00F56323">
        <w:rPr>
          <w:noProof w:val="0"/>
        </w:rPr>
        <w:t>Manter este medicamento fora da vista e do alcance das crianças.</w:t>
      </w:r>
    </w:p>
    <w:p w14:paraId="79190272" w14:textId="77777777" w:rsidR="00A5380A" w:rsidRPr="00F56323" w:rsidRDefault="00A5380A" w:rsidP="00E255F3">
      <w:pPr>
        <w:numPr>
          <w:ilvl w:val="0"/>
          <w:numId w:val="12"/>
        </w:numPr>
        <w:suppressAutoHyphens/>
        <w:ind w:left="567" w:hanging="567"/>
        <w:rPr>
          <w:noProof w:val="0"/>
        </w:rPr>
      </w:pPr>
      <w:r w:rsidRPr="00F56323">
        <w:rPr>
          <w:noProof w:val="0"/>
        </w:rPr>
        <w:t xml:space="preserve">Não utilize </w:t>
      </w:r>
      <w:r w:rsidR="00074330" w:rsidRPr="00F56323">
        <w:rPr>
          <w:noProof w:val="0"/>
        </w:rPr>
        <w:t xml:space="preserve">este medicamento </w:t>
      </w:r>
      <w:r w:rsidRPr="00F56323">
        <w:rPr>
          <w:noProof w:val="0"/>
        </w:rPr>
        <w:t>após o prazo de validade impresso no rótulo e na embalagem após “VAL”. O prazo de validade corresponde ao último dia do mês indicado.</w:t>
      </w:r>
    </w:p>
    <w:p w14:paraId="4F7FC56D" w14:textId="77777777" w:rsidR="00A5380A" w:rsidRPr="00F56323" w:rsidRDefault="00A5380A" w:rsidP="00E255F3">
      <w:pPr>
        <w:numPr>
          <w:ilvl w:val="0"/>
          <w:numId w:val="12"/>
        </w:numPr>
        <w:suppressAutoHyphens/>
        <w:ind w:left="567" w:hanging="567"/>
        <w:rPr>
          <w:noProof w:val="0"/>
        </w:rPr>
      </w:pPr>
      <w:r w:rsidRPr="00F56323">
        <w:rPr>
          <w:noProof w:val="0"/>
        </w:rPr>
        <w:t xml:space="preserve">Conservar no </w:t>
      </w:r>
      <w:r w:rsidR="006F253A" w:rsidRPr="00F56323">
        <w:rPr>
          <w:noProof w:val="0"/>
        </w:rPr>
        <w:t>frigorífico</w:t>
      </w:r>
      <w:r w:rsidRPr="00F56323">
        <w:rPr>
          <w:noProof w:val="0"/>
        </w:rPr>
        <w:t xml:space="preserve"> (</w:t>
      </w:r>
      <w:r w:rsidR="00262BCF" w:rsidRPr="00F56323">
        <w:rPr>
          <w:noProof w:val="0"/>
        </w:rPr>
        <w:t>2</w:t>
      </w:r>
      <w:r w:rsidR="00A45E46" w:rsidRPr="00F56323">
        <w:rPr>
          <w:noProof w:val="0"/>
        </w:rPr>
        <w:t>°C</w:t>
      </w:r>
      <w:r w:rsidR="006A7BDA" w:rsidRPr="00F56323">
        <w:rPr>
          <w:noProof w:val="0"/>
        </w:rPr>
        <w:t> –</w:t>
      </w:r>
      <w:r w:rsidR="006F253A" w:rsidRPr="00F56323">
        <w:rPr>
          <w:noProof w:val="0"/>
        </w:rPr>
        <w:t> </w:t>
      </w:r>
      <w:r w:rsidR="00262BCF" w:rsidRPr="00F56323">
        <w:rPr>
          <w:noProof w:val="0"/>
        </w:rPr>
        <w:t>8</w:t>
      </w:r>
      <w:r w:rsidR="00A45E46" w:rsidRPr="00F56323">
        <w:rPr>
          <w:noProof w:val="0"/>
        </w:rPr>
        <w:t>°C</w:t>
      </w:r>
      <w:r w:rsidRPr="00F56323">
        <w:rPr>
          <w:noProof w:val="0"/>
        </w:rPr>
        <w:t>). Não congelar.</w:t>
      </w:r>
    </w:p>
    <w:p w14:paraId="73C5C3BB" w14:textId="77777777" w:rsidR="00A5380A" w:rsidRDefault="00A5380A" w:rsidP="00E255F3">
      <w:pPr>
        <w:numPr>
          <w:ilvl w:val="0"/>
          <w:numId w:val="12"/>
        </w:numPr>
        <w:suppressAutoHyphens/>
        <w:ind w:left="567" w:hanging="567"/>
        <w:rPr>
          <w:noProof w:val="0"/>
        </w:rPr>
      </w:pPr>
      <w:r w:rsidRPr="00F56323">
        <w:rPr>
          <w:noProof w:val="0"/>
        </w:rPr>
        <w:t>Manter a caneta pré</w:t>
      </w:r>
      <w:r w:rsidR="003E2AF0" w:rsidRPr="00F56323">
        <w:rPr>
          <w:noProof w:val="0"/>
        </w:rPr>
        <w:noBreakHyphen/>
      </w:r>
      <w:r w:rsidRPr="00F56323">
        <w:rPr>
          <w:noProof w:val="0"/>
        </w:rPr>
        <w:t>cheia dentro da embalagem exterior para proteger da luz.</w:t>
      </w:r>
    </w:p>
    <w:p w14:paraId="04F2D4AC" w14:textId="77777777" w:rsidR="00810E1B" w:rsidRDefault="00810E1B" w:rsidP="00E255F3">
      <w:pPr>
        <w:numPr>
          <w:ilvl w:val="0"/>
          <w:numId w:val="12"/>
        </w:numPr>
        <w:suppressAutoHyphens/>
        <w:ind w:left="567" w:hanging="567"/>
        <w:rPr>
          <w:noProof w:val="0"/>
        </w:rPr>
      </w:pPr>
      <w:bookmarkStart w:id="585" w:name="_Hlk14440642"/>
      <w:r>
        <w:rPr>
          <w:noProof w:val="0"/>
        </w:rPr>
        <w:t xml:space="preserve">Este medicamento pode também ser armazenado fora do frigorífico a temperaturas até um máximo de 25°C por um período único de até 30 dias, mas não além do prazo de validade original </w:t>
      </w:r>
      <w:r w:rsidR="00F7077D">
        <w:rPr>
          <w:noProof w:val="0"/>
        </w:rPr>
        <w:t>impresso</w:t>
      </w:r>
      <w:r>
        <w:rPr>
          <w:noProof w:val="0"/>
        </w:rPr>
        <w:t xml:space="preserve"> na cartonagem. Escreva o novo prazo de validade na cartonagem incluindo dia/mês/ano (não mais do que 30 dias depois de ter sido retirado do frigorífico). Não voltar a </w:t>
      </w:r>
      <w:r>
        <w:rPr>
          <w:noProof w:val="0"/>
        </w:rPr>
        <w:lastRenderedPageBreak/>
        <w:t xml:space="preserve">colocar no frigorífico depois de ter atingido a temperatura ambiente. Deitar fora este medicamento se não for usado dentro do novo prazo de validade ou dentro do prazo de validade </w:t>
      </w:r>
      <w:r w:rsidR="00F7077D">
        <w:rPr>
          <w:noProof w:val="0"/>
        </w:rPr>
        <w:t>impresso</w:t>
      </w:r>
      <w:r>
        <w:rPr>
          <w:noProof w:val="0"/>
        </w:rPr>
        <w:t xml:space="preserve"> na cartonagem, considerando o que </w:t>
      </w:r>
      <w:r w:rsidR="00020558">
        <w:rPr>
          <w:noProof w:val="0"/>
        </w:rPr>
        <w:t>ocorrer primeiro</w:t>
      </w:r>
      <w:r>
        <w:rPr>
          <w:noProof w:val="0"/>
        </w:rPr>
        <w:t>.</w:t>
      </w:r>
    </w:p>
    <w:bookmarkEnd w:id="585"/>
    <w:p w14:paraId="72D58826" w14:textId="77777777" w:rsidR="00074330" w:rsidRPr="00F56323" w:rsidRDefault="00074330" w:rsidP="00E255F3">
      <w:pPr>
        <w:numPr>
          <w:ilvl w:val="0"/>
          <w:numId w:val="12"/>
        </w:numPr>
        <w:suppressAutoHyphens/>
        <w:ind w:left="567" w:hanging="567"/>
        <w:rPr>
          <w:noProof w:val="0"/>
        </w:rPr>
      </w:pPr>
      <w:r w:rsidRPr="00F56323">
        <w:rPr>
          <w:noProof w:val="0"/>
        </w:rPr>
        <w:t>Não utiliza</w:t>
      </w:r>
      <w:r w:rsidR="002576E4">
        <w:rPr>
          <w:noProof w:val="0"/>
        </w:rPr>
        <w:t>r</w:t>
      </w:r>
      <w:r w:rsidRPr="00F56323">
        <w:rPr>
          <w:noProof w:val="0"/>
        </w:rPr>
        <w:t xml:space="preserve"> este medicamento se verificar que a solução não é incolor a </w:t>
      </w:r>
      <w:r w:rsidR="00DB0B63">
        <w:rPr>
          <w:noProof w:val="0"/>
        </w:rPr>
        <w:t xml:space="preserve">ligeiramente </w:t>
      </w:r>
      <w:r w:rsidRPr="00F56323">
        <w:rPr>
          <w:noProof w:val="0"/>
        </w:rPr>
        <w:t>amarela</w:t>
      </w:r>
      <w:r w:rsidR="00DB0B63">
        <w:rPr>
          <w:noProof w:val="0"/>
        </w:rPr>
        <w:t>da</w:t>
      </w:r>
      <w:r w:rsidR="00F86FE9" w:rsidRPr="00F56323">
        <w:rPr>
          <w:noProof w:val="0"/>
        </w:rPr>
        <w:t>, se estiver enevoada ou se tiver partículas estranhas.</w:t>
      </w:r>
    </w:p>
    <w:p w14:paraId="04D50674" w14:textId="77777777" w:rsidR="00A5380A" w:rsidRPr="00F56323" w:rsidRDefault="00F86FE9" w:rsidP="00E255F3">
      <w:pPr>
        <w:numPr>
          <w:ilvl w:val="0"/>
          <w:numId w:val="12"/>
        </w:numPr>
        <w:suppressAutoHyphens/>
        <w:ind w:left="567" w:hanging="567"/>
        <w:rPr>
          <w:noProof w:val="0"/>
        </w:rPr>
      </w:pPr>
      <w:r w:rsidRPr="00F56323">
        <w:rPr>
          <w:noProof w:val="0"/>
        </w:rPr>
        <w:t>Não deite fora quaisquer</w:t>
      </w:r>
      <w:r w:rsidR="003232FB" w:rsidRPr="00F56323">
        <w:rPr>
          <w:noProof w:val="0"/>
        </w:rPr>
        <w:t xml:space="preserve"> </w:t>
      </w:r>
      <w:r w:rsidR="00A5380A" w:rsidRPr="00F56323">
        <w:rPr>
          <w:noProof w:val="0"/>
        </w:rPr>
        <w:t xml:space="preserve">medicamentos na canalização ou no lixo doméstico. Pergunte ao seu farmacêutico como </w:t>
      </w:r>
      <w:r w:rsidRPr="00F56323">
        <w:rPr>
          <w:noProof w:val="0"/>
        </w:rPr>
        <w:t xml:space="preserve">deitar fora </w:t>
      </w:r>
      <w:r w:rsidR="00A5380A" w:rsidRPr="00F56323">
        <w:rPr>
          <w:noProof w:val="0"/>
        </w:rPr>
        <w:t xml:space="preserve">os medicamentos que já não </w:t>
      </w:r>
      <w:r w:rsidRPr="00F56323">
        <w:rPr>
          <w:noProof w:val="0"/>
        </w:rPr>
        <w:t>utiliza</w:t>
      </w:r>
      <w:r w:rsidR="00A5380A" w:rsidRPr="00F56323">
        <w:rPr>
          <w:noProof w:val="0"/>
        </w:rPr>
        <w:t xml:space="preserve">. Estas medidas </w:t>
      </w:r>
      <w:r w:rsidRPr="00F56323">
        <w:rPr>
          <w:noProof w:val="0"/>
        </w:rPr>
        <w:t>ajudarão a</w:t>
      </w:r>
      <w:r w:rsidR="00A5380A" w:rsidRPr="00F56323">
        <w:rPr>
          <w:noProof w:val="0"/>
        </w:rPr>
        <w:t xml:space="preserve"> proteger o ambiente.</w:t>
      </w:r>
    </w:p>
    <w:p w14:paraId="7B65524D" w14:textId="77777777" w:rsidR="00A5380A" w:rsidRPr="00F56323" w:rsidRDefault="00A5380A" w:rsidP="00E255F3">
      <w:pPr>
        <w:numPr>
          <w:ilvl w:val="12"/>
          <w:numId w:val="0"/>
        </w:numPr>
        <w:rPr>
          <w:noProof w:val="0"/>
        </w:rPr>
      </w:pPr>
    </w:p>
    <w:p w14:paraId="79133CB8" w14:textId="77777777" w:rsidR="00A5380A" w:rsidRPr="00F56323" w:rsidRDefault="00A5380A" w:rsidP="00E255F3">
      <w:pPr>
        <w:numPr>
          <w:ilvl w:val="12"/>
          <w:numId w:val="0"/>
        </w:numPr>
        <w:rPr>
          <w:noProof w:val="0"/>
        </w:rPr>
      </w:pPr>
    </w:p>
    <w:p w14:paraId="720D5CA5" w14:textId="77777777" w:rsidR="00A5380A" w:rsidRPr="00F56323" w:rsidRDefault="00A5380A" w:rsidP="00ED5FB8">
      <w:pPr>
        <w:keepNext/>
        <w:ind w:left="567" w:hanging="567"/>
        <w:outlineLvl w:val="2"/>
        <w:rPr>
          <w:b/>
          <w:bCs/>
          <w:noProof w:val="0"/>
        </w:rPr>
      </w:pPr>
      <w:r w:rsidRPr="00F56323">
        <w:rPr>
          <w:b/>
          <w:bCs/>
          <w:noProof w:val="0"/>
        </w:rPr>
        <w:t>6.</w:t>
      </w:r>
      <w:r w:rsidRPr="00F56323">
        <w:rPr>
          <w:b/>
          <w:bCs/>
          <w:noProof w:val="0"/>
        </w:rPr>
        <w:tab/>
      </w:r>
      <w:r w:rsidR="00F86FE9" w:rsidRPr="00F56323">
        <w:rPr>
          <w:b/>
          <w:bCs/>
          <w:noProof w:val="0"/>
        </w:rPr>
        <w:t>Conteúdo da embalagem e outras informações</w:t>
      </w:r>
    </w:p>
    <w:p w14:paraId="05A82540" w14:textId="77777777" w:rsidR="00A5380A" w:rsidRPr="00F56323" w:rsidRDefault="00A5380A" w:rsidP="00ED5FB8">
      <w:pPr>
        <w:keepNext/>
        <w:numPr>
          <w:ilvl w:val="12"/>
          <w:numId w:val="0"/>
        </w:numPr>
        <w:rPr>
          <w:noProof w:val="0"/>
        </w:rPr>
      </w:pPr>
    </w:p>
    <w:p w14:paraId="1EA9ACBE" w14:textId="77777777" w:rsidR="00A5380A" w:rsidRPr="00F56323" w:rsidRDefault="00A5380A" w:rsidP="00ED5FB8">
      <w:pPr>
        <w:keepNext/>
        <w:numPr>
          <w:ilvl w:val="12"/>
          <w:numId w:val="0"/>
        </w:numPr>
        <w:rPr>
          <w:b/>
          <w:bCs/>
          <w:noProof w:val="0"/>
        </w:rPr>
      </w:pPr>
      <w:r w:rsidRPr="00F56323">
        <w:rPr>
          <w:b/>
          <w:bCs/>
          <w:noProof w:val="0"/>
        </w:rPr>
        <w:t>Qual a composição de Simponi</w:t>
      </w:r>
    </w:p>
    <w:p w14:paraId="6E54BA1B" w14:textId="77777777" w:rsidR="00A5380A" w:rsidRPr="00F56323" w:rsidRDefault="00A5380A" w:rsidP="00ED5FB8">
      <w:pPr>
        <w:rPr>
          <w:noProof w:val="0"/>
        </w:rPr>
      </w:pPr>
      <w:r w:rsidRPr="00F56323">
        <w:rPr>
          <w:noProof w:val="0"/>
        </w:rPr>
        <w:t xml:space="preserve">A substância </w:t>
      </w:r>
      <w:r w:rsidR="00A45E46" w:rsidRPr="00F56323">
        <w:rPr>
          <w:noProof w:val="0"/>
        </w:rPr>
        <w:t>ativa</w:t>
      </w:r>
      <w:r w:rsidRPr="00F56323">
        <w:rPr>
          <w:noProof w:val="0"/>
        </w:rPr>
        <w:t xml:space="preserve"> é o golimumab. Uma caneta pré</w:t>
      </w:r>
      <w:r w:rsidR="003E2AF0" w:rsidRPr="00F56323">
        <w:rPr>
          <w:noProof w:val="0"/>
        </w:rPr>
        <w:noBreakHyphen/>
      </w:r>
      <w:r w:rsidRPr="00F56323">
        <w:rPr>
          <w:noProof w:val="0"/>
        </w:rPr>
        <w:t>cheia de 0,</w:t>
      </w:r>
      <w:r w:rsidR="00FB416B">
        <w:rPr>
          <w:noProof w:val="0"/>
        </w:rPr>
        <w:t>5 </w:t>
      </w:r>
      <w:r w:rsidRPr="00F56323">
        <w:rPr>
          <w:noProof w:val="0"/>
        </w:rPr>
        <w:t>ml contém 5</w:t>
      </w:r>
      <w:r w:rsidR="00C2018E">
        <w:rPr>
          <w:noProof w:val="0"/>
        </w:rPr>
        <w:t>0 </w:t>
      </w:r>
      <w:r w:rsidR="00DB724F" w:rsidRPr="00F56323">
        <w:rPr>
          <w:noProof w:val="0"/>
        </w:rPr>
        <w:t>mg</w:t>
      </w:r>
      <w:r w:rsidRPr="00F56323">
        <w:rPr>
          <w:noProof w:val="0"/>
        </w:rPr>
        <w:t xml:space="preserve"> de golimumab.</w:t>
      </w:r>
    </w:p>
    <w:p w14:paraId="437489C8" w14:textId="77777777" w:rsidR="00751751" w:rsidRPr="00F56323" w:rsidRDefault="00751751" w:rsidP="00ED5FB8">
      <w:pPr>
        <w:rPr>
          <w:noProof w:val="0"/>
        </w:rPr>
      </w:pPr>
    </w:p>
    <w:p w14:paraId="68D68DC1" w14:textId="77777777" w:rsidR="00A5380A" w:rsidRPr="00F56323" w:rsidRDefault="00A5380A" w:rsidP="00ED5FB8">
      <w:pPr>
        <w:rPr>
          <w:noProof w:val="0"/>
        </w:rPr>
      </w:pPr>
      <w:r w:rsidRPr="00F56323">
        <w:rPr>
          <w:noProof w:val="0"/>
        </w:rPr>
        <w:t xml:space="preserve">Os outros componentes são o sorbitol (E420), histidina, </w:t>
      </w:r>
      <w:r w:rsidR="00E04F8D" w:rsidRPr="00F56323">
        <w:rPr>
          <w:noProof w:val="0"/>
        </w:rPr>
        <w:t>cloridrato</w:t>
      </w:r>
      <w:r w:rsidRPr="00F56323">
        <w:rPr>
          <w:noProof w:val="0"/>
        </w:rPr>
        <w:t xml:space="preserve"> de histidina </w:t>
      </w:r>
      <w:r w:rsidR="00A45E46" w:rsidRPr="00F56323">
        <w:rPr>
          <w:noProof w:val="0"/>
        </w:rPr>
        <w:t>mono</w:t>
      </w:r>
      <w:r w:rsidR="003E2AF0" w:rsidRPr="00F56323">
        <w:rPr>
          <w:noProof w:val="0"/>
        </w:rPr>
        <w:noBreakHyphen/>
      </w:r>
      <w:r w:rsidR="00E04F8D" w:rsidRPr="00F56323">
        <w:rPr>
          <w:noProof w:val="0"/>
        </w:rPr>
        <w:t>h</w:t>
      </w:r>
      <w:r w:rsidR="00A45E46" w:rsidRPr="00F56323">
        <w:rPr>
          <w:noProof w:val="0"/>
        </w:rPr>
        <w:t>idratado</w:t>
      </w:r>
      <w:r w:rsidRPr="00F56323">
        <w:rPr>
          <w:noProof w:val="0"/>
        </w:rPr>
        <w:t xml:space="preserve">, polissorbato 80 e água para preparações </w:t>
      </w:r>
      <w:r w:rsidR="00A45E46" w:rsidRPr="00F56323">
        <w:rPr>
          <w:noProof w:val="0"/>
        </w:rPr>
        <w:t>injetáveis</w:t>
      </w:r>
      <w:r w:rsidRPr="00F56323">
        <w:rPr>
          <w:noProof w:val="0"/>
        </w:rPr>
        <w:t>.</w:t>
      </w:r>
      <w:r w:rsidR="00075BAD" w:rsidRPr="00075BAD">
        <w:rPr>
          <w:szCs w:val="22"/>
        </w:rPr>
        <w:t xml:space="preserve"> </w:t>
      </w:r>
      <w:r w:rsidR="00075BAD">
        <w:rPr>
          <w:szCs w:val="22"/>
        </w:rPr>
        <w:t>Para mais informação sobre o sorbitol (E420), ver a secção</w:t>
      </w:r>
      <w:r w:rsidR="00075BAD">
        <w:t> </w:t>
      </w:r>
      <w:r w:rsidR="00075BAD">
        <w:rPr>
          <w:szCs w:val="22"/>
        </w:rPr>
        <w:t>2.</w:t>
      </w:r>
    </w:p>
    <w:p w14:paraId="0A0905A0" w14:textId="77777777" w:rsidR="00A5380A" w:rsidRPr="00F56323" w:rsidRDefault="00A5380A" w:rsidP="00ED5FB8">
      <w:pPr>
        <w:rPr>
          <w:noProof w:val="0"/>
        </w:rPr>
      </w:pPr>
    </w:p>
    <w:p w14:paraId="17297CCE" w14:textId="77777777" w:rsidR="00A5380A" w:rsidRPr="00F56323" w:rsidRDefault="00A5380A" w:rsidP="00ED5FB8">
      <w:pPr>
        <w:keepNext/>
        <w:rPr>
          <w:b/>
          <w:bCs/>
          <w:noProof w:val="0"/>
        </w:rPr>
      </w:pPr>
      <w:r w:rsidRPr="00F56323">
        <w:rPr>
          <w:b/>
          <w:bCs/>
          <w:noProof w:val="0"/>
        </w:rPr>
        <w:t xml:space="preserve">Qual o </w:t>
      </w:r>
      <w:r w:rsidR="00A45E46" w:rsidRPr="00F56323">
        <w:rPr>
          <w:b/>
          <w:bCs/>
          <w:noProof w:val="0"/>
        </w:rPr>
        <w:t>aspeto</w:t>
      </w:r>
      <w:r w:rsidRPr="00F56323">
        <w:rPr>
          <w:b/>
          <w:bCs/>
          <w:noProof w:val="0"/>
        </w:rPr>
        <w:t xml:space="preserve"> de Simponi e o conteúdo da embalagem</w:t>
      </w:r>
    </w:p>
    <w:p w14:paraId="2DA5AEB9" w14:textId="77777777" w:rsidR="00A5380A" w:rsidRPr="00F56323" w:rsidRDefault="00A5380A" w:rsidP="00ED5FB8">
      <w:pPr>
        <w:numPr>
          <w:ilvl w:val="12"/>
          <w:numId w:val="0"/>
        </w:numPr>
        <w:rPr>
          <w:noProof w:val="0"/>
        </w:rPr>
      </w:pPr>
      <w:r w:rsidRPr="00F56323">
        <w:rPr>
          <w:noProof w:val="0"/>
        </w:rPr>
        <w:t xml:space="preserve">Simponi é fornecido </w:t>
      </w:r>
      <w:r w:rsidR="0050606F" w:rsidRPr="00F56323">
        <w:rPr>
          <w:noProof w:val="0"/>
        </w:rPr>
        <w:t xml:space="preserve">em </w:t>
      </w:r>
      <w:r w:rsidRPr="00F56323">
        <w:rPr>
          <w:noProof w:val="0"/>
        </w:rPr>
        <w:t xml:space="preserve">solução </w:t>
      </w:r>
      <w:r w:rsidR="00A45E46" w:rsidRPr="00F56323">
        <w:rPr>
          <w:noProof w:val="0"/>
        </w:rPr>
        <w:t>injetável</w:t>
      </w:r>
      <w:r w:rsidRPr="00F56323">
        <w:rPr>
          <w:noProof w:val="0"/>
        </w:rPr>
        <w:t xml:space="preserve"> numa caneta pré</w:t>
      </w:r>
      <w:r w:rsidR="003E2AF0" w:rsidRPr="00F56323">
        <w:rPr>
          <w:noProof w:val="0"/>
        </w:rPr>
        <w:noBreakHyphen/>
      </w:r>
      <w:r w:rsidRPr="00F56323">
        <w:rPr>
          <w:noProof w:val="0"/>
        </w:rPr>
        <w:t xml:space="preserve">cheia de utilização única. Simponi está disponível em embalagens com </w:t>
      </w:r>
      <w:r w:rsidR="00BD4F95">
        <w:rPr>
          <w:noProof w:val="0"/>
        </w:rPr>
        <w:t>1 </w:t>
      </w:r>
      <w:r w:rsidRPr="00F56323">
        <w:rPr>
          <w:noProof w:val="0"/>
        </w:rPr>
        <w:t>caneta pré</w:t>
      </w:r>
      <w:r w:rsidR="003E2AF0" w:rsidRPr="00F56323">
        <w:rPr>
          <w:noProof w:val="0"/>
        </w:rPr>
        <w:noBreakHyphen/>
      </w:r>
      <w:r w:rsidRPr="00F56323">
        <w:rPr>
          <w:noProof w:val="0"/>
        </w:rPr>
        <w:t xml:space="preserve">cheia e em embalagens múltiplas com 3 (3 embalagens de 1) canetas </w:t>
      </w:r>
      <w:r w:rsidR="00A45E46" w:rsidRPr="00F56323">
        <w:rPr>
          <w:noProof w:val="0"/>
        </w:rPr>
        <w:t>pr</w:t>
      </w:r>
      <w:r w:rsidR="007D011F" w:rsidRPr="00F56323">
        <w:rPr>
          <w:noProof w:val="0"/>
        </w:rPr>
        <w:t>é</w:t>
      </w:r>
      <w:r w:rsidR="003E2AF0" w:rsidRPr="00F56323">
        <w:rPr>
          <w:noProof w:val="0"/>
        </w:rPr>
        <w:noBreakHyphen/>
      </w:r>
      <w:r w:rsidR="00A45E46" w:rsidRPr="00F56323">
        <w:rPr>
          <w:noProof w:val="0"/>
        </w:rPr>
        <w:t>cheias</w:t>
      </w:r>
      <w:r w:rsidRPr="00F56323">
        <w:rPr>
          <w:noProof w:val="0"/>
        </w:rPr>
        <w:t>. É possível que não sejam comercializadas todas as apresentações.</w:t>
      </w:r>
    </w:p>
    <w:p w14:paraId="482CB869" w14:textId="77777777" w:rsidR="00A5380A" w:rsidRPr="00BB5D4B" w:rsidRDefault="00A5380A" w:rsidP="00ED5FB8">
      <w:pPr>
        <w:numPr>
          <w:ilvl w:val="12"/>
          <w:numId w:val="0"/>
        </w:numPr>
        <w:rPr>
          <w:bCs/>
          <w:noProof w:val="0"/>
        </w:rPr>
      </w:pPr>
    </w:p>
    <w:p w14:paraId="76AB7FBD" w14:textId="77777777" w:rsidR="00A5380A" w:rsidRPr="00F56323" w:rsidRDefault="00A5380A" w:rsidP="00ED5FB8">
      <w:pPr>
        <w:numPr>
          <w:ilvl w:val="12"/>
          <w:numId w:val="0"/>
        </w:numPr>
        <w:rPr>
          <w:noProof w:val="0"/>
        </w:rPr>
      </w:pPr>
      <w:r w:rsidRPr="00F56323">
        <w:rPr>
          <w:noProof w:val="0"/>
        </w:rPr>
        <w:t xml:space="preserve">A solução é límpida a ligeiramente opalescente (tem um brilho pérola), incolor a </w:t>
      </w:r>
      <w:r w:rsidR="00DB0B63">
        <w:rPr>
          <w:noProof w:val="0"/>
        </w:rPr>
        <w:t xml:space="preserve">ligeiramente </w:t>
      </w:r>
      <w:r w:rsidRPr="00F56323">
        <w:rPr>
          <w:noProof w:val="0"/>
        </w:rPr>
        <w:t>amarela</w:t>
      </w:r>
      <w:r w:rsidR="00DB0B63">
        <w:rPr>
          <w:noProof w:val="0"/>
        </w:rPr>
        <w:t>da</w:t>
      </w:r>
      <w:r w:rsidRPr="00F56323">
        <w:rPr>
          <w:noProof w:val="0"/>
        </w:rPr>
        <w:t xml:space="preserve"> e pode conter algumas pequenas partículas translúcidas ou brancas de proteína. </w:t>
      </w:r>
      <w:r w:rsidR="00405201">
        <w:rPr>
          <w:noProof w:val="0"/>
        </w:rPr>
        <w:t xml:space="preserve">Não utilize </w:t>
      </w:r>
      <w:r w:rsidR="00405201" w:rsidRPr="005477FD">
        <w:rPr>
          <w:noProof w:val="0"/>
          <w:szCs w:val="22"/>
        </w:rPr>
        <w:t xml:space="preserve">Simponi </w:t>
      </w:r>
      <w:r w:rsidRPr="00F56323">
        <w:rPr>
          <w:noProof w:val="0"/>
          <w:szCs w:val="22"/>
        </w:rPr>
        <w:t xml:space="preserve">se a solução se apresentar descolorada, </w:t>
      </w:r>
      <w:r w:rsidR="00A45E46" w:rsidRPr="00F56323">
        <w:rPr>
          <w:noProof w:val="0"/>
          <w:szCs w:val="22"/>
        </w:rPr>
        <w:t>enevoada</w:t>
      </w:r>
      <w:r w:rsidRPr="00F56323">
        <w:rPr>
          <w:noProof w:val="0"/>
          <w:szCs w:val="22"/>
        </w:rPr>
        <w:t xml:space="preserve"> ou se tiver partículas estranhas visíveis.</w:t>
      </w:r>
    </w:p>
    <w:p w14:paraId="2C506F92" w14:textId="77777777" w:rsidR="00A5380A" w:rsidRPr="00BB5D4B" w:rsidRDefault="00A5380A" w:rsidP="00ED5FB8">
      <w:pPr>
        <w:numPr>
          <w:ilvl w:val="12"/>
          <w:numId w:val="0"/>
        </w:numPr>
        <w:rPr>
          <w:bCs/>
          <w:noProof w:val="0"/>
        </w:rPr>
      </w:pPr>
    </w:p>
    <w:p w14:paraId="24D4FBE6" w14:textId="77777777" w:rsidR="00A5380A" w:rsidRPr="00F56323" w:rsidRDefault="00A5380A" w:rsidP="00ED5FB8">
      <w:pPr>
        <w:keepNext/>
        <w:suppressAutoHyphens/>
        <w:rPr>
          <w:b/>
          <w:noProof w:val="0"/>
        </w:rPr>
      </w:pPr>
      <w:r w:rsidRPr="00F56323">
        <w:rPr>
          <w:b/>
          <w:noProof w:val="0"/>
        </w:rPr>
        <w:t>Titular de Autorização de Introdução no Mercado</w:t>
      </w:r>
      <w:del w:id="586" w:author="LOC RA SP" w:date="2025-07-29T20:19:00Z" w16du:dateUtc="2025-07-29T19:19:00Z">
        <w:r w:rsidRPr="00F56323" w:rsidDel="000B5CAE">
          <w:rPr>
            <w:b/>
            <w:noProof w:val="0"/>
          </w:rPr>
          <w:delText xml:space="preserve"> e fabricante</w:delText>
        </w:r>
      </w:del>
    </w:p>
    <w:p w14:paraId="711A3E5F" w14:textId="77777777" w:rsidR="000B5CAE" w:rsidRPr="00AF47D4" w:rsidRDefault="000B5CAE" w:rsidP="000B5CAE">
      <w:pPr>
        <w:numPr>
          <w:ilvl w:val="12"/>
          <w:numId w:val="0"/>
        </w:numPr>
        <w:rPr>
          <w:ins w:id="587" w:author="LOC RA SP" w:date="2025-07-29T20:20:00Z" w16du:dateUtc="2025-07-29T19:20:00Z"/>
          <w:szCs w:val="22"/>
        </w:rPr>
      </w:pPr>
      <w:ins w:id="588" w:author="LOC RA SP" w:date="2025-07-29T20:20:00Z" w16du:dateUtc="2025-07-29T19:20:00Z">
        <w:r w:rsidRPr="00AF47D4">
          <w:rPr>
            <w:szCs w:val="22"/>
          </w:rPr>
          <w:t>Janssen-Cilag International NV</w:t>
        </w:r>
      </w:ins>
    </w:p>
    <w:p w14:paraId="16D7B2D5" w14:textId="77777777" w:rsidR="000B5CAE" w:rsidRPr="00AF47D4" w:rsidRDefault="000B5CAE" w:rsidP="000B5CAE">
      <w:pPr>
        <w:numPr>
          <w:ilvl w:val="12"/>
          <w:numId w:val="0"/>
        </w:numPr>
        <w:rPr>
          <w:ins w:id="589" w:author="LOC RA SP" w:date="2025-07-29T20:20:00Z" w16du:dateUtc="2025-07-29T19:20:00Z"/>
          <w:szCs w:val="22"/>
        </w:rPr>
      </w:pPr>
      <w:ins w:id="590" w:author="LOC RA SP" w:date="2025-07-29T20:20:00Z" w16du:dateUtc="2025-07-29T19:20:00Z">
        <w:r w:rsidRPr="00AF47D4">
          <w:rPr>
            <w:szCs w:val="22"/>
          </w:rPr>
          <w:t>Turnhoutseweg 30</w:t>
        </w:r>
      </w:ins>
    </w:p>
    <w:p w14:paraId="6BF453A4" w14:textId="77777777" w:rsidR="000B5CAE" w:rsidRPr="00AF47D4" w:rsidRDefault="000B5CAE" w:rsidP="000B5CAE">
      <w:pPr>
        <w:numPr>
          <w:ilvl w:val="12"/>
          <w:numId w:val="0"/>
        </w:numPr>
        <w:rPr>
          <w:ins w:id="591" w:author="LOC RA SP" w:date="2025-07-29T20:20:00Z" w16du:dateUtc="2025-07-29T19:20:00Z"/>
          <w:szCs w:val="22"/>
        </w:rPr>
      </w:pPr>
      <w:ins w:id="592" w:author="LOC RA SP" w:date="2025-07-29T20:20:00Z" w16du:dateUtc="2025-07-29T19:20:00Z">
        <w:r w:rsidRPr="00AF47D4">
          <w:rPr>
            <w:szCs w:val="22"/>
          </w:rPr>
          <w:t>B-2340 Beerse</w:t>
        </w:r>
      </w:ins>
    </w:p>
    <w:p w14:paraId="1739B89C" w14:textId="0799AE44" w:rsidR="000B5CAE" w:rsidRPr="00AF47D4" w:rsidRDefault="000B5CAE" w:rsidP="000B5CAE">
      <w:pPr>
        <w:numPr>
          <w:ilvl w:val="12"/>
          <w:numId w:val="0"/>
        </w:numPr>
        <w:rPr>
          <w:ins w:id="593" w:author="LOC RA SP" w:date="2025-07-29T20:20:00Z" w16du:dateUtc="2025-07-29T19:20:00Z"/>
          <w:szCs w:val="22"/>
          <w:rPrChange w:id="594" w:author="EUCP BE1" w:date="2025-08-01T09:32:00Z" w16du:dateUtc="2025-08-01T07:32:00Z">
            <w:rPr>
              <w:ins w:id="595" w:author="LOC RA SP" w:date="2025-07-29T20:20:00Z" w16du:dateUtc="2025-07-29T19:20:00Z"/>
              <w:szCs w:val="22"/>
              <w:lang w:val="de-DE"/>
            </w:rPr>
          </w:rPrChange>
        </w:rPr>
      </w:pPr>
      <w:ins w:id="596" w:author="LOC RA SP" w:date="2025-07-29T20:20:00Z" w16du:dateUtc="2025-07-29T19:20:00Z">
        <w:r w:rsidRPr="00AF47D4">
          <w:rPr>
            <w:szCs w:val="22"/>
            <w:rPrChange w:id="597" w:author="EUCP BE1" w:date="2025-08-01T09:32:00Z" w16du:dateUtc="2025-08-01T07:32:00Z">
              <w:rPr>
                <w:szCs w:val="22"/>
                <w:lang w:val="de-DE"/>
              </w:rPr>
            </w:rPrChange>
          </w:rPr>
          <w:t>Bélgica</w:t>
        </w:r>
      </w:ins>
    </w:p>
    <w:p w14:paraId="2464A745" w14:textId="77777777" w:rsidR="000B5CAE" w:rsidRPr="00AF47D4" w:rsidRDefault="000B5CAE" w:rsidP="00ED5FB8">
      <w:pPr>
        <w:numPr>
          <w:ilvl w:val="12"/>
          <w:numId w:val="0"/>
        </w:numPr>
        <w:rPr>
          <w:ins w:id="598" w:author="LOC RA SP" w:date="2025-07-29T20:20:00Z" w16du:dateUtc="2025-07-29T19:20:00Z"/>
          <w:noProof w:val="0"/>
          <w:szCs w:val="22"/>
          <w:rPrChange w:id="599" w:author="EUCP BE1" w:date="2025-08-01T09:32:00Z" w16du:dateUtc="2025-08-01T07:32:00Z">
            <w:rPr>
              <w:ins w:id="600" w:author="LOC RA SP" w:date="2025-07-29T20:20:00Z" w16du:dateUtc="2025-07-29T19:20:00Z"/>
              <w:noProof w:val="0"/>
              <w:szCs w:val="22"/>
              <w:lang w:val="de-DE"/>
            </w:rPr>
          </w:rPrChange>
        </w:rPr>
      </w:pPr>
    </w:p>
    <w:p w14:paraId="0A376744" w14:textId="1CD5E60C" w:rsidR="000B5CAE" w:rsidRPr="00AF47D4" w:rsidRDefault="000B5CAE">
      <w:pPr>
        <w:keepNext/>
        <w:numPr>
          <w:ilvl w:val="12"/>
          <w:numId w:val="0"/>
        </w:numPr>
        <w:rPr>
          <w:ins w:id="601" w:author="LOC RA SP" w:date="2025-07-29T20:20:00Z" w16du:dateUtc="2025-07-29T19:20:00Z"/>
          <w:b/>
          <w:bCs/>
          <w:noProof w:val="0"/>
          <w:szCs w:val="22"/>
          <w:rPrChange w:id="602" w:author="EUCP BE1" w:date="2025-08-01T09:32:00Z" w16du:dateUtc="2025-08-01T07:32:00Z">
            <w:rPr>
              <w:ins w:id="603" w:author="LOC RA SP" w:date="2025-07-29T20:20:00Z" w16du:dateUtc="2025-07-29T19:20:00Z"/>
              <w:noProof w:val="0"/>
              <w:szCs w:val="22"/>
              <w:lang w:val="de-DE"/>
            </w:rPr>
          </w:rPrChange>
        </w:rPr>
        <w:pPrChange w:id="604" w:author="EUCP BE1" w:date="2025-08-01T09:37:00Z" w16du:dateUtc="2025-08-01T07:37:00Z">
          <w:pPr>
            <w:numPr>
              <w:ilvl w:val="12"/>
            </w:numPr>
          </w:pPr>
        </w:pPrChange>
      </w:pPr>
      <w:ins w:id="605" w:author="LOC RA SP" w:date="2025-07-29T20:20:00Z" w16du:dateUtc="2025-07-29T19:20:00Z">
        <w:r w:rsidRPr="00AF47D4">
          <w:rPr>
            <w:b/>
            <w:bCs/>
            <w:noProof w:val="0"/>
            <w:szCs w:val="22"/>
            <w:rPrChange w:id="606" w:author="EUCP BE1" w:date="2025-08-01T09:32:00Z" w16du:dateUtc="2025-08-01T07:32:00Z">
              <w:rPr>
                <w:noProof w:val="0"/>
                <w:szCs w:val="22"/>
                <w:lang w:val="de-DE"/>
              </w:rPr>
            </w:rPrChange>
          </w:rPr>
          <w:t>Fabricante</w:t>
        </w:r>
      </w:ins>
    </w:p>
    <w:p w14:paraId="19D06173" w14:textId="68ABDDB0" w:rsidR="00A5380A" w:rsidRPr="00AF47D4" w:rsidRDefault="00CD5FE5" w:rsidP="00ED5FB8">
      <w:pPr>
        <w:numPr>
          <w:ilvl w:val="12"/>
          <w:numId w:val="0"/>
        </w:numPr>
        <w:rPr>
          <w:noProof w:val="0"/>
          <w:rPrChange w:id="607" w:author="EUCP BE1" w:date="2025-08-01T09:32:00Z" w16du:dateUtc="2025-08-01T07:32:00Z">
            <w:rPr>
              <w:noProof w:val="0"/>
              <w:lang w:val="de-DE"/>
            </w:rPr>
          </w:rPrChange>
        </w:rPr>
      </w:pPr>
      <w:r w:rsidRPr="00AF47D4">
        <w:rPr>
          <w:noProof w:val="0"/>
          <w:szCs w:val="22"/>
          <w:rPrChange w:id="608" w:author="EUCP BE1" w:date="2025-08-01T09:32:00Z" w16du:dateUtc="2025-08-01T07:32:00Z">
            <w:rPr>
              <w:noProof w:val="0"/>
              <w:szCs w:val="22"/>
              <w:lang w:val="de-DE"/>
            </w:rPr>
          </w:rPrChange>
        </w:rPr>
        <w:t>Janssen Biologics</w:t>
      </w:r>
      <w:r w:rsidR="00085DF1" w:rsidRPr="00AF47D4">
        <w:rPr>
          <w:noProof w:val="0"/>
          <w:rPrChange w:id="609" w:author="EUCP BE1" w:date="2025-08-01T09:32:00Z" w16du:dateUtc="2025-08-01T07:32:00Z">
            <w:rPr>
              <w:noProof w:val="0"/>
              <w:lang w:val="de-DE"/>
            </w:rPr>
          </w:rPrChange>
        </w:rPr>
        <w:t xml:space="preserve"> </w:t>
      </w:r>
      <w:r w:rsidR="00A5380A" w:rsidRPr="00AF47D4">
        <w:rPr>
          <w:noProof w:val="0"/>
          <w:rPrChange w:id="610" w:author="EUCP BE1" w:date="2025-08-01T09:32:00Z" w16du:dateUtc="2025-08-01T07:32:00Z">
            <w:rPr>
              <w:noProof w:val="0"/>
              <w:lang w:val="de-DE"/>
            </w:rPr>
          </w:rPrChange>
        </w:rPr>
        <w:t>B.V.</w:t>
      </w:r>
    </w:p>
    <w:p w14:paraId="6A3749C6" w14:textId="77777777" w:rsidR="00A5380A" w:rsidRPr="00AF47D4" w:rsidRDefault="00A5380A" w:rsidP="00ED5FB8">
      <w:pPr>
        <w:numPr>
          <w:ilvl w:val="12"/>
          <w:numId w:val="0"/>
        </w:numPr>
        <w:rPr>
          <w:noProof w:val="0"/>
          <w:rPrChange w:id="611" w:author="EUCP BE1" w:date="2025-08-01T09:32:00Z" w16du:dateUtc="2025-08-01T07:32:00Z">
            <w:rPr>
              <w:noProof w:val="0"/>
              <w:lang w:val="de-DE"/>
            </w:rPr>
          </w:rPrChange>
        </w:rPr>
      </w:pPr>
      <w:r w:rsidRPr="00AF47D4">
        <w:rPr>
          <w:noProof w:val="0"/>
          <w:rPrChange w:id="612" w:author="EUCP BE1" w:date="2025-08-01T09:32:00Z" w16du:dateUtc="2025-08-01T07:32:00Z">
            <w:rPr>
              <w:noProof w:val="0"/>
              <w:lang w:val="de-DE"/>
            </w:rPr>
          </w:rPrChange>
        </w:rPr>
        <w:t>Einsteinweg</w:t>
      </w:r>
      <w:r w:rsidR="00085DF1" w:rsidRPr="00AF47D4">
        <w:rPr>
          <w:noProof w:val="0"/>
          <w:rPrChange w:id="613" w:author="EUCP BE1" w:date="2025-08-01T09:32:00Z" w16du:dateUtc="2025-08-01T07:32:00Z">
            <w:rPr>
              <w:noProof w:val="0"/>
              <w:lang w:val="de-DE"/>
            </w:rPr>
          </w:rPrChange>
        </w:rPr>
        <w:t xml:space="preserve"> </w:t>
      </w:r>
      <w:r w:rsidRPr="00AF47D4">
        <w:rPr>
          <w:noProof w:val="0"/>
          <w:rPrChange w:id="614" w:author="EUCP BE1" w:date="2025-08-01T09:32:00Z" w16du:dateUtc="2025-08-01T07:32:00Z">
            <w:rPr>
              <w:noProof w:val="0"/>
              <w:lang w:val="de-DE"/>
            </w:rPr>
          </w:rPrChange>
        </w:rPr>
        <w:t>101</w:t>
      </w:r>
    </w:p>
    <w:p w14:paraId="66161854" w14:textId="77777777" w:rsidR="00A5380A" w:rsidRPr="00D30D10" w:rsidRDefault="00A5380A" w:rsidP="00ED5FB8">
      <w:pPr>
        <w:numPr>
          <w:ilvl w:val="12"/>
          <w:numId w:val="0"/>
        </w:numPr>
        <w:rPr>
          <w:noProof w:val="0"/>
        </w:rPr>
      </w:pPr>
      <w:r w:rsidRPr="005669A2">
        <w:rPr>
          <w:noProof w:val="0"/>
        </w:rPr>
        <w:t>2333</w:t>
      </w:r>
      <w:r w:rsidR="00085DF1" w:rsidRPr="005669A2">
        <w:rPr>
          <w:noProof w:val="0"/>
        </w:rPr>
        <w:t xml:space="preserve"> </w:t>
      </w:r>
      <w:r w:rsidRPr="006319E7">
        <w:rPr>
          <w:noProof w:val="0"/>
        </w:rPr>
        <w:t>CB</w:t>
      </w:r>
      <w:r w:rsidR="00085DF1" w:rsidRPr="00072976">
        <w:rPr>
          <w:noProof w:val="0"/>
        </w:rPr>
        <w:t xml:space="preserve"> </w:t>
      </w:r>
      <w:r w:rsidRPr="00D30D10">
        <w:rPr>
          <w:noProof w:val="0"/>
        </w:rPr>
        <w:t>Leiden</w:t>
      </w:r>
    </w:p>
    <w:p w14:paraId="78B041D4" w14:textId="77777777" w:rsidR="00A5380A" w:rsidRPr="00F56323" w:rsidRDefault="00085DF1" w:rsidP="00ED5FB8">
      <w:pPr>
        <w:rPr>
          <w:noProof w:val="0"/>
        </w:rPr>
      </w:pPr>
      <w:r w:rsidRPr="00D30D10">
        <w:rPr>
          <w:noProof w:val="0"/>
        </w:rPr>
        <w:t xml:space="preserve">Países </w:t>
      </w:r>
      <w:r w:rsidR="00CD5FE5" w:rsidRPr="00F56323">
        <w:rPr>
          <w:noProof w:val="0"/>
        </w:rPr>
        <w:t>Baixos</w:t>
      </w:r>
    </w:p>
    <w:p w14:paraId="1CDA50C3" w14:textId="77777777" w:rsidR="00A5380A" w:rsidRPr="00F56323" w:rsidRDefault="00A5380A" w:rsidP="00ED5FB8">
      <w:pPr>
        <w:numPr>
          <w:ilvl w:val="12"/>
          <w:numId w:val="0"/>
        </w:numPr>
        <w:rPr>
          <w:noProof w:val="0"/>
        </w:rPr>
      </w:pPr>
    </w:p>
    <w:p w14:paraId="7E590E4B" w14:textId="77777777" w:rsidR="00837215" w:rsidRPr="00F56323" w:rsidRDefault="00A5380A" w:rsidP="00ED5FB8">
      <w:pPr>
        <w:numPr>
          <w:ilvl w:val="12"/>
          <w:numId w:val="0"/>
        </w:numPr>
        <w:rPr>
          <w:noProof w:val="0"/>
        </w:rPr>
      </w:pPr>
      <w:r w:rsidRPr="00F56323">
        <w:rPr>
          <w:noProof w:val="0"/>
        </w:rPr>
        <w:t>Para quaisquer informações sobre este medicamento, queira contactar o representante local do Titular da Autorização de Introdução no Mercado:</w:t>
      </w:r>
    </w:p>
    <w:p w14:paraId="33AEF667" w14:textId="77777777" w:rsidR="00205CB6" w:rsidRDefault="00205CB6" w:rsidP="00205CB6">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05CB6" w14:paraId="1112E2F0" w14:textId="77777777" w:rsidTr="00205CB6">
        <w:trPr>
          <w:cantSplit/>
          <w:trHeight w:val="1258"/>
          <w:jc w:val="center"/>
        </w:trPr>
        <w:tc>
          <w:tcPr>
            <w:tcW w:w="4554" w:type="dxa"/>
          </w:tcPr>
          <w:p w14:paraId="5A2F95CC" w14:textId="77777777" w:rsidR="00205CB6" w:rsidRPr="00C052D1" w:rsidRDefault="00205CB6">
            <w:pPr>
              <w:rPr>
                <w:b/>
                <w:szCs w:val="22"/>
                <w:lang w:val="en-US"/>
              </w:rPr>
            </w:pPr>
            <w:r w:rsidRPr="00C052D1">
              <w:rPr>
                <w:b/>
                <w:szCs w:val="22"/>
                <w:lang w:val="en-US"/>
              </w:rPr>
              <w:t>België/Belgique/Belgien</w:t>
            </w:r>
          </w:p>
          <w:p w14:paraId="6E929EC7" w14:textId="77777777" w:rsidR="00205CB6" w:rsidRPr="00CA0166" w:rsidRDefault="00205CB6">
            <w:pPr>
              <w:tabs>
                <w:tab w:val="clear" w:pos="567"/>
                <w:tab w:val="left" w:pos="708"/>
              </w:tabs>
              <w:rPr>
                <w:rFonts w:eastAsia="Calibri"/>
                <w:szCs w:val="22"/>
                <w:lang w:val="en-US"/>
              </w:rPr>
            </w:pPr>
            <w:r w:rsidRPr="00CA0166">
              <w:rPr>
                <w:rFonts w:eastAsia="Calibri"/>
                <w:szCs w:val="22"/>
                <w:lang w:val="en-US"/>
              </w:rPr>
              <w:t>Janssen-Cilag NV</w:t>
            </w:r>
          </w:p>
          <w:p w14:paraId="09E2392C" w14:textId="77777777" w:rsidR="00205CB6" w:rsidRPr="00CA0166" w:rsidRDefault="00205CB6">
            <w:pPr>
              <w:tabs>
                <w:tab w:val="clear" w:pos="567"/>
                <w:tab w:val="left" w:pos="708"/>
              </w:tabs>
              <w:rPr>
                <w:rFonts w:eastAsia="Calibri"/>
                <w:szCs w:val="22"/>
              </w:rPr>
            </w:pPr>
            <w:r w:rsidRPr="00CA0166">
              <w:rPr>
                <w:rFonts w:eastAsia="Calibri"/>
                <w:szCs w:val="22"/>
              </w:rPr>
              <w:t>Tel/Tél: +32 14 64 94 11</w:t>
            </w:r>
          </w:p>
          <w:p w14:paraId="66175FE7" w14:textId="7B3859F0" w:rsidR="00205CB6" w:rsidRDefault="00205CB6">
            <w:pPr>
              <w:tabs>
                <w:tab w:val="left" w:pos="4536"/>
              </w:tabs>
              <w:suppressAutoHyphens/>
              <w:rPr>
                <w:szCs w:val="22"/>
              </w:rPr>
            </w:pPr>
            <w:r w:rsidRPr="00CA0166">
              <w:rPr>
                <w:rFonts w:eastAsia="Calibri"/>
                <w:szCs w:val="22"/>
              </w:rPr>
              <w:t>janssen@jacbe.jnj.com</w:t>
            </w:r>
          </w:p>
          <w:p w14:paraId="29C719B4" w14:textId="77777777" w:rsidR="00205CB6" w:rsidRDefault="00205CB6">
            <w:pPr>
              <w:rPr>
                <w:szCs w:val="22"/>
              </w:rPr>
            </w:pPr>
          </w:p>
        </w:tc>
        <w:tc>
          <w:tcPr>
            <w:tcW w:w="4518" w:type="dxa"/>
          </w:tcPr>
          <w:p w14:paraId="5631E0BC" w14:textId="77777777" w:rsidR="00205CB6" w:rsidRPr="00205CB6" w:rsidRDefault="00205CB6">
            <w:pPr>
              <w:rPr>
                <w:szCs w:val="22"/>
                <w:lang w:val="fi-FI"/>
              </w:rPr>
            </w:pPr>
            <w:r w:rsidRPr="00205CB6">
              <w:rPr>
                <w:b/>
                <w:szCs w:val="22"/>
                <w:lang w:val="fi-FI"/>
              </w:rPr>
              <w:t>Lietuva</w:t>
            </w:r>
          </w:p>
          <w:p w14:paraId="52877E0A" w14:textId="77777777" w:rsidR="00205CB6" w:rsidRPr="00CA0166" w:rsidRDefault="00205CB6">
            <w:pPr>
              <w:tabs>
                <w:tab w:val="clear" w:pos="567"/>
                <w:tab w:val="left" w:pos="708"/>
              </w:tabs>
              <w:rPr>
                <w:rFonts w:eastAsia="Calibri"/>
                <w:szCs w:val="22"/>
                <w:lang w:val="fi-FI"/>
              </w:rPr>
            </w:pPr>
            <w:r w:rsidRPr="00CA0166">
              <w:rPr>
                <w:rFonts w:eastAsia="Calibri"/>
                <w:szCs w:val="22"/>
                <w:lang w:val="fi-FI"/>
              </w:rPr>
              <w:t>UAB "JOHNSON &amp; JOHNSON"</w:t>
            </w:r>
          </w:p>
          <w:p w14:paraId="32FB1522" w14:textId="77777777" w:rsidR="00205CB6" w:rsidRPr="00CA0166" w:rsidRDefault="00205CB6">
            <w:pPr>
              <w:tabs>
                <w:tab w:val="clear" w:pos="567"/>
                <w:tab w:val="left" w:pos="708"/>
              </w:tabs>
              <w:rPr>
                <w:rFonts w:eastAsia="Calibri"/>
                <w:szCs w:val="22"/>
                <w:lang w:val="fi-FI"/>
              </w:rPr>
            </w:pPr>
            <w:r w:rsidRPr="00CA0166">
              <w:rPr>
                <w:rFonts w:eastAsia="Calibri"/>
                <w:szCs w:val="22"/>
                <w:lang w:val="fi-FI"/>
              </w:rPr>
              <w:t>Tel: +370 5 278 68 88</w:t>
            </w:r>
          </w:p>
          <w:p w14:paraId="5B4324FB" w14:textId="19BD47BF" w:rsidR="00205CB6" w:rsidRDefault="00205CB6">
            <w:pPr>
              <w:tabs>
                <w:tab w:val="left" w:pos="4536"/>
              </w:tabs>
              <w:suppressAutoHyphens/>
              <w:rPr>
                <w:szCs w:val="22"/>
              </w:rPr>
            </w:pPr>
            <w:r w:rsidRPr="00CA0166">
              <w:rPr>
                <w:rFonts w:eastAsia="Calibri"/>
                <w:szCs w:val="22"/>
              </w:rPr>
              <w:t>lt@its.jnj.com</w:t>
            </w:r>
          </w:p>
          <w:p w14:paraId="39EE9690" w14:textId="77777777" w:rsidR="00205CB6" w:rsidRDefault="00205CB6">
            <w:pPr>
              <w:tabs>
                <w:tab w:val="left" w:pos="4536"/>
              </w:tabs>
              <w:suppressAutoHyphens/>
              <w:rPr>
                <w:szCs w:val="22"/>
              </w:rPr>
            </w:pPr>
          </w:p>
        </w:tc>
      </w:tr>
      <w:tr w:rsidR="00205CB6" w14:paraId="2F08BE76" w14:textId="77777777" w:rsidTr="00205CB6">
        <w:trPr>
          <w:cantSplit/>
          <w:trHeight w:val="1186"/>
          <w:jc w:val="center"/>
        </w:trPr>
        <w:tc>
          <w:tcPr>
            <w:tcW w:w="4554" w:type="dxa"/>
          </w:tcPr>
          <w:p w14:paraId="1C98D5C0" w14:textId="77777777" w:rsidR="00205CB6" w:rsidRPr="00AF47D4" w:rsidRDefault="00205CB6">
            <w:pPr>
              <w:rPr>
                <w:b/>
                <w:bCs/>
                <w:rPrChange w:id="615" w:author="EUCP BE1" w:date="2025-08-01T09:32:00Z" w16du:dateUtc="2025-08-01T07:32:00Z">
                  <w:rPr>
                    <w:b/>
                    <w:bCs/>
                    <w:lang w:val="nl-BE"/>
                  </w:rPr>
                </w:rPrChange>
              </w:rPr>
            </w:pPr>
            <w:r>
              <w:rPr>
                <w:b/>
                <w:bCs/>
              </w:rPr>
              <w:t>България</w:t>
            </w:r>
          </w:p>
          <w:p w14:paraId="2E4CE1F2" w14:textId="77777777" w:rsidR="00205CB6" w:rsidRPr="00CA0166" w:rsidRDefault="00205CB6">
            <w:pPr>
              <w:tabs>
                <w:tab w:val="clear" w:pos="567"/>
                <w:tab w:val="left" w:pos="708"/>
              </w:tabs>
              <w:rPr>
                <w:rFonts w:eastAsia="Calibri"/>
                <w:szCs w:val="22"/>
                <w:rPrChange w:id="616" w:author="EUCP BE1" w:date="2025-08-01T09:32:00Z" w16du:dateUtc="2025-08-01T07:32:00Z">
                  <w:rPr>
                    <w:rFonts w:eastAsia="Calibri"/>
                    <w:color w:val="000000"/>
                    <w:szCs w:val="22"/>
                    <w:lang w:val="nl-BE"/>
                  </w:rPr>
                </w:rPrChange>
              </w:rPr>
            </w:pPr>
            <w:r w:rsidRPr="00CA0166">
              <w:rPr>
                <w:rFonts w:eastAsia="Calibri"/>
                <w:szCs w:val="22"/>
                <w:rPrChange w:id="617" w:author="EUCP BE1" w:date="2025-08-01T09:32:00Z" w16du:dateUtc="2025-08-01T07:32:00Z">
                  <w:rPr>
                    <w:rFonts w:eastAsia="Calibri"/>
                    <w:color w:val="000000"/>
                    <w:szCs w:val="22"/>
                    <w:lang w:val="nl-BE"/>
                  </w:rPr>
                </w:rPrChange>
              </w:rPr>
              <w:t>„</w:t>
            </w:r>
            <w:r w:rsidRPr="00CA0166">
              <w:rPr>
                <w:rFonts w:eastAsia="Calibri"/>
                <w:szCs w:val="22"/>
              </w:rPr>
              <w:t>Джонсън</w:t>
            </w:r>
            <w:r w:rsidRPr="00CA0166">
              <w:rPr>
                <w:rFonts w:eastAsia="Calibri"/>
                <w:szCs w:val="22"/>
                <w:rPrChange w:id="618" w:author="EUCP BE1" w:date="2025-08-01T09:32:00Z" w16du:dateUtc="2025-08-01T07:32:00Z">
                  <w:rPr>
                    <w:rFonts w:eastAsia="Calibri"/>
                    <w:color w:val="000000"/>
                    <w:szCs w:val="22"/>
                    <w:lang w:val="nl-BE"/>
                  </w:rPr>
                </w:rPrChange>
              </w:rPr>
              <w:t xml:space="preserve"> &amp; </w:t>
            </w:r>
            <w:r w:rsidRPr="00CA0166">
              <w:rPr>
                <w:rFonts w:eastAsia="Calibri"/>
                <w:szCs w:val="22"/>
              </w:rPr>
              <w:t>Джонсън</w:t>
            </w:r>
            <w:r w:rsidRPr="00CA0166">
              <w:rPr>
                <w:rFonts w:eastAsia="Calibri"/>
                <w:szCs w:val="22"/>
                <w:rPrChange w:id="619" w:author="EUCP BE1" w:date="2025-08-01T09:32:00Z" w16du:dateUtc="2025-08-01T07:32:00Z">
                  <w:rPr>
                    <w:rFonts w:eastAsia="Calibri"/>
                    <w:color w:val="000000"/>
                    <w:szCs w:val="22"/>
                    <w:lang w:val="nl-BE"/>
                  </w:rPr>
                </w:rPrChange>
              </w:rPr>
              <w:t xml:space="preserve"> </w:t>
            </w:r>
            <w:r w:rsidRPr="00CA0166">
              <w:rPr>
                <w:rFonts w:eastAsia="Calibri"/>
                <w:szCs w:val="22"/>
              </w:rPr>
              <w:t>България</w:t>
            </w:r>
            <w:r w:rsidRPr="00CA0166">
              <w:rPr>
                <w:rFonts w:eastAsia="Calibri"/>
                <w:szCs w:val="22"/>
                <w:rPrChange w:id="620" w:author="EUCP BE1" w:date="2025-08-01T09:32:00Z" w16du:dateUtc="2025-08-01T07:32:00Z">
                  <w:rPr>
                    <w:rFonts w:eastAsia="Calibri"/>
                    <w:color w:val="000000"/>
                    <w:szCs w:val="22"/>
                    <w:lang w:val="nl-BE"/>
                  </w:rPr>
                </w:rPrChange>
              </w:rPr>
              <w:t xml:space="preserve">” </w:t>
            </w:r>
            <w:r w:rsidRPr="00CA0166">
              <w:rPr>
                <w:rFonts w:eastAsia="Calibri"/>
                <w:szCs w:val="22"/>
              </w:rPr>
              <w:t>ЕООД</w:t>
            </w:r>
          </w:p>
          <w:p w14:paraId="5684C76C" w14:textId="77777777" w:rsidR="00205CB6" w:rsidRPr="00CA0166" w:rsidRDefault="00205CB6">
            <w:pPr>
              <w:tabs>
                <w:tab w:val="clear" w:pos="567"/>
                <w:tab w:val="left" w:pos="708"/>
              </w:tabs>
              <w:rPr>
                <w:rFonts w:eastAsia="Calibri"/>
                <w:szCs w:val="22"/>
                <w:rPrChange w:id="621" w:author="EUCP BE1" w:date="2025-08-01T09:32:00Z" w16du:dateUtc="2025-08-01T07:32:00Z">
                  <w:rPr>
                    <w:rFonts w:eastAsia="Calibri"/>
                    <w:color w:val="000000"/>
                    <w:szCs w:val="22"/>
                    <w:lang w:val="nl-BE"/>
                  </w:rPr>
                </w:rPrChange>
              </w:rPr>
            </w:pPr>
            <w:r w:rsidRPr="00CA0166">
              <w:rPr>
                <w:rFonts w:eastAsia="Calibri"/>
                <w:szCs w:val="22"/>
              </w:rPr>
              <w:t>Тел</w:t>
            </w:r>
            <w:r w:rsidRPr="00CA0166">
              <w:rPr>
                <w:rFonts w:eastAsia="Calibri"/>
                <w:szCs w:val="22"/>
                <w:rPrChange w:id="622" w:author="EUCP BE1" w:date="2025-08-01T09:32:00Z" w16du:dateUtc="2025-08-01T07:32:00Z">
                  <w:rPr>
                    <w:rFonts w:eastAsia="Calibri"/>
                    <w:color w:val="000000"/>
                    <w:szCs w:val="22"/>
                    <w:lang w:val="nl-BE"/>
                  </w:rPr>
                </w:rPrChange>
              </w:rPr>
              <w:t>.: +359 2 489 94 00</w:t>
            </w:r>
          </w:p>
          <w:p w14:paraId="57D6750E" w14:textId="73D75D84" w:rsidR="00205CB6" w:rsidRDefault="00205CB6">
            <w:pPr>
              <w:rPr>
                <w:szCs w:val="22"/>
              </w:rPr>
            </w:pPr>
            <w:r w:rsidRPr="00CA0166">
              <w:rPr>
                <w:rFonts w:eastAsia="Calibri"/>
                <w:szCs w:val="22"/>
              </w:rPr>
              <w:t>jjsafety@its.jnj.com</w:t>
            </w:r>
            <w:del w:id="623" w:author="EUCP BE1" w:date="2025-08-01T09:40:00Z" w16du:dateUtc="2025-08-01T07:40:00Z">
              <w:r w:rsidDel="00AF47D4">
                <w:rPr>
                  <w:szCs w:val="22"/>
                </w:rPr>
                <w:delText xml:space="preserve"> </w:delText>
              </w:r>
            </w:del>
          </w:p>
          <w:p w14:paraId="59558010" w14:textId="77777777" w:rsidR="00205CB6" w:rsidRDefault="00205CB6">
            <w:pPr>
              <w:rPr>
                <w:szCs w:val="22"/>
              </w:rPr>
            </w:pPr>
          </w:p>
        </w:tc>
        <w:tc>
          <w:tcPr>
            <w:tcW w:w="4518" w:type="dxa"/>
          </w:tcPr>
          <w:p w14:paraId="401EC7D2" w14:textId="77777777" w:rsidR="00205CB6" w:rsidRDefault="00205CB6">
            <w:pPr>
              <w:rPr>
                <w:szCs w:val="22"/>
              </w:rPr>
            </w:pPr>
            <w:r w:rsidRPr="00205CB6">
              <w:rPr>
                <w:b/>
                <w:szCs w:val="22"/>
              </w:rPr>
              <w:t>Luxembourg</w:t>
            </w:r>
            <w:r>
              <w:rPr>
                <w:b/>
                <w:szCs w:val="22"/>
              </w:rPr>
              <w:t>/</w:t>
            </w:r>
            <w:r w:rsidRPr="00205CB6">
              <w:rPr>
                <w:b/>
                <w:szCs w:val="22"/>
              </w:rPr>
              <w:t>Luxemburg</w:t>
            </w:r>
          </w:p>
          <w:p w14:paraId="77E48D3D" w14:textId="77777777" w:rsidR="00205CB6" w:rsidRPr="00CA0166" w:rsidRDefault="00205CB6">
            <w:pPr>
              <w:tabs>
                <w:tab w:val="clear" w:pos="567"/>
                <w:tab w:val="left" w:pos="708"/>
              </w:tabs>
              <w:rPr>
                <w:rFonts w:eastAsia="Calibri"/>
                <w:szCs w:val="22"/>
              </w:rPr>
            </w:pPr>
            <w:r w:rsidRPr="00CA0166">
              <w:rPr>
                <w:rFonts w:eastAsia="Calibri"/>
                <w:szCs w:val="22"/>
              </w:rPr>
              <w:t>Janssen-Cilag NV</w:t>
            </w:r>
          </w:p>
          <w:p w14:paraId="160B6815" w14:textId="77777777" w:rsidR="00205CB6" w:rsidRPr="00CA0166" w:rsidRDefault="00205CB6">
            <w:pPr>
              <w:tabs>
                <w:tab w:val="clear" w:pos="567"/>
                <w:tab w:val="left" w:pos="708"/>
              </w:tabs>
              <w:rPr>
                <w:rFonts w:eastAsia="Calibri"/>
                <w:szCs w:val="22"/>
              </w:rPr>
            </w:pPr>
            <w:r w:rsidRPr="00CA0166">
              <w:rPr>
                <w:rFonts w:eastAsia="Calibri"/>
                <w:szCs w:val="22"/>
              </w:rPr>
              <w:t>Tél/Tel: +32 14 64 94 11</w:t>
            </w:r>
          </w:p>
          <w:p w14:paraId="292B5732" w14:textId="67FBF6FB" w:rsidR="00205CB6" w:rsidRDefault="00205CB6">
            <w:pPr>
              <w:tabs>
                <w:tab w:val="left" w:pos="4536"/>
              </w:tabs>
              <w:suppressAutoHyphens/>
              <w:rPr>
                <w:szCs w:val="22"/>
                <w:lang w:val="bg-BG"/>
              </w:rPr>
            </w:pPr>
            <w:r w:rsidRPr="00CA0166">
              <w:rPr>
                <w:rFonts w:eastAsia="Calibri"/>
                <w:szCs w:val="22"/>
              </w:rPr>
              <w:t>janssen@jacbe.jnj.com</w:t>
            </w:r>
          </w:p>
          <w:p w14:paraId="7EBCE0CB" w14:textId="77777777" w:rsidR="00205CB6" w:rsidRDefault="00205CB6">
            <w:pPr>
              <w:tabs>
                <w:tab w:val="left" w:pos="4536"/>
              </w:tabs>
              <w:suppressAutoHyphens/>
              <w:rPr>
                <w:szCs w:val="22"/>
              </w:rPr>
            </w:pPr>
          </w:p>
        </w:tc>
      </w:tr>
      <w:tr w:rsidR="00205CB6" w14:paraId="681976DC" w14:textId="77777777" w:rsidTr="00205CB6">
        <w:trPr>
          <w:cantSplit/>
          <w:trHeight w:val="1234"/>
          <w:jc w:val="center"/>
        </w:trPr>
        <w:tc>
          <w:tcPr>
            <w:tcW w:w="4554" w:type="dxa"/>
          </w:tcPr>
          <w:p w14:paraId="7D7F924D" w14:textId="77777777" w:rsidR="00205CB6" w:rsidRPr="00AF47D4" w:rsidRDefault="00205CB6">
            <w:pPr>
              <w:tabs>
                <w:tab w:val="left" w:pos="-720"/>
              </w:tabs>
              <w:suppressAutoHyphens/>
              <w:rPr>
                <w:szCs w:val="22"/>
                <w:rPrChange w:id="624" w:author="EUCP BE1" w:date="2025-08-01T09:32:00Z" w16du:dateUtc="2025-08-01T07:32:00Z">
                  <w:rPr>
                    <w:szCs w:val="22"/>
                    <w:lang w:val="nl-BE"/>
                  </w:rPr>
                </w:rPrChange>
              </w:rPr>
            </w:pPr>
            <w:r w:rsidRPr="00AF47D4">
              <w:rPr>
                <w:b/>
                <w:szCs w:val="22"/>
                <w:rPrChange w:id="625" w:author="EUCP BE1" w:date="2025-08-01T09:32:00Z" w16du:dateUtc="2025-08-01T07:32:00Z">
                  <w:rPr>
                    <w:b/>
                    <w:szCs w:val="22"/>
                    <w:lang w:val="nl-BE"/>
                  </w:rPr>
                </w:rPrChange>
              </w:rPr>
              <w:lastRenderedPageBreak/>
              <w:t>Česká republika</w:t>
            </w:r>
          </w:p>
          <w:p w14:paraId="221C8138" w14:textId="77777777" w:rsidR="00205CB6" w:rsidRPr="00CA0166" w:rsidRDefault="00205CB6">
            <w:pPr>
              <w:tabs>
                <w:tab w:val="clear" w:pos="567"/>
                <w:tab w:val="left" w:pos="708"/>
              </w:tabs>
              <w:rPr>
                <w:rFonts w:eastAsia="Calibri"/>
                <w:szCs w:val="22"/>
                <w:rPrChange w:id="626" w:author="EUCP BE1" w:date="2025-08-01T09:32:00Z" w16du:dateUtc="2025-08-01T07:32:00Z">
                  <w:rPr>
                    <w:rFonts w:eastAsia="Calibri"/>
                    <w:color w:val="000000"/>
                    <w:szCs w:val="22"/>
                    <w:lang w:val="nl-BE"/>
                  </w:rPr>
                </w:rPrChange>
              </w:rPr>
            </w:pPr>
            <w:r w:rsidRPr="00CA0166">
              <w:rPr>
                <w:rFonts w:eastAsia="Calibri"/>
                <w:szCs w:val="22"/>
                <w:rPrChange w:id="627" w:author="EUCP BE1" w:date="2025-08-01T09:32:00Z" w16du:dateUtc="2025-08-01T07:32:00Z">
                  <w:rPr>
                    <w:rFonts w:eastAsia="Calibri"/>
                    <w:color w:val="000000"/>
                    <w:szCs w:val="22"/>
                    <w:lang w:val="nl-BE"/>
                  </w:rPr>
                </w:rPrChange>
              </w:rPr>
              <w:t>Janssen-Cilag s.r.o.</w:t>
            </w:r>
          </w:p>
          <w:p w14:paraId="2BB7D8F6" w14:textId="2F1F2A3B" w:rsidR="00205CB6" w:rsidRDefault="00205CB6">
            <w:pPr>
              <w:tabs>
                <w:tab w:val="left" w:pos="4536"/>
              </w:tabs>
              <w:suppressAutoHyphens/>
              <w:rPr>
                <w:szCs w:val="22"/>
              </w:rPr>
            </w:pPr>
            <w:r w:rsidRPr="00CA0166">
              <w:rPr>
                <w:rFonts w:eastAsia="Calibri"/>
                <w:szCs w:val="22"/>
              </w:rPr>
              <w:t>Tel: +420 227 012 227</w:t>
            </w:r>
          </w:p>
          <w:p w14:paraId="470B2A7C" w14:textId="77777777" w:rsidR="00205CB6" w:rsidRDefault="00205CB6">
            <w:pPr>
              <w:autoSpaceDE w:val="0"/>
              <w:autoSpaceDN w:val="0"/>
              <w:adjustRightInd w:val="0"/>
              <w:rPr>
                <w:szCs w:val="22"/>
              </w:rPr>
            </w:pPr>
          </w:p>
        </w:tc>
        <w:tc>
          <w:tcPr>
            <w:tcW w:w="4518" w:type="dxa"/>
          </w:tcPr>
          <w:p w14:paraId="1269BE14" w14:textId="77777777" w:rsidR="00205CB6" w:rsidRPr="00AF47D4" w:rsidRDefault="00205CB6">
            <w:pPr>
              <w:rPr>
                <w:b/>
                <w:bCs/>
                <w:szCs w:val="22"/>
                <w:rPrChange w:id="628" w:author="EUCP BE1" w:date="2025-08-01T09:32:00Z" w16du:dateUtc="2025-08-01T07:32:00Z">
                  <w:rPr>
                    <w:b/>
                    <w:bCs/>
                    <w:szCs w:val="22"/>
                    <w:lang w:val="en-US"/>
                  </w:rPr>
                </w:rPrChange>
              </w:rPr>
            </w:pPr>
            <w:r w:rsidRPr="00AF47D4">
              <w:rPr>
                <w:b/>
                <w:bCs/>
                <w:szCs w:val="22"/>
                <w:rPrChange w:id="629" w:author="EUCP BE1" w:date="2025-08-01T09:32:00Z" w16du:dateUtc="2025-08-01T07:32:00Z">
                  <w:rPr>
                    <w:b/>
                    <w:bCs/>
                    <w:szCs w:val="22"/>
                    <w:lang w:val="en-US"/>
                  </w:rPr>
                </w:rPrChange>
              </w:rPr>
              <w:t>Magyarország</w:t>
            </w:r>
          </w:p>
          <w:p w14:paraId="7DADAF5F" w14:textId="77777777" w:rsidR="00205CB6" w:rsidRPr="00CA0166" w:rsidRDefault="00205CB6">
            <w:pPr>
              <w:tabs>
                <w:tab w:val="clear" w:pos="567"/>
                <w:tab w:val="left" w:pos="708"/>
              </w:tabs>
              <w:rPr>
                <w:rFonts w:eastAsia="Calibri"/>
                <w:szCs w:val="22"/>
                <w:rPrChange w:id="630" w:author="EUCP BE1" w:date="2025-08-01T09:32:00Z" w16du:dateUtc="2025-08-01T07:32:00Z">
                  <w:rPr>
                    <w:rFonts w:eastAsia="Calibri"/>
                    <w:color w:val="000000"/>
                    <w:szCs w:val="22"/>
                    <w:lang w:val="en-US"/>
                  </w:rPr>
                </w:rPrChange>
              </w:rPr>
            </w:pPr>
            <w:r w:rsidRPr="00CA0166">
              <w:rPr>
                <w:rFonts w:eastAsia="Calibri"/>
                <w:szCs w:val="22"/>
                <w:rPrChange w:id="631" w:author="EUCP BE1" w:date="2025-08-01T09:32:00Z" w16du:dateUtc="2025-08-01T07:32:00Z">
                  <w:rPr>
                    <w:rFonts w:eastAsia="Calibri"/>
                    <w:color w:val="000000"/>
                    <w:szCs w:val="22"/>
                    <w:lang w:val="en-US"/>
                  </w:rPr>
                </w:rPrChange>
              </w:rPr>
              <w:t>Janssen-Cilag Kft.</w:t>
            </w:r>
          </w:p>
          <w:p w14:paraId="0B2DD2DD" w14:textId="77777777" w:rsidR="00205CB6" w:rsidRPr="00CA0166" w:rsidRDefault="00205CB6">
            <w:pPr>
              <w:tabs>
                <w:tab w:val="clear" w:pos="567"/>
                <w:tab w:val="left" w:pos="708"/>
              </w:tabs>
              <w:rPr>
                <w:rFonts w:eastAsia="Calibri"/>
                <w:szCs w:val="22"/>
                <w:rPrChange w:id="632" w:author="EUCP BE1" w:date="2025-08-01T09:32:00Z" w16du:dateUtc="2025-08-01T07:32:00Z">
                  <w:rPr>
                    <w:rFonts w:eastAsia="Calibri"/>
                    <w:color w:val="000000"/>
                    <w:szCs w:val="22"/>
                    <w:lang w:val="en-US"/>
                  </w:rPr>
                </w:rPrChange>
              </w:rPr>
            </w:pPr>
            <w:r w:rsidRPr="00CA0166">
              <w:rPr>
                <w:rFonts w:eastAsia="Calibri"/>
                <w:szCs w:val="22"/>
                <w:rPrChange w:id="633" w:author="EUCP BE1" w:date="2025-08-01T09:32:00Z" w16du:dateUtc="2025-08-01T07:32:00Z">
                  <w:rPr>
                    <w:rFonts w:eastAsia="Calibri"/>
                    <w:color w:val="000000"/>
                    <w:szCs w:val="22"/>
                    <w:lang w:val="en-US"/>
                  </w:rPr>
                </w:rPrChange>
              </w:rPr>
              <w:t>Tel.: +36 1 884 2858</w:t>
            </w:r>
          </w:p>
          <w:p w14:paraId="18F9D495" w14:textId="5F2D304E" w:rsidR="00205CB6" w:rsidRDefault="00205CB6">
            <w:pPr>
              <w:rPr>
                <w:szCs w:val="22"/>
                <w:lang w:val="de-DE"/>
              </w:rPr>
            </w:pPr>
            <w:r w:rsidRPr="00CA0166">
              <w:rPr>
                <w:rFonts w:eastAsia="Calibri"/>
                <w:szCs w:val="22"/>
              </w:rPr>
              <w:t>janssenhu@its.jnj.com</w:t>
            </w:r>
          </w:p>
          <w:p w14:paraId="435D29CD" w14:textId="77777777" w:rsidR="00205CB6" w:rsidRDefault="00205CB6">
            <w:pPr>
              <w:rPr>
                <w:szCs w:val="22"/>
                <w:lang w:val="de-DE"/>
              </w:rPr>
            </w:pPr>
          </w:p>
        </w:tc>
      </w:tr>
      <w:tr w:rsidR="00205CB6" w:rsidRPr="00922F7A" w14:paraId="546100B8" w14:textId="77777777" w:rsidTr="00205CB6">
        <w:trPr>
          <w:cantSplit/>
          <w:jc w:val="center"/>
        </w:trPr>
        <w:tc>
          <w:tcPr>
            <w:tcW w:w="4554" w:type="dxa"/>
          </w:tcPr>
          <w:p w14:paraId="33F1CA83" w14:textId="77777777" w:rsidR="00205CB6" w:rsidRDefault="00205CB6">
            <w:pPr>
              <w:rPr>
                <w:szCs w:val="22"/>
                <w:lang w:val="de-DE"/>
              </w:rPr>
            </w:pPr>
            <w:r>
              <w:rPr>
                <w:b/>
                <w:szCs w:val="22"/>
                <w:lang w:val="de-DE"/>
              </w:rPr>
              <w:t>Danmark</w:t>
            </w:r>
          </w:p>
          <w:p w14:paraId="5DF2CF57" w14:textId="77777777" w:rsidR="00205CB6" w:rsidRPr="00CA0166" w:rsidRDefault="00205CB6">
            <w:pPr>
              <w:tabs>
                <w:tab w:val="clear" w:pos="567"/>
                <w:tab w:val="left" w:pos="708"/>
              </w:tabs>
              <w:rPr>
                <w:rFonts w:eastAsia="Calibri"/>
                <w:szCs w:val="22"/>
                <w:lang w:val="bg-BG"/>
              </w:rPr>
            </w:pPr>
            <w:r w:rsidRPr="00CA0166">
              <w:rPr>
                <w:rFonts w:eastAsia="Calibri"/>
                <w:szCs w:val="22"/>
                <w:lang w:val="en-US"/>
              </w:rPr>
              <w:t>Janssen-Cilag A/S</w:t>
            </w:r>
          </w:p>
          <w:p w14:paraId="47092EF2" w14:textId="77777777" w:rsidR="00205CB6" w:rsidRPr="00CA0166" w:rsidRDefault="00205CB6">
            <w:pPr>
              <w:tabs>
                <w:tab w:val="clear" w:pos="567"/>
                <w:tab w:val="left" w:pos="708"/>
              </w:tabs>
              <w:rPr>
                <w:rFonts w:eastAsia="Calibri"/>
                <w:szCs w:val="22"/>
                <w:lang w:val="en-US"/>
              </w:rPr>
            </w:pPr>
            <w:r w:rsidRPr="00CA0166">
              <w:rPr>
                <w:rFonts w:eastAsia="Calibri"/>
                <w:szCs w:val="22"/>
                <w:lang w:val="en-US"/>
              </w:rPr>
              <w:t>Tlf.: +45 4594 8282</w:t>
            </w:r>
          </w:p>
          <w:p w14:paraId="61542E21" w14:textId="066A8413" w:rsidR="00205CB6" w:rsidRDefault="00205CB6">
            <w:pPr>
              <w:tabs>
                <w:tab w:val="left" w:pos="-720"/>
                <w:tab w:val="left" w:pos="4536"/>
              </w:tabs>
              <w:suppressAutoHyphens/>
              <w:rPr>
                <w:szCs w:val="22"/>
                <w:lang w:val="bg-BG"/>
              </w:rPr>
            </w:pPr>
            <w:r w:rsidRPr="00CA0166">
              <w:rPr>
                <w:rFonts w:eastAsia="Calibri"/>
                <w:szCs w:val="22"/>
              </w:rPr>
              <w:t>jacdk@its.jnj.com</w:t>
            </w:r>
          </w:p>
          <w:p w14:paraId="757A996D" w14:textId="77777777" w:rsidR="00205CB6" w:rsidRDefault="00205CB6">
            <w:pPr>
              <w:tabs>
                <w:tab w:val="left" w:pos="-720"/>
              </w:tabs>
              <w:suppressAutoHyphens/>
              <w:rPr>
                <w:szCs w:val="22"/>
              </w:rPr>
            </w:pPr>
          </w:p>
        </w:tc>
        <w:tc>
          <w:tcPr>
            <w:tcW w:w="4518" w:type="dxa"/>
          </w:tcPr>
          <w:p w14:paraId="7B5CEAF2" w14:textId="77777777" w:rsidR="00205CB6" w:rsidRPr="00205CB6" w:rsidRDefault="00205CB6">
            <w:pPr>
              <w:rPr>
                <w:b/>
                <w:bCs/>
                <w:szCs w:val="22"/>
                <w:lang w:val="de-DE"/>
              </w:rPr>
            </w:pPr>
            <w:r w:rsidRPr="00205CB6">
              <w:rPr>
                <w:b/>
                <w:bCs/>
                <w:szCs w:val="22"/>
                <w:lang w:val="de-DE"/>
              </w:rPr>
              <w:t>Malta</w:t>
            </w:r>
          </w:p>
          <w:p w14:paraId="36AE4BF6"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AM MANGION LTD</w:t>
            </w:r>
          </w:p>
          <w:p w14:paraId="309CE3E5" w14:textId="5C4FDADD" w:rsidR="00205CB6" w:rsidRPr="00205CB6" w:rsidRDefault="00205CB6">
            <w:pPr>
              <w:rPr>
                <w:szCs w:val="22"/>
                <w:lang w:val="de-DE"/>
              </w:rPr>
            </w:pPr>
            <w:r w:rsidRPr="00CA0166">
              <w:rPr>
                <w:rFonts w:eastAsia="Calibri"/>
                <w:szCs w:val="22"/>
                <w:lang w:val="de-DE"/>
              </w:rPr>
              <w:t>Tel: +356 2397 6000</w:t>
            </w:r>
          </w:p>
          <w:p w14:paraId="0DDF8E41" w14:textId="77777777" w:rsidR="00205CB6" w:rsidRPr="00205CB6" w:rsidRDefault="00205CB6">
            <w:pPr>
              <w:rPr>
                <w:szCs w:val="22"/>
                <w:lang w:val="de-DE"/>
              </w:rPr>
            </w:pPr>
          </w:p>
        </w:tc>
      </w:tr>
      <w:tr w:rsidR="00205CB6" w:rsidRPr="00205CB6" w14:paraId="38D57EB1" w14:textId="77777777" w:rsidTr="00205CB6">
        <w:trPr>
          <w:cantSplit/>
          <w:jc w:val="center"/>
        </w:trPr>
        <w:tc>
          <w:tcPr>
            <w:tcW w:w="4554" w:type="dxa"/>
          </w:tcPr>
          <w:p w14:paraId="28657A06" w14:textId="77777777" w:rsidR="00205CB6" w:rsidRDefault="00205CB6">
            <w:pPr>
              <w:rPr>
                <w:szCs w:val="22"/>
                <w:lang w:val="de-DE"/>
              </w:rPr>
            </w:pPr>
            <w:r>
              <w:rPr>
                <w:b/>
                <w:szCs w:val="22"/>
                <w:lang w:val="de-DE"/>
              </w:rPr>
              <w:t>Deutschland</w:t>
            </w:r>
          </w:p>
          <w:p w14:paraId="5806F03A"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Janssen-Cilag GmbH</w:t>
            </w:r>
          </w:p>
          <w:p w14:paraId="1D3AB5D1" w14:textId="5CD0FD91" w:rsidR="00205CB6" w:rsidRPr="00CA0166" w:rsidRDefault="00205CB6">
            <w:pPr>
              <w:tabs>
                <w:tab w:val="clear" w:pos="567"/>
                <w:tab w:val="left" w:pos="708"/>
              </w:tabs>
              <w:rPr>
                <w:rFonts w:eastAsia="Calibri"/>
                <w:szCs w:val="22"/>
                <w:lang w:val="de-DE"/>
              </w:rPr>
            </w:pPr>
            <w:r w:rsidRPr="00CA0166">
              <w:rPr>
                <w:rFonts w:eastAsia="Calibri"/>
                <w:szCs w:val="22"/>
                <w:lang w:val="de-DE"/>
              </w:rPr>
              <w:t xml:space="preserve">Tel: </w:t>
            </w:r>
            <w:ins w:id="634" w:author="LOC RA SP" w:date="2025-07-29T20:20:00Z" w16du:dateUtc="2025-07-29T19:20:00Z">
              <w:r w:rsidR="000B5CAE" w:rsidRPr="00CA0166">
                <w:rPr>
                  <w:rFonts w:eastAsia="Calibri"/>
                  <w:szCs w:val="22"/>
                  <w:lang w:val="de-DE"/>
                </w:rPr>
                <w:t>0800 086 9247 / +49 2137 955 6955</w:t>
              </w:r>
            </w:ins>
            <w:del w:id="635" w:author="LOC RA SP" w:date="2025-07-29T20:20:00Z" w16du:dateUtc="2025-07-29T19:20:00Z">
              <w:r w:rsidRPr="00CA0166" w:rsidDel="000B5CAE">
                <w:rPr>
                  <w:rFonts w:eastAsia="Calibri"/>
                  <w:szCs w:val="22"/>
                  <w:lang w:val="de-DE"/>
                </w:rPr>
                <w:delText>+49 2137 955 955</w:delText>
              </w:r>
            </w:del>
          </w:p>
          <w:p w14:paraId="641E9C70" w14:textId="0C966798" w:rsidR="00205CB6" w:rsidRDefault="00205CB6">
            <w:pPr>
              <w:tabs>
                <w:tab w:val="left" w:pos="-720"/>
                <w:tab w:val="left" w:pos="4536"/>
              </w:tabs>
              <w:suppressAutoHyphens/>
              <w:rPr>
                <w:szCs w:val="22"/>
                <w:lang w:val="bg-BG"/>
              </w:rPr>
            </w:pPr>
            <w:r w:rsidRPr="00CA0166">
              <w:rPr>
                <w:rFonts w:eastAsia="Calibri"/>
                <w:szCs w:val="22"/>
                <w:lang w:val="de-DE"/>
              </w:rPr>
              <w:t>jancil@its.jnj.com</w:t>
            </w:r>
          </w:p>
          <w:p w14:paraId="056450B4" w14:textId="77777777" w:rsidR="00205CB6" w:rsidRDefault="00205CB6">
            <w:pPr>
              <w:rPr>
                <w:szCs w:val="22"/>
              </w:rPr>
            </w:pPr>
          </w:p>
        </w:tc>
        <w:tc>
          <w:tcPr>
            <w:tcW w:w="4518" w:type="dxa"/>
          </w:tcPr>
          <w:p w14:paraId="7478BEF6" w14:textId="77777777" w:rsidR="00205CB6" w:rsidRPr="00205CB6" w:rsidRDefault="00205CB6">
            <w:pPr>
              <w:suppressAutoHyphens/>
              <w:rPr>
                <w:szCs w:val="22"/>
                <w:lang w:val="nl-BE"/>
              </w:rPr>
            </w:pPr>
            <w:r w:rsidRPr="00205CB6">
              <w:rPr>
                <w:b/>
                <w:szCs w:val="22"/>
                <w:lang w:val="nl-BE"/>
              </w:rPr>
              <w:t>Nederland</w:t>
            </w:r>
          </w:p>
          <w:p w14:paraId="5742DEB3"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Janssen-Cilag B.V.</w:t>
            </w:r>
          </w:p>
          <w:p w14:paraId="3B665244" w14:textId="77777777" w:rsidR="00205CB6" w:rsidRPr="00CA0166" w:rsidRDefault="00205CB6">
            <w:pPr>
              <w:tabs>
                <w:tab w:val="clear" w:pos="567"/>
                <w:tab w:val="left" w:pos="708"/>
              </w:tabs>
              <w:rPr>
                <w:rFonts w:eastAsia="Calibri"/>
                <w:szCs w:val="22"/>
                <w:lang w:val="bg-BG"/>
              </w:rPr>
            </w:pPr>
            <w:r w:rsidRPr="00CA0166">
              <w:rPr>
                <w:rFonts w:eastAsia="Calibri"/>
                <w:szCs w:val="22"/>
                <w:lang w:val="de-DE"/>
              </w:rPr>
              <w:t>Tel: +31 76 711 1111</w:t>
            </w:r>
          </w:p>
          <w:p w14:paraId="2FEE8CFD" w14:textId="26207982" w:rsidR="00205CB6" w:rsidRPr="00205CB6" w:rsidRDefault="00205CB6">
            <w:pPr>
              <w:rPr>
                <w:szCs w:val="22"/>
                <w:lang w:val="de-DE"/>
              </w:rPr>
            </w:pPr>
            <w:r w:rsidRPr="00CA0166">
              <w:rPr>
                <w:rFonts w:eastAsia="Calibri"/>
                <w:szCs w:val="22"/>
                <w:lang w:val="de-DE"/>
              </w:rPr>
              <w:t>janssen@jacnl.jnj.com</w:t>
            </w:r>
          </w:p>
          <w:p w14:paraId="6DA39D46" w14:textId="77777777" w:rsidR="00205CB6" w:rsidRPr="00205CB6" w:rsidRDefault="00205CB6">
            <w:pPr>
              <w:autoSpaceDE w:val="0"/>
              <w:autoSpaceDN w:val="0"/>
              <w:adjustRightInd w:val="0"/>
              <w:rPr>
                <w:szCs w:val="22"/>
                <w:lang w:val="de-DE"/>
              </w:rPr>
            </w:pPr>
          </w:p>
        </w:tc>
      </w:tr>
      <w:tr w:rsidR="00205CB6" w14:paraId="7A579475" w14:textId="77777777" w:rsidTr="00205CB6">
        <w:trPr>
          <w:cantSplit/>
          <w:jc w:val="center"/>
        </w:trPr>
        <w:tc>
          <w:tcPr>
            <w:tcW w:w="4554" w:type="dxa"/>
          </w:tcPr>
          <w:p w14:paraId="716A144E" w14:textId="77777777" w:rsidR="00205CB6" w:rsidRPr="00205CB6" w:rsidRDefault="00205CB6">
            <w:pPr>
              <w:tabs>
                <w:tab w:val="left" w:pos="-720"/>
              </w:tabs>
              <w:suppressAutoHyphens/>
              <w:rPr>
                <w:b/>
                <w:szCs w:val="22"/>
                <w:lang w:val="fi-FI"/>
              </w:rPr>
            </w:pPr>
            <w:r w:rsidRPr="00205CB6">
              <w:rPr>
                <w:b/>
                <w:szCs w:val="22"/>
                <w:lang w:val="fi-FI"/>
              </w:rPr>
              <w:t>Eesti</w:t>
            </w:r>
          </w:p>
          <w:p w14:paraId="0D99E388" w14:textId="77777777" w:rsidR="00205CB6" w:rsidRDefault="00205CB6">
            <w:pPr>
              <w:rPr>
                <w:lang w:val="fi-FI"/>
              </w:rPr>
            </w:pPr>
            <w:r>
              <w:rPr>
                <w:lang w:val="fi-FI"/>
              </w:rPr>
              <w:t>UAB "JOHNSON &amp; JOHNSON" Eesti filiaal</w:t>
            </w:r>
          </w:p>
          <w:p w14:paraId="63BAA129" w14:textId="77777777" w:rsidR="00205CB6" w:rsidRDefault="00205CB6">
            <w:pPr>
              <w:rPr>
                <w:lang w:val="bg-BG"/>
              </w:rPr>
            </w:pPr>
            <w:r w:rsidRPr="00205CB6">
              <w:rPr>
                <w:lang w:val="de-DE"/>
              </w:rPr>
              <w:t>Tel: +372 617 7410</w:t>
            </w:r>
          </w:p>
          <w:p w14:paraId="1209809A" w14:textId="44BAC55B" w:rsidR="00205CB6" w:rsidRPr="00205CB6" w:rsidRDefault="00205CB6">
            <w:pPr>
              <w:autoSpaceDE w:val="0"/>
              <w:autoSpaceDN w:val="0"/>
              <w:adjustRightInd w:val="0"/>
              <w:rPr>
                <w:szCs w:val="22"/>
                <w:lang w:val="de-DE"/>
              </w:rPr>
            </w:pPr>
            <w:r w:rsidRPr="00205CB6">
              <w:rPr>
                <w:lang w:val="de-DE"/>
              </w:rPr>
              <w:t>ee@its.jnj.com</w:t>
            </w:r>
          </w:p>
          <w:p w14:paraId="11975D01" w14:textId="77777777" w:rsidR="00205CB6" w:rsidRPr="00205CB6" w:rsidRDefault="00205CB6">
            <w:pPr>
              <w:rPr>
                <w:szCs w:val="22"/>
                <w:lang w:val="de-DE"/>
              </w:rPr>
            </w:pPr>
          </w:p>
        </w:tc>
        <w:tc>
          <w:tcPr>
            <w:tcW w:w="4518" w:type="dxa"/>
          </w:tcPr>
          <w:p w14:paraId="76D7A6A8" w14:textId="77777777" w:rsidR="00205CB6" w:rsidRDefault="00205CB6">
            <w:pPr>
              <w:rPr>
                <w:szCs w:val="22"/>
                <w:lang w:val="nb-NO"/>
              </w:rPr>
            </w:pPr>
            <w:r>
              <w:rPr>
                <w:b/>
                <w:szCs w:val="22"/>
                <w:lang w:val="nb-NO"/>
              </w:rPr>
              <w:t>Norge</w:t>
            </w:r>
          </w:p>
          <w:p w14:paraId="4A217D2E" w14:textId="77777777" w:rsidR="00205CB6" w:rsidRPr="00CA0166" w:rsidRDefault="00205CB6">
            <w:pPr>
              <w:tabs>
                <w:tab w:val="clear" w:pos="567"/>
                <w:tab w:val="left" w:pos="708"/>
              </w:tabs>
              <w:rPr>
                <w:rFonts w:eastAsia="Calibri"/>
                <w:szCs w:val="22"/>
                <w:lang w:val="nb-NO"/>
              </w:rPr>
            </w:pPr>
            <w:r w:rsidRPr="00CA0166">
              <w:rPr>
                <w:rFonts w:eastAsia="Calibri"/>
                <w:szCs w:val="22"/>
                <w:lang w:val="nb-NO"/>
              </w:rPr>
              <w:t>Janssen-Cilag AS</w:t>
            </w:r>
          </w:p>
          <w:p w14:paraId="01CC3B2F" w14:textId="77777777" w:rsidR="00205CB6" w:rsidRPr="00CA0166" w:rsidRDefault="00205CB6">
            <w:pPr>
              <w:tabs>
                <w:tab w:val="clear" w:pos="567"/>
                <w:tab w:val="left" w:pos="708"/>
              </w:tabs>
              <w:rPr>
                <w:rFonts w:eastAsia="Calibri"/>
                <w:szCs w:val="22"/>
                <w:lang w:val="nb-NO"/>
              </w:rPr>
            </w:pPr>
            <w:r w:rsidRPr="00CA0166">
              <w:rPr>
                <w:rFonts w:eastAsia="Calibri"/>
                <w:szCs w:val="22"/>
                <w:lang w:val="nb-NO"/>
              </w:rPr>
              <w:t>Tlf: +47 24 12 65 00</w:t>
            </w:r>
          </w:p>
          <w:p w14:paraId="7361557B" w14:textId="6E9DEF08" w:rsidR="00205CB6" w:rsidRDefault="00205CB6">
            <w:pPr>
              <w:tabs>
                <w:tab w:val="left" w:pos="4536"/>
              </w:tabs>
              <w:suppressAutoHyphens/>
              <w:rPr>
                <w:szCs w:val="22"/>
                <w:lang w:val="bg-BG"/>
              </w:rPr>
            </w:pPr>
            <w:r w:rsidRPr="00CA0166">
              <w:rPr>
                <w:rFonts w:eastAsia="Calibri"/>
                <w:szCs w:val="22"/>
              </w:rPr>
              <w:t>jacno@its.jnj.com</w:t>
            </w:r>
          </w:p>
          <w:p w14:paraId="781936C8" w14:textId="77777777" w:rsidR="00205CB6" w:rsidRDefault="00205CB6">
            <w:pPr>
              <w:rPr>
                <w:szCs w:val="22"/>
              </w:rPr>
            </w:pPr>
          </w:p>
        </w:tc>
      </w:tr>
      <w:tr w:rsidR="00205CB6" w:rsidRPr="00205CB6" w14:paraId="007898B7" w14:textId="77777777" w:rsidTr="00205CB6">
        <w:trPr>
          <w:cantSplit/>
          <w:jc w:val="center"/>
        </w:trPr>
        <w:tc>
          <w:tcPr>
            <w:tcW w:w="4554" w:type="dxa"/>
          </w:tcPr>
          <w:p w14:paraId="0CE74BCF" w14:textId="77777777" w:rsidR="00205CB6" w:rsidRDefault="00205CB6">
            <w:pPr>
              <w:rPr>
                <w:szCs w:val="22"/>
                <w:lang w:val="el-GR"/>
              </w:rPr>
            </w:pPr>
            <w:r>
              <w:rPr>
                <w:b/>
                <w:szCs w:val="22"/>
                <w:lang w:val="el-GR"/>
              </w:rPr>
              <w:t>Ελλάδα</w:t>
            </w:r>
          </w:p>
          <w:p w14:paraId="20540F0E" w14:textId="77777777" w:rsidR="00205CB6" w:rsidRDefault="00205CB6">
            <w:pPr>
              <w:rPr>
                <w:lang w:val="el-GR"/>
              </w:rPr>
            </w:pPr>
            <w:r>
              <w:t>Janssen</w:t>
            </w:r>
            <w:r>
              <w:rPr>
                <w:lang w:val="el-GR"/>
              </w:rPr>
              <w:t>-</w:t>
            </w:r>
            <w:r>
              <w:t>Cilag</w:t>
            </w:r>
            <w:r>
              <w:rPr>
                <w:lang w:val="el-GR"/>
              </w:rPr>
              <w:t xml:space="preserve"> Φαρμακευτική Μονοπρόσωπη Α.Ε.Β.Ε.</w:t>
            </w:r>
          </w:p>
          <w:p w14:paraId="55E8F93E" w14:textId="4B581CEE" w:rsidR="00205CB6" w:rsidRDefault="00205CB6">
            <w:pPr>
              <w:rPr>
                <w:szCs w:val="22"/>
              </w:rPr>
            </w:pPr>
            <w:r>
              <w:t>Tηλ: +30 210 80 90 000</w:t>
            </w:r>
          </w:p>
          <w:p w14:paraId="65AE9910" w14:textId="77777777" w:rsidR="00205CB6" w:rsidRDefault="00205CB6">
            <w:pPr>
              <w:rPr>
                <w:szCs w:val="22"/>
              </w:rPr>
            </w:pPr>
          </w:p>
        </w:tc>
        <w:tc>
          <w:tcPr>
            <w:tcW w:w="4518" w:type="dxa"/>
          </w:tcPr>
          <w:p w14:paraId="7632D6F9" w14:textId="77777777" w:rsidR="00205CB6" w:rsidRDefault="00205CB6">
            <w:r>
              <w:rPr>
                <w:b/>
                <w:bCs/>
              </w:rPr>
              <w:t>Österreich</w:t>
            </w:r>
          </w:p>
          <w:p w14:paraId="176DF855" w14:textId="77777777" w:rsidR="00205CB6" w:rsidRPr="00CA0166" w:rsidRDefault="00205CB6">
            <w:pPr>
              <w:tabs>
                <w:tab w:val="clear" w:pos="567"/>
                <w:tab w:val="left" w:pos="708"/>
              </w:tabs>
              <w:rPr>
                <w:rFonts w:eastAsia="Calibri"/>
                <w:szCs w:val="22"/>
              </w:rPr>
            </w:pPr>
            <w:r w:rsidRPr="00CA0166">
              <w:rPr>
                <w:rFonts w:eastAsia="Calibri"/>
                <w:szCs w:val="22"/>
              </w:rPr>
              <w:t>Janssen-Cilag Pharma GmbH</w:t>
            </w:r>
          </w:p>
          <w:p w14:paraId="5F839A5E" w14:textId="7894329E" w:rsidR="00205CB6" w:rsidRDefault="00205CB6">
            <w:pPr>
              <w:adjustRightInd w:val="0"/>
            </w:pPr>
            <w:r w:rsidRPr="00CA0166">
              <w:rPr>
                <w:rFonts w:eastAsia="Calibri"/>
                <w:szCs w:val="22"/>
              </w:rPr>
              <w:t>Tel: +43 1 610 300</w:t>
            </w:r>
          </w:p>
          <w:p w14:paraId="56C5E1E9" w14:textId="77777777" w:rsidR="00205CB6" w:rsidRDefault="00205CB6">
            <w:pPr>
              <w:adjustRightInd w:val="0"/>
            </w:pPr>
          </w:p>
        </w:tc>
      </w:tr>
      <w:tr w:rsidR="00205CB6" w14:paraId="5C632DCD" w14:textId="77777777" w:rsidTr="00205CB6">
        <w:trPr>
          <w:cantSplit/>
          <w:jc w:val="center"/>
        </w:trPr>
        <w:tc>
          <w:tcPr>
            <w:tcW w:w="4554" w:type="dxa"/>
          </w:tcPr>
          <w:p w14:paraId="2D875BA1" w14:textId="77777777" w:rsidR="00205CB6" w:rsidRDefault="00205CB6">
            <w:pPr>
              <w:tabs>
                <w:tab w:val="left" w:pos="-720"/>
                <w:tab w:val="left" w:pos="4536"/>
              </w:tabs>
              <w:suppressAutoHyphens/>
              <w:rPr>
                <w:b/>
                <w:szCs w:val="22"/>
                <w:lang w:val="es-ES"/>
              </w:rPr>
            </w:pPr>
            <w:r>
              <w:rPr>
                <w:b/>
                <w:szCs w:val="22"/>
                <w:lang w:val="es-ES"/>
              </w:rPr>
              <w:t>España</w:t>
            </w:r>
          </w:p>
          <w:p w14:paraId="3CD2FD57" w14:textId="77777777" w:rsidR="00205CB6" w:rsidRDefault="00205CB6">
            <w:pPr>
              <w:rPr>
                <w:szCs w:val="22"/>
                <w:lang w:val="bg-BG"/>
              </w:rPr>
            </w:pPr>
            <w:r>
              <w:rPr>
                <w:szCs w:val="22"/>
              </w:rPr>
              <w:t>Janssen-Cilag, S.A.</w:t>
            </w:r>
          </w:p>
          <w:p w14:paraId="054DCD63" w14:textId="77777777" w:rsidR="00205CB6" w:rsidRDefault="00205CB6">
            <w:pPr>
              <w:rPr>
                <w:szCs w:val="22"/>
              </w:rPr>
            </w:pPr>
            <w:r>
              <w:rPr>
                <w:szCs w:val="22"/>
              </w:rPr>
              <w:t>Tel: +34 91 722 81 00</w:t>
            </w:r>
          </w:p>
          <w:p w14:paraId="14CCF16F" w14:textId="77777777" w:rsidR="00205CB6" w:rsidRDefault="00205CB6">
            <w:pPr>
              <w:rPr>
                <w:szCs w:val="22"/>
              </w:rPr>
            </w:pPr>
            <w:r>
              <w:rPr>
                <w:szCs w:val="22"/>
              </w:rPr>
              <w:t>contacto@its.jnj.com</w:t>
            </w:r>
          </w:p>
          <w:p w14:paraId="1556F815" w14:textId="77777777" w:rsidR="00205CB6" w:rsidRDefault="00205CB6">
            <w:pPr>
              <w:tabs>
                <w:tab w:val="left" w:pos="-720"/>
                <w:tab w:val="left" w:pos="4536"/>
              </w:tabs>
              <w:suppressAutoHyphens/>
              <w:rPr>
                <w:szCs w:val="22"/>
              </w:rPr>
            </w:pPr>
          </w:p>
        </w:tc>
        <w:tc>
          <w:tcPr>
            <w:tcW w:w="4518" w:type="dxa"/>
          </w:tcPr>
          <w:p w14:paraId="4477FF6A" w14:textId="77777777" w:rsidR="00205CB6" w:rsidRDefault="00205CB6">
            <w:pPr>
              <w:rPr>
                <w:b/>
                <w:bCs/>
                <w:szCs w:val="22"/>
                <w:lang w:val="pl-PL"/>
              </w:rPr>
            </w:pPr>
            <w:r>
              <w:rPr>
                <w:b/>
                <w:bCs/>
                <w:szCs w:val="22"/>
                <w:lang w:val="pl-PL"/>
              </w:rPr>
              <w:t>Polska</w:t>
            </w:r>
          </w:p>
          <w:p w14:paraId="4A8E71C7" w14:textId="77777777" w:rsidR="00205CB6" w:rsidRDefault="00205CB6">
            <w:pPr>
              <w:rPr>
                <w:lang w:val="pl-PL"/>
              </w:rPr>
            </w:pPr>
            <w:r>
              <w:rPr>
                <w:lang w:val="pl-PL"/>
              </w:rPr>
              <w:t>Janssen-Cilag Polska Sp. z o.o.</w:t>
            </w:r>
          </w:p>
          <w:p w14:paraId="55AFCB30" w14:textId="77777777" w:rsidR="00205CB6" w:rsidRDefault="00205CB6">
            <w:pPr>
              <w:rPr>
                <w:lang w:val="bg-BG"/>
              </w:rPr>
            </w:pPr>
            <w:r>
              <w:t>Tel.: +48 22 237 60 00</w:t>
            </w:r>
          </w:p>
          <w:p w14:paraId="6AF1E175" w14:textId="77777777" w:rsidR="00205CB6" w:rsidRDefault="00205CB6">
            <w:pPr>
              <w:rPr>
                <w:szCs w:val="22"/>
              </w:rPr>
            </w:pPr>
          </w:p>
        </w:tc>
      </w:tr>
      <w:tr w:rsidR="00205CB6" w14:paraId="1AA2C7BA" w14:textId="77777777" w:rsidTr="00205CB6">
        <w:trPr>
          <w:cantSplit/>
          <w:jc w:val="center"/>
        </w:trPr>
        <w:tc>
          <w:tcPr>
            <w:tcW w:w="4554" w:type="dxa"/>
          </w:tcPr>
          <w:p w14:paraId="63E10BAE" w14:textId="77777777" w:rsidR="00205CB6" w:rsidRPr="00205CB6" w:rsidRDefault="00205CB6">
            <w:pPr>
              <w:tabs>
                <w:tab w:val="left" w:pos="-720"/>
                <w:tab w:val="left" w:pos="4536"/>
              </w:tabs>
              <w:suppressAutoHyphens/>
              <w:rPr>
                <w:b/>
                <w:szCs w:val="22"/>
                <w:lang w:val="fr-FR"/>
              </w:rPr>
            </w:pPr>
            <w:r w:rsidRPr="00205CB6">
              <w:rPr>
                <w:lang w:val="fr-FR"/>
              </w:rPr>
              <w:br w:type="page"/>
            </w:r>
            <w:r w:rsidRPr="00205CB6">
              <w:rPr>
                <w:b/>
                <w:szCs w:val="22"/>
                <w:lang w:val="fr-FR"/>
              </w:rPr>
              <w:t>France</w:t>
            </w:r>
          </w:p>
          <w:p w14:paraId="4B89F5DD" w14:textId="77777777" w:rsidR="00205CB6" w:rsidRPr="00CA0166" w:rsidRDefault="00205CB6">
            <w:pPr>
              <w:keepNext/>
              <w:tabs>
                <w:tab w:val="clear" w:pos="567"/>
                <w:tab w:val="left" w:pos="708"/>
              </w:tabs>
              <w:rPr>
                <w:rFonts w:eastAsia="Calibri"/>
                <w:szCs w:val="22"/>
                <w:lang w:val="fr-FR"/>
              </w:rPr>
            </w:pPr>
            <w:r w:rsidRPr="00CA0166">
              <w:rPr>
                <w:rFonts w:eastAsia="Calibri"/>
                <w:szCs w:val="22"/>
                <w:lang w:val="fr-FR"/>
              </w:rPr>
              <w:t>Janssen-Cilag</w:t>
            </w:r>
          </w:p>
          <w:p w14:paraId="06AA0F75" w14:textId="77777777" w:rsidR="00205CB6" w:rsidRPr="00CA0166" w:rsidRDefault="00205CB6">
            <w:pPr>
              <w:keepNext/>
              <w:tabs>
                <w:tab w:val="clear" w:pos="567"/>
                <w:tab w:val="left" w:pos="708"/>
              </w:tabs>
              <w:rPr>
                <w:rFonts w:eastAsia="Calibri"/>
                <w:szCs w:val="22"/>
                <w:lang w:val="fr-FR"/>
              </w:rPr>
            </w:pPr>
            <w:r w:rsidRPr="00CA0166">
              <w:rPr>
                <w:rFonts w:eastAsia="Calibri"/>
                <w:szCs w:val="22"/>
                <w:lang w:val="fr-FR"/>
              </w:rPr>
              <w:t>Tél: 0 800 25 50 75 / +33 1 55 00 40 03</w:t>
            </w:r>
          </w:p>
          <w:p w14:paraId="6B0D0A6A" w14:textId="1014BE32" w:rsidR="00205CB6" w:rsidRPr="00205CB6" w:rsidRDefault="00205CB6">
            <w:pPr>
              <w:rPr>
                <w:szCs w:val="22"/>
                <w:lang w:val="fr-FR"/>
              </w:rPr>
            </w:pPr>
            <w:r w:rsidRPr="00CA0166">
              <w:rPr>
                <w:rFonts w:eastAsia="Calibri"/>
                <w:szCs w:val="22"/>
                <w:lang w:val="fr-FR"/>
              </w:rPr>
              <w:t>medisource@its.jnj.com</w:t>
            </w:r>
          </w:p>
          <w:p w14:paraId="6E5575A6" w14:textId="77777777" w:rsidR="00205CB6" w:rsidRPr="00205CB6" w:rsidRDefault="00205CB6">
            <w:pPr>
              <w:tabs>
                <w:tab w:val="left" w:pos="-720"/>
                <w:tab w:val="left" w:pos="4536"/>
              </w:tabs>
              <w:rPr>
                <w:b/>
                <w:szCs w:val="22"/>
                <w:lang w:val="fr-FR"/>
              </w:rPr>
            </w:pPr>
          </w:p>
        </w:tc>
        <w:tc>
          <w:tcPr>
            <w:tcW w:w="4518" w:type="dxa"/>
          </w:tcPr>
          <w:p w14:paraId="5F8F45EF" w14:textId="77777777" w:rsidR="00205CB6" w:rsidRDefault="00205CB6">
            <w:pPr>
              <w:rPr>
                <w:szCs w:val="22"/>
              </w:rPr>
            </w:pPr>
            <w:r>
              <w:rPr>
                <w:b/>
                <w:szCs w:val="22"/>
              </w:rPr>
              <w:t>Portugal</w:t>
            </w:r>
          </w:p>
          <w:p w14:paraId="167AB991" w14:textId="77777777" w:rsidR="00205CB6" w:rsidRDefault="00205CB6">
            <w:pPr>
              <w:keepNext/>
              <w:rPr>
                <w:lang w:val="pt-BR"/>
              </w:rPr>
            </w:pPr>
            <w:r>
              <w:rPr>
                <w:lang w:val="pt-BR"/>
              </w:rPr>
              <w:t>Janssen-Cilag Farmacêutica, Lda.</w:t>
            </w:r>
          </w:p>
          <w:p w14:paraId="7D2DBE0C" w14:textId="77777777" w:rsidR="00205CB6" w:rsidRDefault="00205CB6">
            <w:pPr>
              <w:autoSpaceDE w:val="0"/>
              <w:autoSpaceDN w:val="0"/>
              <w:adjustRightInd w:val="0"/>
              <w:rPr>
                <w:lang w:val="bg-BG"/>
              </w:rPr>
            </w:pPr>
            <w:r>
              <w:t>Tel: +351 214 368 600</w:t>
            </w:r>
          </w:p>
          <w:p w14:paraId="096FA1E7" w14:textId="77777777" w:rsidR="00205CB6" w:rsidRDefault="00205CB6">
            <w:pPr>
              <w:tabs>
                <w:tab w:val="left" w:pos="-720"/>
              </w:tabs>
              <w:suppressAutoHyphens/>
              <w:rPr>
                <w:szCs w:val="22"/>
              </w:rPr>
            </w:pPr>
          </w:p>
        </w:tc>
      </w:tr>
      <w:tr w:rsidR="00205CB6" w:rsidRPr="00922F7A" w14:paraId="5DA49111" w14:textId="77777777" w:rsidTr="00205CB6">
        <w:trPr>
          <w:cantSplit/>
          <w:jc w:val="center"/>
        </w:trPr>
        <w:tc>
          <w:tcPr>
            <w:tcW w:w="4554" w:type="dxa"/>
          </w:tcPr>
          <w:p w14:paraId="71D4F5DF" w14:textId="77777777" w:rsidR="00205CB6" w:rsidRPr="00AF47D4" w:rsidRDefault="00205CB6">
            <w:pPr>
              <w:tabs>
                <w:tab w:val="left" w:pos="-720"/>
                <w:tab w:val="left" w:pos="4536"/>
              </w:tabs>
              <w:rPr>
                <w:b/>
                <w:szCs w:val="22"/>
                <w:rPrChange w:id="636" w:author="EUCP BE1" w:date="2025-08-01T09:32:00Z" w16du:dateUtc="2025-08-01T07:32:00Z">
                  <w:rPr>
                    <w:b/>
                    <w:szCs w:val="22"/>
                    <w:lang w:val="nl-BE"/>
                  </w:rPr>
                </w:rPrChange>
              </w:rPr>
            </w:pPr>
            <w:r w:rsidRPr="00AF47D4">
              <w:rPr>
                <w:b/>
                <w:szCs w:val="22"/>
                <w:rPrChange w:id="637" w:author="EUCP BE1" w:date="2025-08-01T09:32:00Z" w16du:dateUtc="2025-08-01T07:32:00Z">
                  <w:rPr>
                    <w:b/>
                    <w:szCs w:val="22"/>
                    <w:lang w:val="nl-BE"/>
                  </w:rPr>
                </w:rPrChange>
              </w:rPr>
              <w:t>Hrvatska</w:t>
            </w:r>
          </w:p>
          <w:p w14:paraId="11E95AE9" w14:textId="77777777" w:rsidR="00205CB6" w:rsidRPr="00CA0166" w:rsidRDefault="00205CB6">
            <w:pPr>
              <w:keepNext/>
              <w:tabs>
                <w:tab w:val="clear" w:pos="567"/>
                <w:tab w:val="left" w:pos="708"/>
              </w:tabs>
              <w:rPr>
                <w:rFonts w:eastAsia="Calibri"/>
                <w:szCs w:val="22"/>
                <w:rPrChange w:id="638" w:author="EUCP BE1" w:date="2025-08-01T09:32:00Z" w16du:dateUtc="2025-08-01T07:32:00Z">
                  <w:rPr>
                    <w:rFonts w:eastAsia="Calibri"/>
                    <w:color w:val="000000"/>
                    <w:szCs w:val="22"/>
                    <w:lang w:val="nl-BE"/>
                  </w:rPr>
                </w:rPrChange>
              </w:rPr>
            </w:pPr>
            <w:r w:rsidRPr="00CA0166">
              <w:rPr>
                <w:rFonts w:eastAsia="Calibri"/>
                <w:szCs w:val="22"/>
                <w:rPrChange w:id="639" w:author="EUCP BE1" w:date="2025-08-01T09:32:00Z" w16du:dateUtc="2025-08-01T07:32:00Z">
                  <w:rPr>
                    <w:rFonts w:eastAsia="Calibri"/>
                    <w:color w:val="000000"/>
                    <w:szCs w:val="22"/>
                    <w:lang w:val="nl-BE"/>
                  </w:rPr>
                </w:rPrChange>
              </w:rPr>
              <w:t>Johnson &amp; Johnson S.E. d.o.o.</w:t>
            </w:r>
          </w:p>
          <w:p w14:paraId="40514987"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Tel: +385 1 6610 700</w:t>
            </w:r>
          </w:p>
          <w:p w14:paraId="79AD725C" w14:textId="2D8F3B72" w:rsidR="00205CB6" w:rsidRPr="00205CB6" w:rsidRDefault="00205CB6">
            <w:pPr>
              <w:rPr>
                <w:lang w:val="de-DE"/>
              </w:rPr>
            </w:pPr>
            <w:r w:rsidRPr="00CA0166">
              <w:rPr>
                <w:rFonts w:eastAsia="Calibri"/>
                <w:szCs w:val="22"/>
                <w:lang w:val="de-DE"/>
              </w:rPr>
              <w:t>jjsafety@JNJCR.JNJ.com</w:t>
            </w:r>
          </w:p>
          <w:p w14:paraId="0E09288A" w14:textId="77777777" w:rsidR="00205CB6" w:rsidRPr="00205CB6" w:rsidRDefault="00205CB6">
            <w:pPr>
              <w:rPr>
                <w:b/>
                <w:szCs w:val="22"/>
                <w:lang w:val="de-DE"/>
              </w:rPr>
            </w:pPr>
          </w:p>
        </w:tc>
        <w:tc>
          <w:tcPr>
            <w:tcW w:w="4518" w:type="dxa"/>
          </w:tcPr>
          <w:p w14:paraId="1064E604" w14:textId="77777777" w:rsidR="00205CB6" w:rsidRPr="00205CB6" w:rsidRDefault="00205CB6">
            <w:pPr>
              <w:tabs>
                <w:tab w:val="left" w:pos="-720"/>
              </w:tabs>
              <w:suppressAutoHyphens/>
              <w:rPr>
                <w:b/>
                <w:bCs/>
                <w:szCs w:val="22"/>
                <w:lang w:val="de-DE"/>
              </w:rPr>
            </w:pPr>
            <w:r w:rsidRPr="00205CB6">
              <w:rPr>
                <w:b/>
                <w:bCs/>
                <w:szCs w:val="22"/>
                <w:lang w:val="de-DE"/>
              </w:rPr>
              <w:t>România</w:t>
            </w:r>
          </w:p>
          <w:p w14:paraId="09D8DD8E" w14:textId="77777777" w:rsidR="00205CB6" w:rsidRPr="00205CB6" w:rsidRDefault="00205CB6">
            <w:pPr>
              <w:keepNext/>
              <w:rPr>
                <w:lang w:val="de-DE"/>
              </w:rPr>
            </w:pPr>
            <w:r w:rsidRPr="00205CB6">
              <w:rPr>
                <w:lang w:val="de-DE"/>
              </w:rPr>
              <w:t xml:space="preserve">Johnson &amp; </w:t>
            </w:r>
            <w:r w:rsidRPr="00CD2EE2">
              <w:rPr>
                <w:lang w:val="de-DE"/>
              </w:rPr>
              <w:t>Johnson România SRL</w:t>
            </w:r>
          </w:p>
          <w:p w14:paraId="000C695A" w14:textId="0048384F" w:rsidR="00205CB6" w:rsidRPr="00205CB6" w:rsidRDefault="00205CB6">
            <w:pPr>
              <w:rPr>
                <w:szCs w:val="22"/>
                <w:lang w:val="de-DE"/>
              </w:rPr>
            </w:pPr>
            <w:r w:rsidRPr="00205CB6">
              <w:rPr>
                <w:lang w:val="de-DE"/>
              </w:rPr>
              <w:t>Tel: +40 21 207 1800</w:t>
            </w:r>
          </w:p>
          <w:p w14:paraId="77323EEA" w14:textId="77777777" w:rsidR="00205CB6" w:rsidRPr="00205CB6" w:rsidRDefault="00205CB6">
            <w:pPr>
              <w:rPr>
                <w:b/>
                <w:szCs w:val="22"/>
                <w:lang w:val="de-DE"/>
              </w:rPr>
            </w:pPr>
          </w:p>
        </w:tc>
      </w:tr>
      <w:tr w:rsidR="00205CB6" w:rsidRPr="00922F7A" w14:paraId="23F04563" w14:textId="77777777" w:rsidTr="00205CB6">
        <w:trPr>
          <w:cantSplit/>
          <w:jc w:val="center"/>
        </w:trPr>
        <w:tc>
          <w:tcPr>
            <w:tcW w:w="4554" w:type="dxa"/>
          </w:tcPr>
          <w:p w14:paraId="0D5E1C9C" w14:textId="77777777" w:rsidR="00205CB6" w:rsidRPr="00205CB6" w:rsidRDefault="00205CB6">
            <w:pPr>
              <w:rPr>
                <w:szCs w:val="22"/>
                <w:lang w:val="fr-FR"/>
              </w:rPr>
            </w:pPr>
            <w:r w:rsidRPr="00205CB6">
              <w:rPr>
                <w:b/>
                <w:szCs w:val="22"/>
                <w:lang w:val="fr-FR"/>
              </w:rPr>
              <w:t>Ireland</w:t>
            </w:r>
          </w:p>
          <w:p w14:paraId="6E7C4192" w14:textId="77777777" w:rsidR="00205CB6" w:rsidRPr="00CA0166" w:rsidRDefault="00205CB6">
            <w:pPr>
              <w:tabs>
                <w:tab w:val="clear" w:pos="567"/>
                <w:tab w:val="left" w:pos="708"/>
              </w:tabs>
              <w:rPr>
                <w:rFonts w:eastAsia="Calibri"/>
                <w:szCs w:val="22"/>
                <w:lang w:val="fr-FR"/>
              </w:rPr>
            </w:pPr>
            <w:r w:rsidRPr="00CA0166">
              <w:rPr>
                <w:rFonts w:eastAsia="Calibri"/>
                <w:szCs w:val="22"/>
                <w:lang w:val="fr-FR"/>
              </w:rPr>
              <w:t>Janssen Sciences Ireland UC</w:t>
            </w:r>
          </w:p>
          <w:p w14:paraId="2FEC6105" w14:textId="77777777" w:rsidR="00205CB6" w:rsidRPr="00CA0166" w:rsidRDefault="00205CB6">
            <w:pPr>
              <w:tabs>
                <w:tab w:val="clear" w:pos="567"/>
                <w:tab w:val="left" w:pos="708"/>
              </w:tabs>
              <w:rPr>
                <w:rFonts w:eastAsia="Calibri"/>
                <w:szCs w:val="22"/>
                <w:lang w:val="fr-FR"/>
              </w:rPr>
            </w:pPr>
            <w:r w:rsidRPr="00CA0166">
              <w:rPr>
                <w:rFonts w:eastAsia="Calibri"/>
                <w:szCs w:val="22"/>
                <w:lang w:val="fr-FR"/>
              </w:rPr>
              <w:t>Tel: 1 800 709 122</w:t>
            </w:r>
          </w:p>
          <w:p w14:paraId="658A5D9F" w14:textId="0F4A8BE6" w:rsidR="00205CB6" w:rsidRDefault="00205CB6">
            <w:pPr>
              <w:rPr>
                <w:szCs w:val="22"/>
              </w:rPr>
            </w:pPr>
            <w:r w:rsidRPr="00CA0166">
              <w:rPr>
                <w:rFonts w:eastAsia="Calibri"/>
                <w:szCs w:val="22"/>
                <w:lang w:val="nl-BE"/>
              </w:rPr>
              <w:t>medinfo@its.jnj.com</w:t>
            </w:r>
          </w:p>
          <w:p w14:paraId="083687B0" w14:textId="77777777" w:rsidR="00205CB6" w:rsidRDefault="00205CB6">
            <w:pPr>
              <w:autoSpaceDE w:val="0"/>
              <w:autoSpaceDN w:val="0"/>
              <w:adjustRightInd w:val="0"/>
              <w:rPr>
                <w:szCs w:val="22"/>
              </w:rPr>
            </w:pPr>
          </w:p>
        </w:tc>
        <w:tc>
          <w:tcPr>
            <w:tcW w:w="4518" w:type="dxa"/>
          </w:tcPr>
          <w:p w14:paraId="2F002622" w14:textId="77777777" w:rsidR="00205CB6" w:rsidRPr="00AF47D4" w:rsidRDefault="00205CB6">
            <w:pPr>
              <w:rPr>
                <w:szCs w:val="22"/>
                <w:rPrChange w:id="640" w:author="EUCP BE1" w:date="2025-08-01T09:32:00Z" w16du:dateUtc="2025-08-01T07:32:00Z">
                  <w:rPr>
                    <w:szCs w:val="22"/>
                    <w:lang w:val="en-US"/>
                  </w:rPr>
                </w:rPrChange>
              </w:rPr>
            </w:pPr>
            <w:r w:rsidRPr="00AF47D4">
              <w:rPr>
                <w:b/>
                <w:szCs w:val="22"/>
                <w:rPrChange w:id="641" w:author="EUCP BE1" w:date="2025-08-01T09:32:00Z" w16du:dateUtc="2025-08-01T07:32:00Z">
                  <w:rPr>
                    <w:b/>
                    <w:szCs w:val="22"/>
                    <w:lang w:val="en-US"/>
                  </w:rPr>
                </w:rPrChange>
              </w:rPr>
              <w:t>Slovenija</w:t>
            </w:r>
          </w:p>
          <w:p w14:paraId="33C3ACDC" w14:textId="77777777" w:rsidR="00205CB6" w:rsidRPr="00AF47D4" w:rsidRDefault="00205CB6">
            <w:pPr>
              <w:rPr>
                <w:rPrChange w:id="642" w:author="EUCP BE1" w:date="2025-08-01T09:32:00Z" w16du:dateUtc="2025-08-01T07:32:00Z">
                  <w:rPr>
                    <w:lang w:val="en-US"/>
                  </w:rPr>
                </w:rPrChange>
              </w:rPr>
            </w:pPr>
            <w:r w:rsidRPr="00AF47D4">
              <w:rPr>
                <w:rPrChange w:id="643" w:author="EUCP BE1" w:date="2025-08-01T09:32:00Z" w16du:dateUtc="2025-08-01T07:32:00Z">
                  <w:rPr>
                    <w:lang w:val="en-US"/>
                  </w:rPr>
                </w:rPrChange>
              </w:rPr>
              <w:t>Johnson &amp; Johnson d.o.o.</w:t>
            </w:r>
          </w:p>
          <w:p w14:paraId="74CB4AD6" w14:textId="77777777" w:rsidR="00205CB6" w:rsidRDefault="00205CB6">
            <w:pPr>
              <w:rPr>
                <w:lang w:val="de-DE"/>
              </w:rPr>
            </w:pPr>
            <w:r>
              <w:rPr>
                <w:lang w:val="de-DE"/>
              </w:rPr>
              <w:t>Tel: +386 1 401 18 00</w:t>
            </w:r>
          </w:p>
          <w:p w14:paraId="2E01C05F" w14:textId="0BC308E8" w:rsidR="00205CB6" w:rsidRPr="00205CB6" w:rsidRDefault="00E17BAB">
            <w:pPr>
              <w:rPr>
                <w:szCs w:val="22"/>
                <w:lang w:val="de-DE"/>
              </w:rPr>
            </w:pPr>
            <w:ins w:id="644" w:author="LOC RA SP" w:date="2025-07-29T20:24:00Z" w16du:dateUtc="2025-07-29T19:24:00Z">
              <w:r w:rsidRPr="00215A80">
                <w:rPr>
                  <w:lang w:val="de-DE"/>
                </w:rPr>
                <w:t>JNJ-SI-safety@its.jnj.com</w:t>
              </w:r>
            </w:ins>
            <w:del w:id="645" w:author="LOC RA SP" w:date="2025-07-29T20:24:00Z" w16du:dateUtc="2025-07-29T19:24:00Z">
              <w:r w:rsidR="00205CB6" w:rsidDel="00E17BAB">
                <w:rPr>
                  <w:lang w:val="de-DE"/>
                </w:rPr>
                <w:delText>Janssen_safety_slo@its.jnj.com</w:delText>
              </w:r>
            </w:del>
          </w:p>
          <w:p w14:paraId="143DDA66" w14:textId="77777777" w:rsidR="00205CB6" w:rsidRPr="00205CB6" w:rsidRDefault="00205CB6">
            <w:pPr>
              <w:autoSpaceDE w:val="0"/>
              <w:autoSpaceDN w:val="0"/>
              <w:adjustRightInd w:val="0"/>
              <w:rPr>
                <w:szCs w:val="22"/>
                <w:lang w:val="de-DE"/>
              </w:rPr>
            </w:pPr>
          </w:p>
        </w:tc>
      </w:tr>
      <w:tr w:rsidR="00205CB6" w14:paraId="00895A7B" w14:textId="77777777" w:rsidTr="00205CB6">
        <w:trPr>
          <w:cantSplit/>
          <w:jc w:val="center"/>
        </w:trPr>
        <w:tc>
          <w:tcPr>
            <w:tcW w:w="4554" w:type="dxa"/>
          </w:tcPr>
          <w:p w14:paraId="53A2A1A2" w14:textId="77777777" w:rsidR="00205CB6" w:rsidRPr="00205CB6" w:rsidRDefault="00205CB6">
            <w:pPr>
              <w:rPr>
                <w:b/>
                <w:szCs w:val="22"/>
                <w:lang w:val="de-DE"/>
              </w:rPr>
            </w:pPr>
            <w:r w:rsidRPr="00205CB6">
              <w:rPr>
                <w:b/>
                <w:szCs w:val="22"/>
                <w:lang w:val="de-DE"/>
              </w:rPr>
              <w:t>Ísland</w:t>
            </w:r>
          </w:p>
          <w:p w14:paraId="211FA64F"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Janssen-Cilag AB</w:t>
            </w:r>
          </w:p>
          <w:p w14:paraId="563BF219" w14:textId="6A0C0DE3"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 xml:space="preserve">c/o Vistor </w:t>
            </w:r>
            <w:ins w:id="646" w:author="LOC RA SP" w:date="2025-07-29T20:21:00Z" w16du:dateUtc="2025-07-29T19:21:00Z">
              <w:r w:rsidR="000B5CAE" w:rsidRPr="00CA0166">
                <w:rPr>
                  <w:rFonts w:eastAsia="Calibri"/>
                  <w:szCs w:val="22"/>
                  <w:lang w:val="de-DE"/>
                </w:rPr>
                <w:t>e</w:t>
              </w:r>
            </w:ins>
            <w:r w:rsidRPr="00CA0166">
              <w:rPr>
                <w:rFonts w:eastAsia="Calibri"/>
                <w:szCs w:val="22"/>
                <w:lang w:val="de-DE"/>
              </w:rPr>
              <w:t>hf.</w:t>
            </w:r>
          </w:p>
          <w:p w14:paraId="54C39B46"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Sími: +354 535 7000</w:t>
            </w:r>
          </w:p>
          <w:p w14:paraId="047702A4" w14:textId="40980F71" w:rsidR="00205CB6" w:rsidRDefault="00205CB6">
            <w:pPr>
              <w:rPr>
                <w:szCs w:val="22"/>
              </w:rPr>
            </w:pPr>
            <w:r w:rsidRPr="00CA0166">
              <w:rPr>
                <w:rFonts w:eastAsia="Calibri"/>
                <w:szCs w:val="22"/>
              </w:rPr>
              <w:t>janssen@vistor.is</w:t>
            </w:r>
          </w:p>
          <w:p w14:paraId="64ACFC42" w14:textId="77777777" w:rsidR="00205CB6" w:rsidRDefault="00205CB6">
            <w:pPr>
              <w:rPr>
                <w:b/>
                <w:szCs w:val="22"/>
              </w:rPr>
            </w:pPr>
          </w:p>
        </w:tc>
        <w:tc>
          <w:tcPr>
            <w:tcW w:w="4518" w:type="dxa"/>
          </w:tcPr>
          <w:p w14:paraId="5B565009" w14:textId="77777777" w:rsidR="00205CB6" w:rsidRPr="00AF47D4" w:rsidRDefault="00205CB6">
            <w:pPr>
              <w:tabs>
                <w:tab w:val="left" w:pos="-720"/>
              </w:tabs>
              <w:suppressAutoHyphens/>
              <w:rPr>
                <w:b/>
                <w:szCs w:val="22"/>
                <w:rPrChange w:id="647" w:author="EUCP BE1" w:date="2025-08-01T09:32:00Z" w16du:dateUtc="2025-08-01T07:32:00Z">
                  <w:rPr>
                    <w:b/>
                    <w:szCs w:val="22"/>
                    <w:lang w:val="en-US"/>
                  </w:rPr>
                </w:rPrChange>
              </w:rPr>
            </w:pPr>
            <w:r w:rsidRPr="00AF47D4">
              <w:rPr>
                <w:b/>
                <w:szCs w:val="22"/>
                <w:rPrChange w:id="648" w:author="EUCP BE1" w:date="2025-08-01T09:32:00Z" w16du:dateUtc="2025-08-01T07:32:00Z">
                  <w:rPr>
                    <w:b/>
                    <w:szCs w:val="22"/>
                    <w:lang w:val="en-US"/>
                  </w:rPr>
                </w:rPrChange>
              </w:rPr>
              <w:t>Slovenská republika</w:t>
            </w:r>
          </w:p>
          <w:p w14:paraId="19493DDE" w14:textId="77777777" w:rsidR="00205CB6" w:rsidRPr="00AF47D4" w:rsidRDefault="00205CB6">
            <w:pPr>
              <w:keepNext/>
              <w:rPr>
                <w:rPrChange w:id="649" w:author="EUCP BE1" w:date="2025-08-01T09:32:00Z" w16du:dateUtc="2025-08-01T07:32:00Z">
                  <w:rPr>
                    <w:lang w:val="en-US"/>
                  </w:rPr>
                </w:rPrChange>
              </w:rPr>
            </w:pPr>
            <w:r w:rsidRPr="00AF47D4">
              <w:rPr>
                <w:rPrChange w:id="650" w:author="EUCP BE1" w:date="2025-08-01T09:32:00Z" w16du:dateUtc="2025-08-01T07:32:00Z">
                  <w:rPr>
                    <w:lang w:val="en-US"/>
                  </w:rPr>
                </w:rPrChange>
              </w:rPr>
              <w:t>Johnson &amp; Johnson, s.r.o.</w:t>
            </w:r>
          </w:p>
          <w:p w14:paraId="4A3F7CF4" w14:textId="399055CA" w:rsidR="00205CB6" w:rsidRDefault="00205CB6">
            <w:pPr>
              <w:tabs>
                <w:tab w:val="left" w:pos="4536"/>
              </w:tabs>
              <w:suppressAutoHyphens/>
              <w:rPr>
                <w:szCs w:val="22"/>
              </w:rPr>
            </w:pPr>
            <w:r>
              <w:t>Tel: +421 232 408 400</w:t>
            </w:r>
          </w:p>
          <w:p w14:paraId="00A978BB" w14:textId="77777777" w:rsidR="00205CB6" w:rsidRDefault="00205CB6">
            <w:pPr>
              <w:rPr>
                <w:b/>
                <w:szCs w:val="22"/>
              </w:rPr>
            </w:pPr>
          </w:p>
        </w:tc>
      </w:tr>
      <w:tr w:rsidR="00205CB6" w14:paraId="00F8A145" w14:textId="77777777" w:rsidTr="00205CB6">
        <w:trPr>
          <w:cantSplit/>
          <w:jc w:val="center"/>
        </w:trPr>
        <w:tc>
          <w:tcPr>
            <w:tcW w:w="4554" w:type="dxa"/>
          </w:tcPr>
          <w:p w14:paraId="3060CB2C" w14:textId="77777777" w:rsidR="00205CB6" w:rsidRDefault="00205CB6">
            <w:pPr>
              <w:rPr>
                <w:szCs w:val="22"/>
                <w:lang w:val="nl-BE"/>
              </w:rPr>
            </w:pPr>
            <w:r>
              <w:rPr>
                <w:b/>
                <w:szCs w:val="22"/>
                <w:lang w:val="nl-BE"/>
              </w:rPr>
              <w:lastRenderedPageBreak/>
              <w:t>Italia</w:t>
            </w:r>
          </w:p>
          <w:p w14:paraId="0C5F1597"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Janssen-Cilag SpA</w:t>
            </w:r>
          </w:p>
          <w:p w14:paraId="36CBE855"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Tel: 800.688.777 / +39 02 2510 1</w:t>
            </w:r>
          </w:p>
          <w:p w14:paraId="74AB8303" w14:textId="3F7E5BC2" w:rsidR="00205CB6" w:rsidRDefault="00205CB6">
            <w:pPr>
              <w:tabs>
                <w:tab w:val="left" w:pos="-720"/>
                <w:tab w:val="left" w:pos="4536"/>
              </w:tabs>
              <w:suppressAutoHyphens/>
              <w:rPr>
                <w:szCs w:val="22"/>
                <w:lang w:val="es-ES"/>
              </w:rPr>
            </w:pPr>
            <w:del w:id="651" w:author="LOC RA SP" w:date="2025-07-29T20:23:00Z" w16du:dateUtc="2025-07-29T19:23:00Z">
              <w:r w:rsidRPr="00CA0166" w:rsidDel="00E17BAB">
                <w:rPr>
                  <w:rFonts w:eastAsia="Calibri"/>
                  <w:szCs w:val="22"/>
                </w:rPr>
                <w:delText>j</w:delText>
              </w:r>
            </w:del>
            <w:del w:id="652" w:author="LOC RA SP" w:date="2025-07-29T20:24:00Z" w16du:dateUtc="2025-07-29T19:24:00Z">
              <w:r w:rsidRPr="00CA0166" w:rsidDel="00E17BAB">
                <w:rPr>
                  <w:rFonts w:eastAsia="Calibri"/>
                  <w:szCs w:val="22"/>
                </w:rPr>
                <w:delText>anssenita@its.jnj.com</w:delText>
              </w:r>
            </w:del>
            <w:ins w:id="653" w:author="LOC RA SP" w:date="2025-07-29T20:24:00Z" w16du:dateUtc="2025-07-29T19:24:00Z">
              <w:r w:rsidR="00E17BAB" w:rsidRPr="00CA0166">
                <w:rPr>
                  <w:rFonts w:eastAsia="Calibri"/>
                  <w:szCs w:val="22"/>
                </w:rPr>
                <w:t>janssenita@its.jnj.com</w:t>
              </w:r>
            </w:ins>
          </w:p>
          <w:p w14:paraId="72CE0A84" w14:textId="77777777" w:rsidR="00205CB6" w:rsidRDefault="00205CB6">
            <w:pPr>
              <w:tabs>
                <w:tab w:val="left" w:pos="-720"/>
                <w:tab w:val="left" w:pos="4536"/>
              </w:tabs>
              <w:suppressAutoHyphens/>
              <w:rPr>
                <w:b/>
                <w:szCs w:val="22"/>
                <w:lang w:val="bg-BG"/>
              </w:rPr>
            </w:pPr>
          </w:p>
        </w:tc>
        <w:tc>
          <w:tcPr>
            <w:tcW w:w="4518" w:type="dxa"/>
          </w:tcPr>
          <w:p w14:paraId="657650AE" w14:textId="77777777" w:rsidR="00205CB6" w:rsidRDefault="00205CB6">
            <w:pPr>
              <w:tabs>
                <w:tab w:val="left" w:pos="-720"/>
                <w:tab w:val="left" w:pos="4536"/>
              </w:tabs>
              <w:suppressAutoHyphens/>
              <w:rPr>
                <w:szCs w:val="22"/>
                <w:lang w:val="sv-SE"/>
              </w:rPr>
            </w:pPr>
            <w:r>
              <w:rPr>
                <w:b/>
                <w:szCs w:val="22"/>
                <w:lang w:val="sv-SE"/>
              </w:rPr>
              <w:t>Suomi/Finland</w:t>
            </w:r>
          </w:p>
          <w:p w14:paraId="0701FE41" w14:textId="77777777" w:rsidR="00205CB6" w:rsidRDefault="00205CB6">
            <w:pPr>
              <w:rPr>
                <w:lang w:val="bg-BG"/>
              </w:rPr>
            </w:pPr>
            <w:r w:rsidRPr="00C052D1">
              <w:rPr>
                <w:lang w:val="en-US"/>
              </w:rPr>
              <w:t>Janssen-Cilag Oy</w:t>
            </w:r>
          </w:p>
          <w:p w14:paraId="7283AB53" w14:textId="77777777" w:rsidR="00205CB6" w:rsidRPr="00C052D1" w:rsidRDefault="00205CB6">
            <w:pPr>
              <w:rPr>
                <w:lang w:val="en-US"/>
              </w:rPr>
            </w:pPr>
            <w:r w:rsidRPr="00C052D1">
              <w:rPr>
                <w:lang w:val="en-US"/>
              </w:rPr>
              <w:t>Puh/Tel: +358 207 531 300</w:t>
            </w:r>
          </w:p>
          <w:p w14:paraId="6FF47715" w14:textId="4E7CCBE3" w:rsidR="00205CB6" w:rsidRDefault="00205CB6">
            <w:pPr>
              <w:autoSpaceDE w:val="0"/>
              <w:autoSpaceDN w:val="0"/>
              <w:adjustRightInd w:val="0"/>
              <w:rPr>
                <w:szCs w:val="22"/>
                <w:lang w:val="bg-BG"/>
              </w:rPr>
            </w:pPr>
            <w:r>
              <w:t>jacfi@its.jnj.com</w:t>
            </w:r>
          </w:p>
          <w:p w14:paraId="10895E70" w14:textId="77777777" w:rsidR="00205CB6" w:rsidRDefault="00205CB6">
            <w:pPr>
              <w:rPr>
                <w:b/>
                <w:szCs w:val="22"/>
              </w:rPr>
            </w:pPr>
          </w:p>
        </w:tc>
      </w:tr>
      <w:tr w:rsidR="00205CB6" w14:paraId="6A5EEA17" w14:textId="77777777" w:rsidTr="00205CB6">
        <w:trPr>
          <w:cantSplit/>
          <w:jc w:val="center"/>
        </w:trPr>
        <w:tc>
          <w:tcPr>
            <w:tcW w:w="4554" w:type="dxa"/>
          </w:tcPr>
          <w:p w14:paraId="5D4F787B" w14:textId="77777777" w:rsidR="00205CB6" w:rsidRPr="00205CB6" w:rsidRDefault="00205CB6">
            <w:pPr>
              <w:rPr>
                <w:b/>
                <w:szCs w:val="22"/>
                <w:lang w:val="el-GR"/>
              </w:rPr>
            </w:pPr>
            <w:r w:rsidRPr="00205CB6">
              <w:rPr>
                <w:b/>
                <w:szCs w:val="22"/>
                <w:lang w:val="el-GR"/>
              </w:rPr>
              <w:t>Κύπρος</w:t>
            </w:r>
          </w:p>
          <w:p w14:paraId="4CCDEB2A" w14:textId="77777777" w:rsidR="00205CB6" w:rsidRPr="00CA0166" w:rsidRDefault="00205CB6">
            <w:pPr>
              <w:tabs>
                <w:tab w:val="clear" w:pos="567"/>
                <w:tab w:val="left" w:pos="708"/>
              </w:tabs>
              <w:rPr>
                <w:rFonts w:eastAsia="Calibri"/>
                <w:szCs w:val="22"/>
                <w:lang w:val="el-GR"/>
              </w:rPr>
            </w:pPr>
            <w:r w:rsidRPr="00CA0166">
              <w:rPr>
                <w:rFonts w:eastAsia="Calibri"/>
                <w:szCs w:val="22"/>
                <w:lang w:val="el-GR"/>
              </w:rPr>
              <w:t>Βαρνάβας Χατζηπαναγής Λτδ</w:t>
            </w:r>
          </w:p>
          <w:p w14:paraId="40771448" w14:textId="306B3602" w:rsidR="00205CB6" w:rsidRPr="00205CB6" w:rsidRDefault="00205CB6">
            <w:pPr>
              <w:tabs>
                <w:tab w:val="left" w:pos="-720"/>
                <w:tab w:val="left" w:pos="4536"/>
              </w:tabs>
              <w:suppressAutoHyphens/>
              <w:rPr>
                <w:szCs w:val="22"/>
                <w:lang w:val="el-GR"/>
              </w:rPr>
            </w:pPr>
            <w:r w:rsidRPr="00CA0166">
              <w:rPr>
                <w:rFonts w:eastAsia="Calibri"/>
                <w:szCs w:val="22"/>
                <w:lang w:val="el-GR"/>
              </w:rPr>
              <w:t>Τηλ: +357 22 207 700</w:t>
            </w:r>
          </w:p>
          <w:p w14:paraId="3351EB98" w14:textId="77777777" w:rsidR="00205CB6" w:rsidRPr="00205CB6" w:rsidRDefault="00205CB6">
            <w:pPr>
              <w:tabs>
                <w:tab w:val="left" w:pos="432"/>
              </w:tabs>
              <w:autoSpaceDE w:val="0"/>
              <w:autoSpaceDN w:val="0"/>
              <w:adjustRightInd w:val="0"/>
              <w:rPr>
                <w:b/>
                <w:szCs w:val="22"/>
                <w:lang w:val="el-GR"/>
              </w:rPr>
            </w:pPr>
          </w:p>
        </w:tc>
        <w:tc>
          <w:tcPr>
            <w:tcW w:w="4518" w:type="dxa"/>
          </w:tcPr>
          <w:p w14:paraId="68C7ED19" w14:textId="77777777" w:rsidR="00205CB6" w:rsidRDefault="00205CB6">
            <w:pPr>
              <w:tabs>
                <w:tab w:val="left" w:pos="-720"/>
                <w:tab w:val="left" w:pos="4536"/>
              </w:tabs>
              <w:suppressAutoHyphens/>
              <w:rPr>
                <w:b/>
                <w:szCs w:val="22"/>
                <w:lang w:val="de-DE"/>
              </w:rPr>
            </w:pPr>
            <w:r>
              <w:rPr>
                <w:b/>
                <w:szCs w:val="22"/>
                <w:lang w:val="de-DE"/>
              </w:rPr>
              <w:t>Sverige</w:t>
            </w:r>
          </w:p>
          <w:p w14:paraId="58DFD1D7" w14:textId="77777777" w:rsidR="00205CB6" w:rsidRDefault="00205CB6">
            <w:pPr>
              <w:rPr>
                <w:lang w:val="de-DE"/>
              </w:rPr>
            </w:pPr>
            <w:r>
              <w:rPr>
                <w:lang w:val="de-DE"/>
              </w:rPr>
              <w:t>Janssen-Cilag AB</w:t>
            </w:r>
          </w:p>
          <w:p w14:paraId="1D820551" w14:textId="77777777" w:rsidR="00205CB6" w:rsidRDefault="00205CB6">
            <w:pPr>
              <w:rPr>
                <w:lang w:val="de-DE"/>
              </w:rPr>
            </w:pPr>
            <w:r>
              <w:rPr>
                <w:lang w:val="de-DE"/>
              </w:rPr>
              <w:t>Tfn: +46 8 626 50 00</w:t>
            </w:r>
          </w:p>
          <w:p w14:paraId="0AB0E791" w14:textId="01F596E7" w:rsidR="00205CB6" w:rsidRDefault="00205CB6">
            <w:pPr>
              <w:rPr>
                <w:szCs w:val="22"/>
              </w:rPr>
            </w:pPr>
            <w:r>
              <w:t>jacse@its.jnj.com</w:t>
            </w:r>
          </w:p>
          <w:p w14:paraId="3FB052A2" w14:textId="77777777" w:rsidR="00205CB6" w:rsidRDefault="00205CB6">
            <w:pPr>
              <w:rPr>
                <w:b/>
                <w:szCs w:val="22"/>
              </w:rPr>
            </w:pPr>
          </w:p>
        </w:tc>
      </w:tr>
      <w:tr w:rsidR="00205CB6" w:rsidRPr="00CD2EE2" w14:paraId="6EAFA211" w14:textId="77777777" w:rsidTr="00205CB6">
        <w:trPr>
          <w:cantSplit/>
          <w:jc w:val="center"/>
        </w:trPr>
        <w:tc>
          <w:tcPr>
            <w:tcW w:w="4554" w:type="dxa"/>
          </w:tcPr>
          <w:p w14:paraId="56475B02" w14:textId="77777777" w:rsidR="00205CB6" w:rsidRPr="00AF47D4" w:rsidRDefault="00205CB6">
            <w:pPr>
              <w:rPr>
                <w:b/>
                <w:szCs w:val="22"/>
                <w:rPrChange w:id="654" w:author="EUCP BE1" w:date="2025-08-01T09:32:00Z" w16du:dateUtc="2025-08-01T07:32:00Z">
                  <w:rPr>
                    <w:b/>
                    <w:szCs w:val="22"/>
                    <w:lang w:val="en-US"/>
                  </w:rPr>
                </w:rPrChange>
              </w:rPr>
            </w:pPr>
            <w:r w:rsidRPr="00AF47D4">
              <w:rPr>
                <w:b/>
                <w:szCs w:val="22"/>
                <w:rPrChange w:id="655" w:author="EUCP BE1" w:date="2025-08-01T09:32:00Z" w16du:dateUtc="2025-08-01T07:32:00Z">
                  <w:rPr>
                    <w:b/>
                    <w:szCs w:val="22"/>
                    <w:lang w:val="en-US"/>
                  </w:rPr>
                </w:rPrChange>
              </w:rPr>
              <w:t>Latvija</w:t>
            </w:r>
          </w:p>
          <w:p w14:paraId="0A7B2FBA" w14:textId="77777777" w:rsidR="00205CB6" w:rsidRPr="00CA0166" w:rsidRDefault="00205CB6">
            <w:pPr>
              <w:tabs>
                <w:tab w:val="clear" w:pos="567"/>
                <w:tab w:val="left" w:pos="708"/>
              </w:tabs>
              <w:rPr>
                <w:rFonts w:eastAsia="Calibri"/>
                <w:szCs w:val="22"/>
                <w:rPrChange w:id="656" w:author="EUCP BE1" w:date="2025-08-01T09:32:00Z" w16du:dateUtc="2025-08-01T07:32:00Z">
                  <w:rPr>
                    <w:rFonts w:eastAsia="Calibri"/>
                    <w:color w:val="000000"/>
                    <w:szCs w:val="22"/>
                    <w:lang w:val="en-US"/>
                  </w:rPr>
                </w:rPrChange>
              </w:rPr>
            </w:pPr>
            <w:r w:rsidRPr="00CA0166">
              <w:rPr>
                <w:rFonts w:eastAsia="Calibri"/>
                <w:szCs w:val="22"/>
                <w:rPrChange w:id="657" w:author="EUCP BE1" w:date="2025-08-01T09:32:00Z" w16du:dateUtc="2025-08-01T07:32:00Z">
                  <w:rPr>
                    <w:rFonts w:eastAsia="Calibri"/>
                    <w:color w:val="000000"/>
                    <w:szCs w:val="22"/>
                    <w:lang w:val="en-US"/>
                  </w:rPr>
                </w:rPrChange>
              </w:rPr>
              <w:t>UAB "JOHNSON &amp; JOHNSON" filiāle Latvijā</w:t>
            </w:r>
          </w:p>
          <w:p w14:paraId="32E29770"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Tel: +371 678 93561</w:t>
            </w:r>
          </w:p>
          <w:p w14:paraId="4F16C24B" w14:textId="76E61AD9" w:rsidR="00205CB6" w:rsidRPr="00205CB6" w:rsidRDefault="00205CB6">
            <w:pPr>
              <w:rPr>
                <w:szCs w:val="22"/>
                <w:lang w:val="de-DE"/>
              </w:rPr>
            </w:pPr>
            <w:r w:rsidRPr="00CA0166">
              <w:rPr>
                <w:rFonts w:eastAsia="Calibri"/>
                <w:szCs w:val="22"/>
                <w:lang w:val="de-DE"/>
              </w:rPr>
              <w:t>lv@its.jnj.com</w:t>
            </w:r>
          </w:p>
          <w:p w14:paraId="3728A58B" w14:textId="77777777" w:rsidR="00205CB6" w:rsidRPr="00205CB6" w:rsidRDefault="00205CB6">
            <w:pPr>
              <w:rPr>
                <w:szCs w:val="22"/>
                <w:lang w:val="de-DE"/>
              </w:rPr>
            </w:pPr>
          </w:p>
        </w:tc>
        <w:tc>
          <w:tcPr>
            <w:tcW w:w="4518" w:type="dxa"/>
          </w:tcPr>
          <w:p w14:paraId="2D63875C" w14:textId="7E8ABF35" w:rsidR="00205CB6" w:rsidRPr="00205CB6" w:rsidDel="006773A6" w:rsidRDefault="00205CB6">
            <w:pPr>
              <w:rPr>
                <w:del w:id="658" w:author="LOC RA SP" w:date="2025-07-31T17:14:00Z" w16du:dateUtc="2025-07-31T16:14:00Z"/>
                <w:b/>
                <w:szCs w:val="22"/>
                <w:lang w:val="en-US"/>
              </w:rPr>
            </w:pPr>
            <w:del w:id="659" w:author="LOC RA SP" w:date="2025-07-31T17:14:00Z" w16du:dateUtc="2025-07-31T16:14:00Z">
              <w:r w:rsidRPr="00205CB6" w:rsidDel="006773A6">
                <w:rPr>
                  <w:b/>
                  <w:szCs w:val="22"/>
                  <w:lang w:val="en-US"/>
                </w:rPr>
                <w:delText>United Kingdom (Northern Ireland)</w:delText>
              </w:r>
            </w:del>
          </w:p>
          <w:p w14:paraId="5E4CA14C" w14:textId="5539E34B" w:rsidR="00205CB6" w:rsidRPr="00CA0166" w:rsidDel="006773A6" w:rsidRDefault="00205CB6">
            <w:pPr>
              <w:tabs>
                <w:tab w:val="clear" w:pos="567"/>
                <w:tab w:val="left" w:pos="708"/>
              </w:tabs>
              <w:rPr>
                <w:del w:id="660" w:author="LOC RA SP" w:date="2025-07-31T17:14:00Z" w16du:dateUtc="2025-07-31T16:14:00Z"/>
                <w:rFonts w:eastAsia="Calibri"/>
                <w:szCs w:val="22"/>
                <w:lang w:val="en-US"/>
              </w:rPr>
            </w:pPr>
            <w:del w:id="661" w:author="LOC RA SP" w:date="2025-07-31T17:14:00Z" w16du:dateUtc="2025-07-31T16:14:00Z">
              <w:r w:rsidRPr="00CA0166" w:rsidDel="006773A6">
                <w:rPr>
                  <w:rFonts w:eastAsia="Calibri"/>
                  <w:szCs w:val="22"/>
                  <w:lang w:val="en-US"/>
                </w:rPr>
                <w:delText>Janssen Sciences Ireland UC</w:delText>
              </w:r>
            </w:del>
          </w:p>
          <w:p w14:paraId="3CD4C863" w14:textId="09395FB2" w:rsidR="00205CB6" w:rsidRPr="00CA0166" w:rsidDel="006773A6" w:rsidRDefault="00205CB6">
            <w:pPr>
              <w:tabs>
                <w:tab w:val="clear" w:pos="567"/>
                <w:tab w:val="left" w:pos="708"/>
              </w:tabs>
              <w:rPr>
                <w:del w:id="662" w:author="LOC RA SP" w:date="2025-07-31T17:14:00Z" w16du:dateUtc="2025-07-31T16:14:00Z"/>
                <w:rFonts w:eastAsia="Calibri"/>
                <w:szCs w:val="22"/>
                <w:lang w:val="de-DE"/>
              </w:rPr>
            </w:pPr>
            <w:del w:id="663" w:author="LOC RA SP" w:date="2025-07-31T17:14:00Z" w16du:dateUtc="2025-07-31T16:14:00Z">
              <w:r w:rsidRPr="00CA0166" w:rsidDel="006773A6">
                <w:rPr>
                  <w:rFonts w:eastAsia="Calibri"/>
                  <w:szCs w:val="22"/>
                  <w:lang w:val="de-DE"/>
                </w:rPr>
                <w:delText>Tel: +44 1 494 567 444</w:delText>
              </w:r>
            </w:del>
          </w:p>
          <w:p w14:paraId="2E39FD90" w14:textId="4AAF0F2C" w:rsidR="00205CB6" w:rsidRPr="00205CB6" w:rsidDel="006773A6" w:rsidRDefault="00205CB6">
            <w:pPr>
              <w:rPr>
                <w:del w:id="664" w:author="LOC RA SP" w:date="2025-07-31T17:14:00Z" w16du:dateUtc="2025-07-31T16:14:00Z"/>
                <w:szCs w:val="22"/>
                <w:lang w:val="de-DE"/>
              </w:rPr>
            </w:pPr>
            <w:del w:id="665" w:author="LOC RA SP" w:date="2025-07-31T17:14:00Z" w16du:dateUtc="2025-07-31T16:14:00Z">
              <w:r w:rsidRPr="00CA0166" w:rsidDel="006773A6">
                <w:rPr>
                  <w:rFonts w:eastAsia="Calibri"/>
                  <w:szCs w:val="22"/>
                  <w:lang w:val="de-DE"/>
                </w:rPr>
                <w:delText>medinfo@its.jnj.com</w:delText>
              </w:r>
            </w:del>
          </w:p>
          <w:p w14:paraId="01C14639" w14:textId="77777777" w:rsidR="00205CB6" w:rsidRPr="00205CB6" w:rsidRDefault="00205CB6" w:rsidP="006773A6">
            <w:pPr>
              <w:rPr>
                <w:szCs w:val="22"/>
                <w:lang w:val="de-DE"/>
              </w:rPr>
            </w:pPr>
          </w:p>
        </w:tc>
      </w:tr>
    </w:tbl>
    <w:p w14:paraId="62E94A35" w14:textId="77777777" w:rsidR="00205CB6" w:rsidRDefault="00205CB6" w:rsidP="00205CB6">
      <w:pPr>
        <w:rPr>
          <w:szCs w:val="22"/>
          <w:lang w:val="bg-BG"/>
        </w:rPr>
      </w:pPr>
    </w:p>
    <w:p w14:paraId="3027D6F7" w14:textId="77777777" w:rsidR="00837215" w:rsidRPr="00F56323" w:rsidRDefault="00A5380A" w:rsidP="00ED5FB8">
      <w:pPr>
        <w:rPr>
          <w:b/>
          <w:noProof w:val="0"/>
        </w:rPr>
      </w:pPr>
      <w:r w:rsidRPr="00F56323">
        <w:rPr>
          <w:b/>
          <w:noProof w:val="0"/>
        </w:rPr>
        <w:t xml:space="preserve">Este folheto foi </w:t>
      </w:r>
      <w:r w:rsidR="00F86FE9" w:rsidRPr="00F56323">
        <w:rPr>
          <w:b/>
          <w:noProof w:val="0"/>
        </w:rPr>
        <w:t xml:space="preserve">revisto </w:t>
      </w:r>
      <w:r w:rsidRPr="00F56323">
        <w:rPr>
          <w:b/>
          <w:noProof w:val="0"/>
        </w:rPr>
        <w:t>pela última vez em</w:t>
      </w:r>
    </w:p>
    <w:p w14:paraId="036E7FA0" w14:textId="77777777" w:rsidR="000D3CA1" w:rsidRPr="00F56323" w:rsidRDefault="000D3CA1" w:rsidP="00ED5FB8">
      <w:pPr>
        <w:numPr>
          <w:ilvl w:val="12"/>
          <w:numId w:val="0"/>
        </w:numPr>
        <w:rPr>
          <w:b/>
          <w:noProof w:val="0"/>
        </w:rPr>
      </w:pPr>
    </w:p>
    <w:p w14:paraId="4122D1F3" w14:textId="3800650F" w:rsidR="00A5380A" w:rsidRPr="00F56323" w:rsidRDefault="0099022D" w:rsidP="00ED5FB8">
      <w:pPr>
        <w:tabs>
          <w:tab w:val="clear" w:pos="567"/>
          <w:tab w:val="left" w:pos="570"/>
        </w:tabs>
        <w:rPr>
          <w:noProof w:val="0"/>
        </w:rPr>
      </w:pPr>
      <w:r w:rsidRPr="00F56323">
        <w:rPr>
          <w:noProof w:val="0"/>
        </w:rPr>
        <w:t>Está disponível i</w:t>
      </w:r>
      <w:r w:rsidR="00A5380A" w:rsidRPr="00F56323">
        <w:rPr>
          <w:noProof w:val="0"/>
        </w:rPr>
        <w:t xml:space="preserve">nformação pormenorizada sobre este medicamento </w:t>
      </w:r>
      <w:r w:rsidRPr="00F56323">
        <w:rPr>
          <w:noProof w:val="0"/>
        </w:rPr>
        <w:t>no sítio</w:t>
      </w:r>
      <w:r w:rsidR="00A5380A" w:rsidRPr="00F56323">
        <w:rPr>
          <w:noProof w:val="0"/>
        </w:rPr>
        <w:t xml:space="preserve"> </w:t>
      </w:r>
      <w:r w:rsidRPr="00F56323">
        <w:rPr>
          <w:noProof w:val="0"/>
        </w:rPr>
        <w:t>d</w:t>
      </w:r>
      <w:r w:rsidR="00A5380A" w:rsidRPr="00F56323">
        <w:rPr>
          <w:noProof w:val="0"/>
        </w:rPr>
        <w:t>a Internet da Agência Europeia de Medicamentos</w:t>
      </w:r>
      <w:r w:rsidRPr="00F56323">
        <w:rPr>
          <w:noProof w:val="0"/>
        </w:rPr>
        <w:t>:</w:t>
      </w:r>
      <w:r w:rsidR="00A5380A" w:rsidRPr="00F56323">
        <w:rPr>
          <w:noProof w:val="0"/>
        </w:rPr>
        <w:t xml:space="preserve"> </w:t>
      </w:r>
      <w:ins w:id="666" w:author="LOC RA SP" w:date="2025-07-29T20:25:00Z" w16du:dateUtc="2025-07-29T19:25:00Z">
        <w:r w:rsidR="00E17BAB">
          <w:rPr>
            <w:szCs w:val="22"/>
          </w:rPr>
          <w:fldChar w:fldCharType="begin"/>
        </w:r>
        <w:r w:rsidR="00E17BAB">
          <w:rPr>
            <w:szCs w:val="22"/>
          </w:rPr>
          <w:instrText>HYPERLINK "</w:instrText>
        </w:r>
      </w:ins>
      <w:r w:rsidR="00E17BAB" w:rsidRPr="00E17BAB">
        <w:rPr>
          <w:rPrChange w:id="667" w:author="LOC RA SP" w:date="2025-07-29T20:25:00Z" w16du:dateUtc="2025-07-29T19:25:00Z">
            <w:rPr>
              <w:rStyle w:val="Hyperlink"/>
              <w:szCs w:val="22"/>
            </w:rPr>
          </w:rPrChange>
        </w:rPr>
        <w:instrText>http</w:instrText>
      </w:r>
      <w:ins w:id="668" w:author="LOC RA SP" w:date="2025-07-29T20:25:00Z" w16du:dateUtc="2025-07-29T19:25:00Z">
        <w:r w:rsidR="00E17BAB" w:rsidRPr="00E17BAB">
          <w:rPr>
            <w:rPrChange w:id="669" w:author="LOC RA SP" w:date="2025-07-29T20:25:00Z" w16du:dateUtc="2025-07-29T19:25:00Z">
              <w:rPr>
                <w:rStyle w:val="Hyperlink"/>
                <w:szCs w:val="22"/>
              </w:rPr>
            </w:rPrChange>
          </w:rPr>
          <w:instrText>s</w:instrText>
        </w:r>
      </w:ins>
      <w:r w:rsidR="00E17BAB" w:rsidRPr="00E17BAB">
        <w:rPr>
          <w:rPrChange w:id="670" w:author="LOC RA SP" w:date="2025-07-29T20:25:00Z" w16du:dateUtc="2025-07-29T19:25:00Z">
            <w:rPr>
              <w:rStyle w:val="Hyperlink"/>
              <w:szCs w:val="22"/>
            </w:rPr>
          </w:rPrChange>
        </w:rPr>
        <w:instrText>://www.ema.europa.eu</w:instrText>
      </w:r>
      <w:ins w:id="671" w:author="LOC RA SP" w:date="2025-07-29T20:25:00Z" w16du:dateUtc="2025-07-29T19:25:00Z">
        <w:r w:rsidR="00E17BAB">
          <w:rPr>
            <w:szCs w:val="22"/>
          </w:rPr>
          <w:instrText>"</w:instrText>
        </w:r>
        <w:r w:rsidR="00E17BAB">
          <w:rPr>
            <w:szCs w:val="22"/>
          </w:rPr>
        </w:r>
        <w:r w:rsidR="00E17BAB">
          <w:rPr>
            <w:szCs w:val="22"/>
          </w:rPr>
          <w:fldChar w:fldCharType="separate"/>
        </w:r>
      </w:ins>
      <w:r w:rsidR="00E17BAB" w:rsidRPr="00E17BAB">
        <w:rPr>
          <w:rStyle w:val="Hyperlink"/>
          <w:szCs w:val="22"/>
        </w:rPr>
        <w:t>http</w:t>
      </w:r>
      <w:ins w:id="672" w:author="LOC RA SP" w:date="2025-07-29T20:25:00Z" w16du:dateUtc="2025-07-29T19:25:00Z">
        <w:r w:rsidR="00E17BAB" w:rsidRPr="00E17BAB">
          <w:rPr>
            <w:rStyle w:val="Hyperlink"/>
            <w:szCs w:val="22"/>
          </w:rPr>
          <w:t>s</w:t>
        </w:r>
      </w:ins>
      <w:r w:rsidR="00E17BAB" w:rsidRPr="00E17BAB">
        <w:rPr>
          <w:rStyle w:val="Hyperlink"/>
          <w:szCs w:val="22"/>
        </w:rPr>
        <w:t>://www.ema.europa.eu</w:t>
      </w:r>
      <w:ins w:id="673" w:author="LOC RA SP" w:date="2025-07-29T20:25:00Z" w16du:dateUtc="2025-07-29T19:25:00Z">
        <w:r w:rsidR="00E17BAB">
          <w:rPr>
            <w:szCs w:val="22"/>
          </w:rPr>
          <w:fldChar w:fldCharType="end"/>
        </w:r>
      </w:ins>
      <w:r w:rsidR="007D011F" w:rsidRPr="00F56323">
        <w:rPr>
          <w:noProof w:val="0"/>
        </w:rPr>
        <w:t>.</w:t>
      </w:r>
    </w:p>
    <w:p w14:paraId="6FDD3349" w14:textId="77777777" w:rsidR="00A5380A" w:rsidRPr="00F56323" w:rsidRDefault="00A5380A" w:rsidP="00ED5FB8">
      <w:pPr>
        <w:numPr>
          <w:ilvl w:val="12"/>
          <w:numId w:val="0"/>
        </w:numPr>
        <w:rPr>
          <w:b/>
          <w:bCs/>
          <w:noProof w:val="0"/>
        </w:rPr>
      </w:pPr>
      <w:r w:rsidRPr="00F56323">
        <w:rPr>
          <w:b/>
          <w:bCs/>
          <w:noProof w:val="0"/>
        </w:rPr>
        <w:br w:type="page"/>
      </w:r>
      <w:r w:rsidRPr="00F56323">
        <w:rPr>
          <w:b/>
          <w:bCs/>
          <w:noProof w:val="0"/>
        </w:rPr>
        <w:lastRenderedPageBreak/>
        <w:t xml:space="preserve">INSTRUÇÕES DE </w:t>
      </w:r>
      <w:r w:rsidR="00075BAD">
        <w:rPr>
          <w:b/>
          <w:bCs/>
          <w:noProof w:val="0"/>
        </w:rPr>
        <w:t>UTILIZ</w:t>
      </w:r>
      <w:r w:rsidRPr="00F56323">
        <w:rPr>
          <w:b/>
          <w:bCs/>
          <w:noProof w:val="0"/>
        </w:rPr>
        <w:t>AÇÃO</w:t>
      </w:r>
    </w:p>
    <w:p w14:paraId="140579D3" w14:textId="77777777" w:rsidR="00A5380A" w:rsidRPr="00F56323" w:rsidRDefault="00A5380A" w:rsidP="00ED5FB8">
      <w:pPr>
        <w:numPr>
          <w:ilvl w:val="12"/>
          <w:numId w:val="0"/>
        </w:numPr>
        <w:rPr>
          <w:noProof w:val="0"/>
        </w:rPr>
      </w:pPr>
    </w:p>
    <w:p w14:paraId="311F4255" w14:textId="77777777" w:rsidR="00A5380A" w:rsidRPr="00F56323" w:rsidRDefault="00A5380A" w:rsidP="00ED5FB8">
      <w:pPr>
        <w:autoSpaceDE w:val="0"/>
        <w:autoSpaceDN w:val="0"/>
        <w:adjustRightInd w:val="0"/>
        <w:rPr>
          <w:noProof w:val="0"/>
        </w:rPr>
      </w:pPr>
      <w:r w:rsidRPr="00F56323">
        <w:rPr>
          <w:b/>
          <w:bCs/>
          <w:noProof w:val="0"/>
        </w:rPr>
        <w:t>Se quiser injetar</w:t>
      </w:r>
      <w:r w:rsidR="003E2AF0" w:rsidRPr="00F56323">
        <w:rPr>
          <w:b/>
          <w:bCs/>
          <w:noProof w:val="0"/>
        </w:rPr>
        <w:noBreakHyphen/>
      </w:r>
      <w:r w:rsidRPr="00F56323">
        <w:rPr>
          <w:b/>
          <w:bCs/>
          <w:noProof w:val="0"/>
        </w:rPr>
        <w:t>se a si próprio com Simponi, deve ser treinado por um profissional de saúde para preparar um</w:t>
      </w:r>
      <w:r w:rsidR="00262BCF" w:rsidRPr="00F56323">
        <w:rPr>
          <w:b/>
          <w:bCs/>
          <w:noProof w:val="0"/>
        </w:rPr>
        <w:t>a</w:t>
      </w:r>
      <w:r w:rsidRPr="00F56323">
        <w:rPr>
          <w:b/>
          <w:bCs/>
          <w:noProof w:val="0"/>
        </w:rPr>
        <w:t xml:space="preserve"> </w:t>
      </w:r>
      <w:r w:rsidR="00A45E46" w:rsidRPr="00F56323">
        <w:rPr>
          <w:b/>
          <w:bCs/>
          <w:noProof w:val="0"/>
        </w:rPr>
        <w:t>injeção</w:t>
      </w:r>
      <w:r w:rsidRPr="00F56323">
        <w:rPr>
          <w:b/>
          <w:bCs/>
          <w:noProof w:val="0"/>
        </w:rPr>
        <w:t xml:space="preserve"> e administrá</w:t>
      </w:r>
      <w:r w:rsidR="003E2AF0" w:rsidRPr="00F56323">
        <w:rPr>
          <w:b/>
          <w:bCs/>
          <w:noProof w:val="0"/>
        </w:rPr>
        <w:noBreakHyphen/>
      </w:r>
      <w:r w:rsidRPr="00F56323">
        <w:rPr>
          <w:b/>
          <w:bCs/>
          <w:noProof w:val="0"/>
        </w:rPr>
        <w:t xml:space="preserve">la a si mesmo. Se não </w:t>
      </w:r>
      <w:r w:rsidR="002B355B" w:rsidRPr="00F56323">
        <w:rPr>
          <w:b/>
          <w:bCs/>
          <w:noProof w:val="0"/>
        </w:rPr>
        <w:t xml:space="preserve">recebeu </w:t>
      </w:r>
      <w:r w:rsidRPr="00F56323">
        <w:rPr>
          <w:b/>
          <w:bCs/>
          <w:noProof w:val="0"/>
        </w:rPr>
        <w:t>treino, por favor contacte o seu médico, enfermeiro ou farmacêutico de forma a marcar uma sessão de treino.</w:t>
      </w:r>
    </w:p>
    <w:p w14:paraId="174096F1" w14:textId="77777777" w:rsidR="00A5380A" w:rsidRPr="00F56323" w:rsidRDefault="00A5380A" w:rsidP="00ED5FB8">
      <w:pPr>
        <w:numPr>
          <w:ilvl w:val="12"/>
          <w:numId w:val="0"/>
        </w:numPr>
        <w:rPr>
          <w:noProof w:val="0"/>
        </w:rPr>
      </w:pPr>
    </w:p>
    <w:p w14:paraId="23EB49C9" w14:textId="77777777" w:rsidR="00805BB9" w:rsidRPr="00F56323" w:rsidRDefault="00805BB9" w:rsidP="00ED5FB8">
      <w:pPr>
        <w:numPr>
          <w:ilvl w:val="12"/>
          <w:numId w:val="0"/>
        </w:numPr>
        <w:rPr>
          <w:noProof w:val="0"/>
        </w:rPr>
      </w:pPr>
      <w:r w:rsidRPr="00F56323">
        <w:rPr>
          <w:noProof w:val="0"/>
        </w:rPr>
        <w:t>Nestas instruções:</w:t>
      </w:r>
    </w:p>
    <w:p w14:paraId="147A5A45" w14:textId="77777777" w:rsidR="003C44D5" w:rsidRPr="00F56323" w:rsidRDefault="003C44D5" w:rsidP="00ED5FB8">
      <w:pPr>
        <w:numPr>
          <w:ilvl w:val="12"/>
          <w:numId w:val="0"/>
        </w:numPr>
        <w:rPr>
          <w:noProof w:val="0"/>
        </w:rPr>
      </w:pPr>
      <w:r w:rsidRPr="00F56323">
        <w:rPr>
          <w:noProof w:val="0"/>
        </w:rPr>
        <w:t>1.</w:t>
      </w:r>
      <w:r w:rsidRPr="00F56323">
        <w:rPr>
          <w:noProof w:val="0"/>
        </w:rPr>
        <w:tab/>
        <w:t>Preparação para a utilização da caneta pré</w:t>
      </w:r>
      <w:r w:rsidR="003E2AF0" w:rsidRPr="00F56323">
        <w:rPr>
          <w:noProof w:val="0"/>
        </w:rPr>
        <w:noBreakHyphen/>
      </w:r>
      <w:r w:rsidRPr="00F56323">
        <w:rPr>
          <w:noProof w:val="0"/>
        </w:rPr>
        <w:t>cheia</w:t>
      </w:r>
    </w:p>
    <w:p w14:paraId="34E5D006" w14:textId="77777777" w:rsidR="003C44D5" w:rsidRPr="00F56323" w:rsidRDefault="003C44D5" w:rsidP="00ED5FB8">
      <w:pPr>
        <w:numPr>
          <w:ilvl w:val="12"/>
          <w:numId w:val="0"/>
        </w:numPr>
        <w:rPr>
          <w:noProof w:val="0"/>
        </w:rPr>
      </w:pPr>
      <w:r w:rsidRPr="00F56323">
        <w:rPr>
          <w:noProof w:val="0"/>
        </w:rPr>
        <w:t>2.</w:t>
      </w:r>
      <w:r w:rsidRPr="00F56323">
        <w:rPr>
          <w:noProof w:val="0"/>
        </w:rPr>
        <w:tab/>
        <w:t>Escolha e preparação do local de injeção</w:t>
      </w:r>
    </w:p>
    <w:p w14:paraId="6F6A508A" w14:textId="77777777" w:rsidR="003C44D5" w:rsidRPr="00F56323" w:rsidRDefault="003C44D5" w:rsidP="00ED5FB8">
      <w:pPr>
        <w:numPr>
          <w:ilvl w:val="12"/>
          <w:numId w:val="0"/>
        </w:numPr>
        <w:rPr>
          <w:noProof w:val="0"/>
        </w:rPr>
      </w:pPr>
      <w:r w:rsidRPr="00F56323">
        <w:rPr>
          <w:noProof w:val="0"/>
        </w:rPr>
        <w:t>3.</w:t>
      </w:r>
      <w:r w:rsidRPr="00F56323">
        <w:rPr>
          <w:noProof w:val="0"/>
        </w:rPr>
        <w:tab/>
        <w:t>Injeção do medicamento</w:t>
      </w:r>
    </w:p>
    <w:p w14:paraId="5CA0C095" w14:textId="77777777" w:rsidR="003C44D5" w:rsidRPr="00F56323" w:rsidRDefault="003C44D5" w:rsidP="00ED5FB8">
      <w:pPr>
        <w:numPr>
          <w:ilvl w:val="12"/>
          <w:numId w:val="0"/>
        </w:numPr>
        <w:rPr>
          <w:noProof w:val="0"/>
        </w:rPr>
      </w:pPr>
      <w:r w:rsidRPr="00F56323">
        <w:rPr>
          <w:noProof w:val="0"/>
        </w:rPr>
        <w:t>4.</w:t>
      </w:r>
      <w:r w:rsidRPr="00F56323">
        <w:rPr>
          <w:noProof w:val="0"/>
        </w:rPr>
        <w:tab/>
        <w:t>Após a injeção</w:t>
      </w:r>
    </w:p>
    <w:p w14:paraId="1E08F71D" w14:textId="77777777" w:rsidR="003C44D5" w:rsidRPr="00F56323" w:rsidRDefault="003C44D5" w:rsidP="00ED5FB8">
      <w:pPr>
        <w:numPr>
          <w:ilvl w:val="12"/>
          <w:numId w:val="0"/>
        </w:numPr>
        <w:rPr>
          <w:noProof w:val="0"/>
        </w:rPr>
      </w:pPr>
    </w:p>
    <w:p w14:paraId="58FCC4FD" w14:textId="77777777" w:rsidR="00AA38B3" w:rsidRPr="00F56323" w:rsidRDefault="003C44D5" w:rsidP="00ED5FB8">
      <w:pPr>
        <w:numPr>
          <w:ilvl w:val="12"/>
          <w:numId w:val="0"/>
        </w:numPr>
        <w:rPr>
          <w:noProof w:val="0"/>
        </w:rPr>
      </w:pPr>
      <w:r w:rsidRPr="00F56323">
        <w:rPr>
          <w:noProof w:val="0"/>
        </w:rPr>
        <w:t>A figura seguinte (ver figura 1) mostra o aspeto da caneta pré</w:t>
      </w:r>
      <w:r w:rsidR="003E2AF0" w:rsidRPr="00F56323">
        <w:rPr>
          <w:noProof w:val="0"/>
        </w:rPr>
        <w:noBreakHyphen/>
      </w:r>
      <w:r w:rsidRPr="00F56323">
        <w:rPr>
          <w:noProof w:val="0"/>
        </w:rPr>
        <w:t>cheia SmartJect.</w:t>
      </w:r>
    </w:p>
    <w:p w14:paraId="741DF340" w14:textId="77777777" w:rsidR="00622338" w:rsidRPr="00BB5D4B" w:rsidRDefault="00622338" w:rsidP="00ED5FB8">
      <w:pPr>
        <w:autoSpaceDE w:val="0"/>
        <w:autoSpaceDN w:val="0"/>
        <w:adjustRightInd w:val="0"/>
        <w:rPr>
          <w:bCs/>
          <w:noProof w:val="0"/>
          <w:szCs w:val="22"/>
        </w:rPr>
      </w:pPr>
    </w:p>
    <w:p w14:paraId="3C09DA2F" w14:textId="3DB45BF6" w:rsidR="00A5380A" w:rsidRPr="00BB5D4B" w:rsidRDefault="008E4C49" w:rsidP="00ED5FB8">
      <w:pPr>
        <w:keepNext/>
        <w:autoSpaceDE w:val="0"/>
        <w:autoSpaceDN w:val="0"/>
        <w:adjustRightInd w:val="0"/>
        <w:jc w:val="center"/>
        <w:rPr>
          <w:bCs/>
          <w:noProof w:val="0"/>
          <w:szCs w:val="22"/>
        </w:rPr>
      </w:pPr>
      <w:r>
        <w:rPr>
          <w:bCs/>
          <w:szCs w:val="22"/>
        </w:rPr>
        <w:drawing>
          <wp:inline distT="0" distB="0" distL="0" distR="0" wp14:anchorId="286E4C89" wp14:editId="0F40A2DB">
            <wp:extent cx="5746750" cy="2406650"/>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ur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6750" cy="2406650"/>
                    </a:xfrm>
                    <a:prstGeom prst="rect">
                      <a:avLst/>
                    </a:prstGeom>
                    <a:noFill/>
                    <a:ln>
                      <a:noFill/>
                    </a:ln>
                  </pic:spPr>
                </pic:pic>
              </a:graphicData>
            </a:graphic>
          </wp:inline>
        </w:drawing>
      </w:r>
    </w:p>
    <w:p w14:paraId="61040155" w14:textId="77777777" w:rsidR="00A5380A" w:rsidRPr="005669A2" w:rsidRDefault="00A5380A" w:rsidP="00ED5FB8">
      <w:pPr>
        <w:jc w:val="center"/>
        <w:rPr>
          <w:noProof w:val="0"/>
        </w:rPr>
      </w:pPr>
      <w:r w:rsidRPr="005669A2">
        <w:rPr>
          <w:noProof w:val="0"/>
        </w:rPr>
        <w:t>Figura 1</w:t>
      </w:r>
    </w:p>
    <w:p w14:paraId="71B405EC" w14:textId="77777777" w:rsidR="00A5380A" w:rsidRPr="00BB5D4B" w:rsidRDefault="00A5380A" w:rsidP="00ED5FB8">
      <w:pPr>
        <w:rPr>
          <w:bCs/>
          <w:noProof w:val="0"/>
        </w:rPr>
      </w:pPr>
    </w:p>
    <w:p w14:paraId="22542C17" w14:textId="77777777" w:rsidR="003C44D5" w:rsidRPr="00F56323" w:rsidRDefault="003C44D5" w:rsidP="00ED5FB8">
      <w:pPr>
        <w:keepNext/>
        <w:rPr>
          <w:b/>
          <w:bCs/>
          <w:noProof w:val="0"/>
          <w:szCs w:val="22"/>
        </w:rPr>
      </w:pPr>
      <w:r w:rsidRPr="00D30D10">
        <w:rPr>
          <w:b/>
          <w:bCs/>
          <w:noProof w:val="0"/>
          <w:szCs w:val="22"/>
        </w:rPr>
        <w:t>1.</w:t>
      </w:r>
      <w:r w:rsidRPr="00D30D10">
        <w:rPr>
          <w:b/>
          <w:bCs/>
          <w:noProof w:val="0"/>
          <w:szCs w:val="22"/>
        </w:rPr>
        <w:tab/>
        <w:t>Preparação para a utilização da caneta pré</w:t>
      </w:r>
      <w:r w:rsidR="003E2AF0" w:rsidRPr="00F56323">
        <w:rPr>
          <w:b/>
          <w:bCs/>
          <w:noProof w:val="0"/>
          <w:szCs w:val="22"/>
        </w:rPr>
        <w:noBreakHyphen/>
      </w:r>
      <w:r w:rsidRPr="00F56323">
        <w:rPr>
          <w:b/>
          <w:bCs/>
          <w:noProof w:val="0"/>
          <w:szCs w:val="22"/>
        </w:rPr>
        <w:t>cheia</w:t>
      </w:r>
    </w:p>
    <w:p w14:paraId="122C43DA" w14:textId="77777777" w:rsidR="000D3CA1" w:rsidRPr="00BB5D4B" w:rsidRDefault="000D3CA1" w:rsidP="00ED5FB8">
      <w:pPr>
        <w:keepNext/>
        <w:rPr>
          <w:bCs/>
          <w:noProof w:val="0"/>
          <w:szCs w:val="22"/>
        </w:rPr>
      </w:pPr>
    </w:p>
    <w:p w14:paraId="4733BF56" w14:textId="77777777" w:rsidR="003C44D5" w:rsidRPr="00F56323" w:rsidRDefault="003C44D5" w:rsidP="00ED5FB8">
      <w:pPr>
        <w:numPr>
          <w:ilvl w:val="0"/>
          <w:numId w:val="12"/>
        </w:numPr>
        <w:tabs>
          <w:tab w:val="clear" w:pos="720"/>
          <w:tab w:val="num" w:pos="567"/>
        </w:tabs>
        <w:ind w:left="567" w:hanging="567"/>
        <w:rPr>
          <w:noProof w:val="0"/>
        </w:rPr>
      </w:pPr>
      <w:r w:rsidRPr="00F56323">
        <w:rPr>
          <w:noProof w:val="0"/>
        </w:rPr>
        <w:t>Nunca agite a caneta pré</w:t>
      </w:r>
      <w:r w:rsidR="003E2AF0" w:rsidRPr="00F56323">
        <w:rPr>
          <w:noProof w:val="0"/>
        </w:rPr>
        <w:noBreakHyphen/>
      </w:r>
      <w:r w:rsidRPr="00F56323">
        <w:rPr>
          <w:noProof w:val="0"/>
        </w:rPr>
        <w:t>cheia.</w:t>
      </w:r>
    </w:p>
    <w:p w14:paraId="2740287A" w14:textId="0B2134CC" w:rsidR="003C44D5" w:rsidRDefault="003C44D5" w:rsidP="00ED5FB8">
      <w:pPr>
        <w:numPr>
          <w:ilvl w:val="0"/>
          <w:numId w:val="12"/>
        </w:numPr>
        <w:tabs>
          <w:tab w:val="clear" w:pos="720"/>
          <w:tab w:val="num" w:pos="567"/>
        </w:tabs>
        <w:ind w:left="567" w:hanging="567"/>
        <w:rPr>
          <w:noProof w:val="0"/>
        </w:rPr>
      </w:pPr>
      <w:r w:rsidRPr="00F56323">
        <w:rPr>
          <w:noProof w:val="0"/>
        </w:rPr>
        <w:t>Não retire a tampa da caneta pré</w:t>
      </w:r>
      <w:r w:rsidR="003E2AF0" w:rsidRPr="00F56323">
        <w:rPr>
          <w:noProof w:val="0"/>
        </w:rPr>
        <w:noBreakHyphen/>
      </w:r>
      <w:r w:rsidRPr="00F56323">
        <w:rPr>
          <w:noProof w:val="0"/>
        </w:rPr>
        <w:t>cheia até imediatamente antes de proceder à injeção.</w:t>
      </w:r>
    </w:p>
    <w:p w14:paraId="13F326BE" w14:textId="6B8F44F1" w:rsidR="00E86AFA" w:rsidRPr="00F56323" w:rsidRDefault="005C47B3" w:rsidP="00ED5FB8">
      <w:pPr>
        <w:numPr>
          <w:ilvl w:val="0"/>
          <w:numId w:val="12"/>
        </w:numPr>
        <w:tabs>
          <w:tab w:val="clear" w:pos="720"/>
          <w:tab w:val="num" w:pos="567"/>
        </w:tabs>
        <w:ind w:left="567" w:hanging="567"/>
        <w:rPr>
          <w:noProof w:val="0"/>
        </w:rPr>
      </w:pPr>
      <w:r>
        <w:rPr>
          <w:noProof w:val="0"/>
        </w:rPr>
        <w:t>Após remoção, n</w:t>
      </w:r>
      <w:r w:rsidR="00E86AFA">
        <w:rPr>
          <w:noProof w:val="0"/>
        </w:rPr>
        <w:t>ão coloque novamente a tampa da caneta pré-cheia para evitar dobrar a agulha.</w:t>
      </w:r>
    </w:p>
    <w:p w14:paraId="635D88D0" w14:textId="77777777" w:rsidR="00A5380A" w:rsidRPr="00F56323" w:rsidRDefault="00A5380A" w:rsidP="00ED5FB8">
      <w:pPr>
        <w:autoSpaceDE w:val="0"/>
        <w:autoSpaceDN w:val="0"/>
        <w:adjustRightInd w:val="0"/>
        <w:rPr>
          <w:noProof w:val="0"/>
          <w:szCs w:val="22"/>
        </w:rPr>
      </w:pPr>
    </w:p>
    <w:p w14:paraId="1656921F" w14:textId="77777777" w:rsidR="00543382" w:rsidRPr="00F56323" w:rsidRDefault="00543382" w:rsidP="00ED5FB8">
      <w:pPr>
        <w:keepNext/>
        <w:autoSpaceDE w:val="0"/>
        <w:autoSpaceDN w:val="0"/>
        <w:adjustRightInd w:val="0"/>
        <w:rPr>
          <w:b/>
          <w:noProof w:val="0"/>
          <w:szCs w:val="22"/>
        </w:rPr>
      </w:pPr>
      <w:r w:rsidRPr="00F56323">
        <w:rPr>
          <w:b/>
          <w:noProof w:val="0"/>
          <w:szCs w:val="22"/>
        </w:rPr>
        <w:t>Verifique o número de canetas pré</w:t>
      </w:r>
      <w:r w:rsidR="003E2AF0" w:rsidRPr="00F56323">
        <w:rPr>
          <w:b/>
          <w:noProof w:val="0"/>
          <w:szCs w:val="22"/>
        </w:rPr>
        <w:noBreakHyphen/>
      </w:r>
      <w:r w:rsidRPr="00F56323">
        <w:rPr>
          <w:b/>
          <w:noProof w:val="0"/>
          <w:szCs w:val="22"/>
        </w:rPr>
        <w:t>cheias</w:t>
      </w:r>
    </w:p>
    <w:p w14:paraId="12305AB9" w14:textId="77777777" w:rsidR="00543382" w:rsidRPr="00F56323" w:rsidRDefault="00543382" w:rsidP="00ED5FB8">
      <w:pPr>
        <w:autoSpaceDE w:val="0"/>
        <w:autoSpaceDN w:val="0"/>
        <w:adjustRightInd w:val="0"/>
        <w:rPr>
          <w:noProof w:val="0"/>
          <w:szCs w:val="22"/>
        </w:rPr>
      </w:pPr>
      <w:r w:rsidRPr="00F56323">
        <w:rPr>
          <w:noProof w:val="0"/>
          <w:szCs w:val="22"/>
        </w:rPr>
        <w:t>Verifique as canetas pré</w:t>
      </w:r>
      <w:r w:rsidR="003E2AF0" w:rsidRPr="00F56323">
        <w:rPr>
          <w:noProof w:val="0"/>
          <w:szCs w:val="22"/>
        </w:rPr>
        <w:noBreakHyphen/>
      </w:r>
      <w:r w:rsidRPr="00F56323">
        <w:rPr>
          <w:noProof w:val="0"/>
          <w:szCs w:val="22"/>
        </w:rPr>
        <w:t>cheias para ter a certeza</w:t>
      </w:r>
      <w:r w:rsidR="00D01306" w:rsidRPr="00F56323">
        <w:rPr>
          <w:noProof w:val="0"/>
          <w:szCs w:val="22"/>
        </w:rPr>
        <w:t xml:space="preserve"> que</w:t>
      </w:r>
    </w:p>
    <w:p w14:paraId="64152C2B" w14:textId="77777777" w:rsidR="00543382" w:rsidRPr="00F56323" w:rsidRDefault="00543382" w:rsidP="00ED5FB8">
      <w:pPr>
        <w:numPr>
          <w:ilvl w:val="0"/>
          <w:numId w:val="32"/>
        </w:numPr>
        <w:tabs>
          <w:tab w:val="num" w:pos="567"/>
        </w:tabs>
        <w:ind w:left="567" w:hanging="567"/>
        <w:rPr>
          <w:noProof w:val="0"/>
        </w:rPr>
      </w:pPr>
      <w:r w:rsidRPr="00F56323">
        <w:rPr>
          <w:noProof w:val="0"/>
        </w:rPr>
        <w:t>o número de canetas pré</w:t>
      </w:r>
      <w:r w:rsidR="003E2AF0" w:rsidRPr="00F56323">
        <w:rPr>
          <w:noProof w:val="0"/>
        </w:rPr>
        <w:noBreakHyphen/>
      </w:r>
      <w:r w:rsidRPr="00F56323">
        <w:rPr>
          <w:noProof w:val="0"/>
        </w:rPr>
        <w:t>cheias e a dosagem são as corretas</w:t>
      </w:r>
    </w:p>
    <w:p w14:paraId="1B4C59F8" w14:textId="77777777" w:rsidR="00543382" w:rsidRPr="00F56323" w:rsidRDefault="00543382" w:rsidP="00ED5FB8">
      <w:pPr>
        <w:numPr>
          <w:ilvl w:val="1"/>
          <w:numId w:val="29"/>
        </w:numPr>
        <w:tabs>
          <w:tab w:val="clear" w:pos="567"/>
          <w:tab w:val="clear" w:pos="1440"/>
          <w:tab w:val="num" w:pos="1134"/>
        </w:tabs>
        <w:ind w:left="1134" w:hanging="567"/>
        <w:rPr>
          <w:noProof w:val="0"/>
        </w:rPr>
      </w:pPr>
      <w:r w:rsidRPr="00F56323">
        <w:rPr>
          <w:noProof w:val="0"/>
        </w:rPr>
        <w:t>Se a sua dose é 5</w:t>
      </w:r>
      <w:r w:rsidR="00C2018E">
        <w:rPr>
          <w:noProof w:val="0"/>
        </w:rPr>
        <w:t>0 </w:t>
      </w:r>
      <w:r w:rsidRPr="00F56323">
        <w:rPr>
          <w:noProof w:val="0"/>
        </w:rPr>
        <w:t>mg vai ter uma caneta pré</w:t>
      </w:r>
      <w:r w:rsidR="003E2AF0" w:rsidRPr="00F56323">
        <w:rPr>
          <w:noProof w:val="0"/>
        </w:rPr>
        <w:noBreakHyphen/>
      </w:r>
      <w:r w:rsidRPr="00F56323">
        <w:rPr>
          <w:noProof w:val="0"/>
        </w:rPr>
        <w:t>cheia de 5</w:t>
      </w:r>
      <w:r w:rsidR="00C2018E">
        <w:rPr>
          <w:noProof w:val="0"/>
        </w:rPr>
        <w:t>0 </w:t>
      </w:r>
      <w:r w:rsidRPr="00F56323">
        <w:rPr>
          <w:noProof w:val="0"/>
        </w:rPr>
        <w:t>mg</w:t>
      </w:r>
    </w:p>
    <w:p w14:paraId="5B244B98" w14:textId="77777777" w:rsidR="00543382" w:rsidRPr="00F56323" w:rsidRDefault="00543382" w:rsidP="00ED5FB8">
      <w:pPr>
        <w:numPr>
          <w:ilvl w:val="1"/>
          <w:numId w:val="29"/>
        </w:numPr>
        <w:tabs>
          <w:tab w:val="clear" w:pos="567"/>
          <w:tab w:val="clear" w:pos="1440"/>
          <w:tab w:val="num" w:pos="1134"/>
        </w:tabs>
        <w:ind w:left="1134" w:hanging="567"/>
        <w:rPr>
          <w:noProof w:val="0"/>
        </w:rPr>
      </w:pPr>
      <w:r w:rsidRPr="00F56323">
        <w:rPr>
          <w:noProof w:val="0"/>
        </w:rPr>
        <w:t>Se a sua dose é 10</w:t>
      </w:r>
      <w:r w:rsidR="00C2018E">
        <w:rPr>
          <w:noProof w:val="0"/>
        </w:rPr>
        <w:t>0 </w:t>
      </w:r>
      <w:r w:rsidRPr="00F56323">
        <w:rPr>
          <w:noProof w:val="0"/>
        </w:rPr>
        <w:t>mg vai ter duas canetas pré</w:t>
      </w:r>
      <w:r w:rsidR="003E2AF0" w:rsidRPr="00F56323">
        <w:rPr>
          <w:noProof w:val="0"/>
        </w:rPr>
        <w:noBreakHyphen/>
      </w:r>
      <w:r w:rsidRPr="00F56323">
        <w:rPr>
          <w:noProof w:val="0"/>
        </w:rPr>
        <w:t>cheia</w:t>
      </w:r>
      <w:r w:rsidR="009714C5" w:rsidRPr="00F56323">
        <w:rPr>
          <w:noProof w:val="0"/>
        </w:rPr>
        <w:t>s</w:t>
      </w:r>
      <w:r w:rsidRPr="00F56323">
        <w:rPr>
          <w:noProof w:val="0"/>
        </w:rPr>
        <w:t xml:space="preserve"> de 5</w:t>
      </w:r>
      <w:r w:rsidR="00C2018E">
        <w:rPr>
          <w:noProof w:val="0"/>
        </w:rPr>
        <w:t>0 </w:t>
      </w:r>
      <w:r w:rsidRPr="00F56323">
        <w:rPr>
          <w:noProof w:val="0"/>
        </w:rPr>
        <w:t>mg, e vai ter de administrar duas injeções. Escolha dois locais diferentes do corpo para estas injeções (p. e. uma injeção na coxa direita e a outra na coxa esquerda), e administre as injeções</w:t>
      </w:r>
      <w:r w:rsidR="00722B7A" w:rsidRPr="00F56323">
        <w:rPr>
          <w:noProof w:val="0"/>
        </w:rPr>
        <w:t>,</w:t>
      </w:r>
      <w:r w:rsidRPr="00F56323">
        <w:rPr>
          <w:noProof w:val="0"/>
        </w:rPr>
        <w:t xml:space="preserve"> uma a seguir à outra.</w:t>
      </w:r>
    </w:p>
    <w:p w14:paraId="1A74F185" w14:textId="77777777" w:rsidR="00543382" w:rsidRPr="00F56323" w:rsidRDefault="00543382" w:rsidP="00ED5FB8">
      <w:pPr>
        <w:numPr>
          <w:ilvl w:val="1"/>
          <w:numId w:val="29"/>
        </w:numPr>
        <w:tabs>
          <w:tab w:val="clear" w:pos="567"/>
          <w:tab w:val="clear" w:pos="1440"/>
          <w:tab w:val="num" w:pos="1134"/>
        </w:tabs>
        <w:ind w:left="1134" w:hanging="567"/>
        <w:rPr>
          <w:noProof w:val="0"/>
        </w:rPr>
      </w:pPr>
      <w:r w:rsidRPr="00F56323">
        <w:rPr>
          <w:noProof w:val="0"/>
        </w:rPr>
        <w:t>Se a sua dose é 20</w:t>
      </w:r>
      <w:r w:rsidR="00C2018E">
        <w:rPr>
          <w:noProof w:val="0"/>
        </w:rPr>
        <w:t>0 </w:t>
      </w:r>
      <w:r w:rsidRPr="00F56323">
        <w:rPr>
          <w:noProof w:val="0"/>
        </w:rPr>
        <w:t>mg vai ter quatro canetas pré</w:t>
      </w:r>
      <w:r w:rsidR="003E2AF0" w:rsidRPr="00F56323">
        <w:rPr>
          <w:noProof w:val="0"/>
        </w:rPr>
        <w:noBreakHyphen/>
      </w:r>
      <w:r w:rsidRPr="00F56323">
        <w:rPr>
          <w:noProof w:val="0"/>
        </w:rPr>
        <w:t>cheia</w:t>
      </w:r>
      <w:r w:rsidR="009714C5" w:rsidRPr="00F56323">
        <w:rPr>
          <w:noProof w:val="0"/>
        </w:rPr>
        <w:t>s</w:t>
      </w:r>
      <w:r w:rsidRPr="00F56323">
        <w:rPr>
          <w:noProof w:val="0"/>
        </w:rPr>
        <w:t xml:space="preserve"> de 5</w:t>
      </w:r>
      <w:r w:rsidR="00C2018E">
        <w:rPr>
          <w:noProof w:val="0"/>
        </w:rPr>
        <w:t>0 </w:t>
      </w:r>
      <w:r w:rsidRPr="00F56323">
        <w:rPr>
          <w:noProof w:val="0"/>
        </w:rPr>
        <w:t>mg, e vai ter de administrar quatro injeções. Escolha locais diferentes do corpo para estas injeções e administre as injeções</w:t>
      </w:r>
      <w:r w:rsidR="00722B7A" w:rsidRPr="00F56323">
        <w:rPr>
          <w:noProof w:val="0"/>
        </w:rPr>
        <w:t>,</w:t>
      </w:r>
      <w:r w:rsidRPr="00F56323">
        <w:rPr>
          <w:noProof w:val="0"/>
        </w:rPr>
        <w:t xml:space="preserve"> umas a seguir às outras.</w:t>
      </w:r>
    </w:p>
    <w:p w14:paraId="136232FE" w14:textId="77777777" w:rsidR="00543382" w:rsidRPr="00F56323" w:rsidRDefault="00543382" w:rsidP="00ED5FB8">
      <w:pPr>
        <w:rPr>
          <w:noProof w:val="0"/>
        </w:rPr>
      </w:pPr>
    </w:p>
    <w:p w14:paraId="394AEC2D" w14:textId="77777777" w:rsidR="003C44D5" w:rsidRPr="00F56323" w:rsidRDefault="003C44D5" w:rsidP="00ED5FB8">
      <w:pPr>
        <w:keepNext/>
        <w:autoSpaceDE w:val="0"/>
        <w:autoSpaceDN w:val="0"/>
        <w:adjustRightInd w:val="0"/>
        <w:rPr>
          <w:b/>
          <w:bCs/>
          <w:noProof w:val="0"/>
          <w:szCs w:val="22"/>
        </w:rPr>
      </w:pPr>
      <w:r w:rsidRPr="00F56323">
        <w:rPr>
          <w:b/>
          <w:bCs/>
          <w:noProof w:val="0"/>
          <w:szCs w:val="22"/>
        </w:rPr>
        <w:t>Verifique o prazo de validade</w:t>
      </w:r>
    </w:p>
    <w:p w14:paraId="0A535324" w14:textId="77777777" w:rsidR="00810E1B" w:rsidRDefault="00810E1B" w:rsidP="00ED5FB8">
      <w:pPr>
        <w:numPr>
          <w:ilvl w:val="0"/>
          <w:numId w:val="12"/>
        </w:numPr>
        <w:tabs>
          <w:tab w:val="clear" w:pos="720"/>
          <w:tab w:val="num" w:pos="567"/>
        </w:tabs>
        <w:ind w:left="567" w:hanging="567"/>
        <w:rPr>
          <w:noProof w:val="0"/>
        </w:rPr>
      </w:pPr>
      <w:r>
        <w:rPr>
          <w:noProof w:val="0"/>
        </w:rPr>
        <w:t xml:space="preserve">Verifique o prazo de validade </w:t>
      </w:r>
      <w:r w:rsidR="00F7077D">
        <w:rPr>
          <w:noProof w:val="0"/>
        </w:rPr>
        <w:t>impresso</w:t>
      </w:r>
      <w:r>
        <w:rPr>
          <w:noProof w:val="0"/>
        </w:rPr>
        <w:t xml:space="preserve"> ou escrito na cartonagem.</w:t>
      </w:r>
    </w:p>
    <w:p w14:paraId="39A948EC" w14:textId="77777777" w:rsidR="003C44D5" w:rsidRPr="00F56323" w:rsidRDefault="003C44D5" w:rsidP="00ED5FB8">
      <w:pPr>
        <w:numPr>
          <w:ilvl w:val="0"/>
          <w:numId w:val="12"/>
        </w:numPr>
        <w:tabs>
          <w:tab w:val="clear" w:pos="720"/>
          <w:tab w:val="num" w:pos="567"/>
        </w:tabs>
        <w:ind w:left="567" w:hanging="567"/>
        <w:rPr>
          <w:noProof w:val="0"/>
        </w:rPr>
      </w:pPr>
      <w:r w:rsidRPr="00F56323">
        <w:rPr>
          <w:noProof w:val="0"/>
        </w:rPr>
        <w:t>Verifique o prazo de validade (indicado como “VAL”) na caneta pré</w:t>
      </w:r>
      <w:r w:rsidR="003E2AF0" w:rsidRPr="00F56323">
        <w:rPr>
          <w:noProof w:val="0"/>
        </w:rPr>
        <w:noBreakHyphen/>
      </w:r>
      <w:r w:rsidRPr="00F56323">
        <w:rPr>
          <w:noProof w:val="0"/>
        </w:rPr>
        <w:t>cheia.</w:t>
      </w:r>
    </w:p>
    <w:p w14:paraId="2E5F4C18" w14:textId="77777777" w:rsidR="003C44D5" w:rsidRPr="00F56323" w:rsidRDefault="003C44D5" w:rsidP="00ED5FB8">
      <w:pPr>
        <w:numPr>
          <w:ilvl w:val="0"/>
          <w:numId w:val="12"/>
        </w:numPr>
        <w:tabs>
          <w:tab w:val="clear" w:pos="720"/>
          <w:tab w:val="num" w:pos="567"/>
        </w:tabs>
        <w:ind w:left="567" w:hanging="567"/>
        <w:rPr>
          <w:noProof w:val="0"/>
          <w:szCs w:val="22"/>
        </w:rPr>
      </w:pPr>
      <w:r w:rsidRPr="00F56323">
        <w:rPr>
          <w:bCs/>
          <w:noProof w:val="0"/>
          <w:szCs w:val="22"/>
        </w:rPr>
        <w:t xml:space="preserve">Não utilize a caneta </w:t>
      </w:r>
      <w:r w:rsidRPr="00F56323">
        <w:rPr>
          <w:noProof w:val="0"/>
        </w:rPr>
        <w:t>pré</w:t>
      </w:r>
      <w:r w:rsidR="003E2AF0" w:rsidRPr="00F56323">
        <w:rPr>
          <w:noProof w:val="0"/>
        </w:rPr>
        <w:noBreakHyphen/>
      </w:r>
      <w:r w:rsidRPr="00F56323">
        <w:rPr>
          <w:noProof w:val="0"/>
        </w:rPr>
        <w:t>cheia</w:t>
      </w:r>
      <w:r w:rsidRPr="00F56323">
        <w:rPr>
          <w:bCs/>
          <w:noProof w:val="0"/>
          <w:szCs w:val="22"/>
        </w:rPr>
        <w:t xml:space="preserve"> se já tiver sido ultrapassado o prazo de validade. </w:t>
      </w:r>
      <w:r w:rsidRPr="00F56323">
        <w:rPr>
          <w:noProof w:val="0"/>
        </w:rPr>
        <w:t xml:space="preserve">O prazo de validade </w:t>
      </w:r>
      <w:r w:rsidR="00F7077D">
        <w:rPr>
          <w:noProof w:val="0"/>
        </w:rPr>
        <w:t>impresso</w:t>
      </w:r>
      <w:r w:rsidR="00810E1B">
        <w:rPr>
          <w:noProof w:val="0"/>
        </w:rPr>
        <w:t xml:space="preserve"> </w:t>
      </w:r>
      <w:r w:rsidRPr="00F56323">
        <w:rPr>
          <w:noProof w:val="0"/>
        </w:rPr>
        <w:t xml:space="preserve">corresponde ao último dia do mês. </w:t>
      </w:r>
      <w:r w:rsidRPr="00F56323">
        <w:rPr>
          <w:bCs/>
          <w:noProof w:val="0"/>
          <w:szCs w:val="22"/>
        </w:rPr>
        <w:t>Por favor, contacte o seu médico ou farmacêutico para assistência.</w:t>
      </w:r>
    </w:p>
    <w:p w14:paraId="18F6FDB4" w14:textId="77777777" w:rsidR="003C44D5" w:rsidRPr="00F56323" w:rsidRDefault="003C44D5" w:rsidP="00ED5FB8">
      <w:pPr>
        <w:autoSpaceDE w:val="0"/>
        <w:autoSpaceDN w:val="0"/>
        <w:adjustRightInd w:val="0"/>
        <w:rPr>
          <w:noProof w:val="0"/>
          <w:szCs w:val="22"/>
        </w:rPr>
      </w:pPr>
    </w:p>
    <w:p w14:paraId="566F92B8" w14:textId="77777777" w:rsidR="003C44D5" w:rsidRPr="00F56323" w:rsidRDefault="003C44D5" w:rsidP="00ED5FB8">
      <w:pPr>
        <w:keepNext/>
        <w:autoSpaceDE w:val="0"/>
        <w:autoSpaceDN w:val="0"/>
        <w:adjustRightInd w:val="0"/>
        <w:rPr>
          <w:b/>
          <w:bCs/>
          <w:noProof w:val="0"/>
          <w:szCs w:val="22"/>
        </w:rPr>
      </w:pPr>
      <w:r w:rsidRPr="00F56323">
        <w:rPr>
          <w:b/>
          <w:bCs/>
          <w:noProof w:val="0"/>
          <w:szCs w:val="22"/>
        </w:rPr>
        <w:lastRenderedPageBreak/>
        <w:t>Verifique o selo de segurança</w:t>
      </w:r>
    </w:p>
    <w:p w14:paraId="115C7CC1" w14:textId="77777777" w:rsidR="003C44D5" w:rsidRPr="00F56323" w:rsidRDefault="003C44D5" w:rsidP="00ED5FB8">
      <w:pPr>
        <w:numPr>
          <w:ilvl w:val="0"/>
          <w:numId w:val="12"/>
        </w:numPr>
        <w:tabs>
          <w:tab w:val="clear" w:pos="720"/>
          <w:tab w:val="num" w:pos="567"/>
        </w:tabs>
        <w:ind w:left="567" w:hanging="567"/>
        <w:rPr>
          <w:noProof w:val="0"/>
        </w:rPr>
      </w:pPr>
      <w:r w:rsidRPr="00F56323">
        <w:rPr>
          <w:noProof w:val="0"/>
        </w:rPr>
        <w:t>Verifique o selo de segurança à volta da tampa da caneta pré</w:t>
      </w:r>
      <w:r w:rsidR="003E2AF0" w:rsidRPr="00F56323">
        <w:rPr>
          <w:noProof w:val="0"/>
        </w:rPr>
        <w:noBreakHyphen/>
      </w:r>
      <w:r w:rsidRPr="00F56323">
        <w:rPr>
          <w:noProof w:val="0"/>
        </w:rPr>
        <w:t>cheia.</w:t>
      </w:r>
    </w:p>
    <w:p w14:paraId="242ABEC6" w14:textId="77777777" w:rsidR="003C44D5" w:rsidRPr="00F56323" w:rsidRDefault="003C44D5" w:rsidP="00ED5FB8">
      <w:pPr>
        <w:numPr>
          <w:ilvl w:val="0"/>
          <w:numId w:val="12"/>
        </w:numPr>
        <w:tabs>
          <w:tab w:val="clear" w:pos="720"/>
          <w:tab w:val="num" w:pos="567"/>
        </w:tabs>
        <w:ind w:left="567" w:hanging="567"/>
        <w:rPr>
          <w:noProof w:val="0"/>
        </w:rPr>
      </w:pPr>
      <w:r w:rsidRPr="00F56323">
        <w:rPr>
          <w:noProof w:val="0"/>
        </w:rPr>
        <w:t>Não utilize a caneta pré</w:t>
      </w:r>
      <w:r w:rsidR="003E2AF0" w:rsidRPr="00F56323">
        <w:rPr>
          <w:noProof w:val="0"/>
        </w:rPr>
        <w:noBreakHyphen/>
      </w:r>
      <w:r w:rsidRPr="00F56323">
        <w:rPr>
          <w:noProof w:val="0"/>
        </w:rPr>
        <w:t>cheia se o selo estiver quebrado. Por favor, contacte o seu médico ou farmacêutico.</w:t>
      </w:r>
    </w:p>
    <w:p w14:paraId="16E5706C" w14:textId="77777777" w:rsidR="003C44D5" w:rsidRPr="00F56323" w:rsidRDefault="003C44D5" w:rsidP="00ED5FB8">
      <w:pPr>
        <w:autoSpaceDE w:val="0"/>
        <w:autoSpaceDN w:val="0"/>
        <w:adjustRightInd w:val="0"/>
        <w:rPr>
          <w:noProof w:val="0"/>
          <w:szCs w:val="22"/>
        </w:rPr>
      </w:pPr>
    </w:p>
    <w:p w14:paraId="7B16A570" w14:textId="77777777" w:rsidR="003C44D5" w:rsidRPr="00F56323" w:rsidRDefault="003C44D5" w:rsidP="00ED5FB8">
      <w:pPr>
        <w:keepNext/>
        <w:autoSpaceDE w:val="0"/>
        <w:autoSpaceDN w:val="0"/>
        <w:adjustRightInd w:val="0"/>
        <w:rPr>
          <w:b/>
          <w:bCs/>
          <w:noProof w:val="0"/>
          <w:szCs w:val="22"/>
        </w:rPr>
      </w:pPr>
      <w:r w:rsidRPr="00F56323">
        <w:rPr>
          <w:b/>
          <w:bCs/>
          <w:noProof w:val="0"/>
          <w:szCs w:val="22"/>
        </w:rPr>
        <w:t>Aguarde 3</w:t>
      </w:r>
      <w:r w:rsidR="00C2018E">
        <w:rPr>
          <w:b/>
          <w:bCs/>
          <w:noProof w:val="0"/>
          <w:szCs w:val="22"/>
        </w:rPr>
        <w:t>0 </w:t>
      </w:r>
      <w:r w:rsidRPr="00F56323">
        <w:rPr>
          <w:b/>
          <w:bCs/>
          <w:noProof w:val="0"/>
          <w:szCs w:val="22"/>
        </w:rPr>
        <w:t>minutos para permitir que a caneta pré</w:t>
      </w:r>
      <w:r w:rsidR="003E2AF0" w:rsidRPr="00F56323">
        <w:rPr>
          <w:b/>
          <w:bCs/>
          <w:noProof w:val="0"/>
          <w:szCs w:val="22"/>
        </w:rPr>
        <w:noBreakHyphen/>
      </w:r>
      <w:r w:rsidRPr="00F56323">
        <w:rPr>
          <w:b/>
          <w:bCs/>
          <w:noProof w:val="0"/>
          <w:szCs w:val="22"/>
        </w:rPr>
        <w:t>cheia atinja a temperatura ambiente</w:t>
      </w:r>
    </w:p>
    <w:p w14:paraId="2ED5C175" w14:textId="77777777" w:rsidR="003C44D5" w:rsidRPr="00F56323" w:rsidRDefault="003C44D5" w:rsidP="00ED5FB8">
      <w:pPr>
        <w:numPr>
          <w:ilvl w:val="0"/>
          <w:numId w:val="12"/>
        </w:numPr>
        <w:tabs>
          <w:tab w:val="clear" w:pos="720"/>
          <w:tab w:val="num" w:pos="567"/>
        </w:tabs>
        <w:ind w:left="567" w:hanging="567"/>
        <w:rPr>
          <w:noProof w:val="0"/>
        </w:rPr>
      </w:pPr>
      <w:r w:rsidRPr="00F56323">
        <w:rPr>
          <w:noProof w:val="0"/>
        </w:rPr>
        <w:t>Para assegurar uma injeção adequada, deixe a caneta pré</w:t>
      </w:r>
      <w:r w:rsidR="003E2AF0" w:rsidRPr="00F56323">
        <w:rPr>
          <w:noProof w:val="0"/>
        </w:rPr>
        <w:noBreakHyphen/>
      </w:r>
      <w:r w:rsidRPr="00F56323">
        <w:rPr>
          <w:noProof w:val="0"/>
        </w:rPr>
        <w:t>cheia repousar durante 3</w:t>
      </w:r>
      <w:r w:rsidR="00C2018E">
        <w:rPr>
          <w:noProof w:val="0"/>
        </w:rPr>
        <w:t>0 </w:t>
      </w:r>
      <w:r w:rsidRPr="00F56323">
        <w:rPr>
          <w:noProof w:val="0"/>
        </w:rPr>
        <w:t>minutos fora do alcance das crianças para que atinja a temperatura ambiente.</w:t>
      </w:r>
    </w:p>
    <w:p w14:paraId="596B8470" w14:textId="77777777" w:rsidR="003C44D5" w:rsidRPr="00F56323" w:rsidRDefault="003C44D5" w:rsidP="00ED5FB8">
      <w:pPr>
        <w:numPr>
          <w:ilvl w:val="0"/>
          <w:numId w:val="12"/>
        </w:numPr>
        <w:tabs>
          <w:tab w:val="clear" w:pos="720"/>
          <w:tab w:val="num" w:pos="567"/>
        </w:tabs>
        <w:autoSpaceDE w:val="0"/>
        <w:autoSpaceDN w:val="0"/>
        <w:adjustRightInd w:val="0"/>
        <w:ind w:left="567" w:hanging="567"/>
        <w:rPr>
          <w:noProof w:val="0"/>
          <w:szCs w:val="22"/>
        </w:rPr>
      </w:pPr>
      <w:r w:rsidRPr="00F56323">
        <w:rPr>
          <w:noProof w:val="0"/>
          <w:szCs w:val="22"/>
        </w:rPr>
        <w:t xml:space="preserve">Não aqueça a caneta </w:t>
      </w:r>
      <w:r w:rsidRPr="00F56323">
        <w:rPr>
          <w:noProof w:val="0"/>
        </w:rPr>
        <w:t>pré</w:t>
      </w:r>
      <w:r w:rsidR="003E2AF0" w:rsidRPr="00F56323">
        <w:rPr>
          <w:noProof w:val="0"/>
        </w:rPr>
        <w:noBreakHyphen/>
      </w:r>
      <w:r w:rsidRPr="00F56323">
        <w:rPr>
          <w:noProof w:val="0"/>
        </w:rPr>
        <w:t>cheia</w:t>
      </w:r>
      <w:r w:rsidRPr="00F56323">
        <w:rPr>
          <w:noProof w:val="0"/>
          <w:szCs w:val="22"/>
        </w:rPr>
        <w:t xml:space="preserve"> de qualquer outra forma (por exemplo, não aqueça no micro</w:t>
      </w:r>
      <w:r w:rsidR="003E2AF0" w:rsidRPr="00F56323">
        <w:rPr>
          <w:noProof w:val="0"/>
          <w:szCs w:val="22"/>
        </w:rPr>
        <w:noBreakHyphen/>
      </w:r>
      <w:r w:rsidRPr="00F56323">
        <w:rPr>
          <w:noProof w:val="0"/>
          <w:szCs w:val="22"/>
        </w:rPr>
        <w:t>ondas ou em água quente).</w:t>
      </w:r>
    </w:p>
    <w:p w14:paraId="0CC49BDA" w14:textId="77777777" w:rsidR="003C44D5" w:rsidRPr="00F56323" w:rsidRDefault="003C44D5" w:rsidP="00ED5FB8">
      <w:pPr>
        <w:numPr>
          <w:ilvl w:val="0"/>
          <w:numId w:val="12"/>
        </w:numPr>
        <w:tabs>
          <w:tab w:val="clear" w:pos="720"/>
          <w:tab w:val="num" w:pos="567"/>
        </w:tabs>
        <w:autoSpaceDE w:val="0"/>
        <w:autoSpaceDN w:val="0"/>
        <w:adjustRightInd w:val="0"/>
        <w:ind w:left="567" w:hanging="567"/>
        <w:rPr>
          <w:noProof w:val="0"/>
          <w:szCs w:val="22"/>
        </w:rPr>
      </w:pPr>
      <w:r w:rsidRPr="00F56323">
        <w:rPr>
          <w:noProof w:val="0"/>
          <w:szCs w:val="22"/>
        </w:rPr>
        <w:t xml:space="preserve">Não retire a tampa da caneta </w:t>
      </w:r>
      <w:r w:rsidRPr="00F56323">
        <w:rPr>
          <w:noProof w:val="0"/>
        </w:rPr>
        <w:t>pré</w:t>
      </w:r>
      <w:r w:rsidR="003E2AF0" w:rsidRPr="00F56323">
        <w:rPr>
          <w:noProof w:val="0"/>
        </w:rPr>
        <w:noBreakHyphen/>
      </w:r>
      <w:r w:rsidRPr="00F56323">
        <w:rPr>
          <w:noProof w:val="0"/>
        </w:rPr>
        <w:t>cheia</w:t>
      </w:r>
      <w:r w:rsidRPr="00F56323">
        <w:rPr>
          <w:noProof w:val="0"/>
          <w:szCs w:val="22"/>
        </w:rPr>
        <w:t xml:space="preserve"> antes desta atingir a temperatura ambiente.</w:t>
      </w:r>
    </w:p>
    <w:p w14:paraId="6D9BA188" w14:textId="77777777" w:rsidR="003C44D5" w:rsidRPr="00BB5D4B" w:rsidRDefault="003C44D5" w:rsidP="00ED5FB8">
      <w:pPr>
        <w:autoSpaceDE w:val="0"/>
        <w:autoSpaceDN w:val="0"/>
        <w:adjustRightInd w:val="0"/>
        <w:rPr>
          <w:bCs/>
          <w:noProof w:val="0"/>
          <w:szCs w:val="22"/>
        </w:rPr>
      </w:pPr>
    </w:p>
    <w:p w14:paraId="0690C61C" w14:textId="77777777" w:rsidR="003C44D5" w:rsidRPr="00F56323" w:rsidRDefault="003C44D5" w:rsidP="00ED5FB8">
      <w:pPr>
        <w:keepNext/>
        <w:autoSpaceDE w:val="0"/>
        <w:autoSpaceDN w:val="0"/>
        <w:adjustRightInd w:val="0"/>
        <w:rPr>
          <w:b/>
          <w:bCs/>
          <w:noProof w:val="0"/>
          <w:szCs w:val="22"/>
        </w:rPr>
      </w:pPr>
      <w:r w:rsidRPr="00F56323">
        <w:rPr>
          <w:b/>
          <w:bCs/>
          <w:noProof w:val="0"/>
          <w:szCs w:val="22"/>
        </w:rPr>
        <w:t>Prepare o restante equipamento</w:t>
      </w:r>
    </w:p>
    <w:p w14:paraId="7B0CE2A1" w14:textId="77777777" w:rsidR="003C44D5" w:rsidRPr="00F56323" w:rsidRDefault="003C44D5" w:rsidP="00ED5FB8">
      <w:pPr>
        <w:numPr>
          <w:ilvl w:val="0"/>
          <w:numId w:val="33"/>
        </w:numPr>
        <w:tabs>
          <w:tab w:val="clear" w:pos="720"/>
          <w:tab w:val="num" w:pos="567"/>
        </w:tabs>
        <w:autoSpaceDE w:val="0"/>
        <w:autoSpaceDN w:val="0"/>
        <w:adjustRightInd w:val="0"/>
        <w:ind w:left="567" w:hanging="567"/>
        <w:rPr>
          <w:noProof w:val="0"/>
          <w:szCs w:val="22"/>
        </w:rPr>
      </w:pPr>
      <w:r w:rsidRPr="00F56323">
        <w:rPr>
          <w:noProof w:val="0"/>
          <w:szCs w:val="22"/>
        </w:rPr>
        <w:t>Enquanto aguarda, pode preparar o resto do equipamento, incluindo uma compressa com álcool, algodão ou gaze e um contentor para objetos cortantes.</w:t>
      </w:r>
    </w:p>
    <w:p w14:paraId="385F3F1D" w14:textId="77777777" w:rsidR="003C44D5" w:rsidRPr="00F56323" w:rsidRDefault="003C44D5" w:rsidP="00ED5FB8">
      <w:pPr>
        <w:autoSpaceDE w:val="0"/>
        <w:autoSpaceDN w:val="0"/>
        <w:adjustRightInd w:val="0"/>
        <w:rPr>
          <w:noProof w:val="0"/>
          <w:szCs w:val="22"/>
        </w:rPr>
      </w:pPr>
    </w:p>
    <w:p w14:paraId="3905027E" w14:textId="77777777" w:rsidR="003C44D5" w:rsidRPr="00F56323" w:rsidRDefault="003C44D5" w:rsidP="00ED5FB8">
      <w:pPr>
        <w:keepNext/>
        <w:autoSpaceDE w:val="0"/>
        <w:autoSpaceDN w:val="0"/>
        <w:adjustRightInd w:val="0"/>
        <w:rPr>
          <w:b/>
          <w:bCs/>
          <w:noProof w:val="0"/>
          <w:szCs w:val="22"/>
        </w:rPr>
      </w:pPr>
      <w:r w:rsidRPr="00F56323">
        <w:rPr>
          <w:b/>
          <w:bCs/>
          <w:noProof w:val="0"/>
          <w:szCs w:val="22"/>
        </w:rPr>
        <w:t>Verifique o líquido da caneta pré</w:t>
      </w:r>
      <w:r w:rsidR="003E2AF0" w:rsidRPr="00F56323">
        <w:rPr>
          <w:b/>
          <w:bCs/>
          <w:noProof w:val="0"/>
          <w:szCs w:val="22"/>
        </w:rPr>
        <w:noBreakHyphen/>
      </w:r>
      <w:r w:rsidRPr="00F56323">
        <w:rPr>
          <w:b/>
          <w:bCs/>
          <w:noProof w:val="0"/>
          <w:szCs w:val="22"/>
        </w:rPr>
        <w:t>cheia</w:t>
      </w:r>
    </w:p>
    <w:p w14:paraId="103D7624" w14:textId="77777777" w:rsidR="003C44D5" w:rsidRPr="00F56323" w:rsidRDefault="003C44D5" w:rsidP="00ED5FB8">
      <w:pPr>
        <w:numPr>
          <w:ilvl w:val="0"/>
          <w:numId w:val="12"/>
        </w:numPr>
        <w:tabs>
          <w:tab w:val="clear" w:pos="720"/>
          <w:tab w:val="num" w:pos="567"/>
        </w:tabs>
        <w:ind w:left="567" w:hanging="567"/>
        <w:rPr>
          <w:noProof w:val="0"/>
        </w:rPr>
      </w:pPr>
      <w:r w:rsidRPr="00F56323">
        <w:rPr>
          <w:noProof w:val="0"/>
        </w:rPr>
        <w:t xml:space="preserve">Olhe através </w:t>
      </w:r>
      <w:r w:rsidR="00581EE6">
        <w:rPr>
          <w:noProof w:val="0"/>
        </w:rPr>
        <w:t xml:space="preserve">da </w:t>
      </w:r>
      <w:r w:rsidRPr="00F56323">
        <w:rPr>
          <w:noProof w:val="0"/>
        </w:rPr>
        <w:t>janela de visualização para ter a certeza que o líquido na caneta pré</w:t>
      </w:r>
      <w:r w:rsidR="003E2AF0" w:rsidRPr="00F56323">
        <w:rPr>
          <w:noProof w:val="0"/>
        </w:rPr>
        <w:noBreakHyphen/>
      </w:r>
      <w:r w:rsidRPr="00F56323">
        <w:rPr>
          <w:noProof w:val="0"/>
        </w:rPr>
        <w:t>cheia está límpido ou ligeiramente opalescente (com um brilho pérola) e incolor a ligeiramente amarelado. A solução pode ser utilizada se apresentar pequenas partículas translúcidas ou brancas de proteína.</w:t>
      </w:r>
    </w:p>
    <w:p w14:paraId="20E9F8CE" w14:textId="77777777" w:rsidR="003C44D5" w:rsidRPr="00F56323" w:rsidRDefault="003C44D5" w:rsidP="00ED5FB8">
      <w:pPr>
        <w:numPr>
          <w:ilvl w:val="0"/>
          <w:numId w:val="12"/>
        </w:numPr>
        <w:tabs>
          <w:tab w:val="clear" w:pos="720"/>
          <w:tab w:val="num" w:pos="567"/>
        </w:tabs>
        <w:ind w:left="567" w:hanging="567"/>
        <w:rPr>
          <w:noProof w:val="0"/>
        </w:rPr>
      </w:pPr>
      <w:r w:rsidRPr="00F56323">
        <w:rPr>
          <w:noProof w:val="0"/>
        </w:rPr>
        <w:t>Irá ver igualmente uma bolha de ar, o que é normal.</w:t>
      </w:r>
    </w:p>
    <w:p w14:paraId="4AFAB361" w14:textId="77777777" w:rsidR="003C44D5" w:rsidRPr="00F56323" w:rsidRDefault="003C44D5" w:rsidP="00ED5FB8">
      <w:pPr>
        <w:numPr>
          <w:ilvl w:val="0"/>
          <w:numId w:val="12"/>
        </w:numPr>
        <w:tabs>
          <w:tab w:val="clear" w:pos="720"/>
          <w:tab w:val="num" w:pos="567"/>
        </w:tabs>
        <w:autoSpaceDE w:val="0"/>
        <w:autoSpaceDN w:val="0"/>
        <w:adjustRightInd w:val="0"/>
        <w:ind w:left="567" w:hanging="567"/>
        <w:rPr>
          <w:noProof w:val="0"/>
          <w:szCs w:val="22"/>
        </w:rPr>
      </w:pPr>
      <w:r w:rsidRPr="00F56323">
        <w:rPr>
          <w:noProof w:val="0"/>
          <w:szCs w:val="22"/>
        </w:rPr>
        <w:t xml:space="preserve">Não utilize a caneta </w:t>
      </w:r>
      <w:r w:rsidRPr="00F56323">
        <w:rPr>
          <w:noProof w:val="0"/>
        </w:rPr>
        <w:t>pré</w:t>
      </w:r>
      <w:r w:rsidR="003E2AF0" w:rsidRPr="00F56323">
        <w:rPr>
          <w:noProof w:val="0"/>
        </w:rPr>
        <w:noBreakHyphen/>
      </w:r>
      <w:r w:rsidRPr="00F56323">
        <w:rPr>
          <w:noProof w:val="0"/>
        </w:rPr>
        <w:t>cheia</w:t>
      </w:r>
      <w:r w:rsidRPr="00F56323">
        <w:rPr>
          <w:noProof w:val="0"/>
          <w:szCs w:val="22"/>
        </w:rPr>
        <w:t xml:space="preserve"> se o líquido tiver a cor errada, se estiver turvo ou se tiver partículas maiores. Se isto acontecer, informe o seu médico ou farmacêutico.</w:t>
      </w:r>
    </w:p>
    <w:p w14:paraId="0EC06117" w14:textId="77777777" w:rsidR="00A5380A" w:rsidRPr="00BB5D4B" w:rsidRDefault="00A5380A" w:rsidP="00ED5FB8">
      <w:pPr>
        <w:rPr>
          <w:bCs/>
          <w:noProof w:val="0"/>
          <w:szCs w:val="22"/>
        </w:rPr>
      </w:pPr>
    </w:p>
    <w:p w14:paraId="05596276" w14:textId="77777777" w:rsidR="00A5380A" w:rsidRPr="00F56323" w:rsidRDefault="00805BB9" w:rsidP="00ED5FB8">
      <w:pPr>
        <w:keepNext/>
        <w:rPr>
          <w:b/>
          <w:bCs/>
          <w:noProof w:val="0"/>
          <w:szCs w:val="22"/>
        </w:rPr>
      </w:pPr>
      <w:r w:rsidRPr="00F56323">
        <w:rPr>
          <w:b/>
          <w:bCs/>
          <w:noProof w:val="0"/>
          <w:szCs w:val="22"/>
        </w:rPr>
        <w:t>2.</w:t>
      </w:r>
      <w:r w:rsidRPr="00F56323">
        <w:rPr>
          <w:b/>
          <w:bCs/>
          <w:noProof w:val="0"/>
          <w:szCs w:val="22"/>
        </w:rPr>
        <w:tab/>
      </w:r>
      <w:r w:rsidR="00A5380A" w:rsidRPr="00F56323">
        <w:rPr>
          <w:b/>
          <w:bCs/>
          <w:noProof w:val="0"/>
          <w:szCs w:val="22"/>
        </w:rPr>
        <w:t xml:space="preserve">Escolha e preparação do local de </w:t>
      </w:r>
      <w:r w:rsidR="00A45E46" w:rsidRPr="00F56323">
        <w:rPr>
          <w:b/>
          <w:bCs/>
          <w:noProof w:val="0"/>
          <w:szCs w:val="22"/>
        </w:rPr>
        <w:t>injeção</w:t>
      </w:r>
      <w:r w:rsidRPr="00F56323">
        <w:rPr>
          <w:b/>
          <w:bCs/>
          <w:noProof w:val="0"/>
          <w:szCs w:val="22"/>
        </w:rPr>
        <w:t xml:space="preserve"> (ver figura</w:t>
      </w:r>
      <w:r w:rsidR="00C2018E">
        <w:rPr>
          <w:b/>
          <w:bCs/>
          <w:noProof w:val="0"/>
          <w:szCs w:val="22"/>
        </w:rPr>
        <w:t> 2</w:t>
      </w:r>
      <w:r w:rsidRPr="00F56323">
        <w:rPr>
          <w:b/>
          <w:bCs/>
          <w:noProof w:val="0"/>
          <w:szCs w:val="22"/>
        </w:rPr>
        <w:t>)</w:t>
      </w:r>
    </w:p>
    <w:p w14:paraId="5122F7B2" w14:textId="77777777" w:rsidR="00A5380A" w:rsidRPr="00BB5D4B" w:rsidRDefault="00A5380A" w:rsidP="00ED5FB8">
      <w:pPr>
        <w:keepNext/>
        <w:autoSpaceDE w:val="0"/>
        <w:autoSpaceDN w:val="0"/>
        <w:adjustRightInd w:val="0"/>
        <w:rPr>
          <w:bCs/>
          <w:noProof w:val="0"/>
          <w:szCs w:val="22"/>
        </w:rPr>
      </w:pPr>
    </w:p>
    <w:p w14:paraId="458555A9" w14:textId="7254AFCF" w:rsidR="00837215" w:rsidRPr="00F56323" w:rsidRDefault="00E86AFA" w:rsidP="00ED5FB8">
      <w:pPr>
        <w:numPr>
          <w:ilvl w:val="0"/>
          <w:numId w:val="12"/>
        </w:numPr>
        <w:tabs>
          <w:tab w:val="clear" w:pos="720"/>
          <w:tab w:val="num" w:pos="567"/>
        </w:tabs>
        <w:ind w:left="567" w:hanging="567"/>
        <w:rPr>
          <w:noProof w:val="0"/>
        </w:rPr>
      </w:pPr>
      <w:r>
        <w:rPr>
          <w:noProof w:val="0"/>
        </w:rPr>
        <w:t>Pode</w:t>
      </w:r>
      <w:r w:rsidR="00A5380A" w:rsidRPr="00F56323">
        <w:rPr>
          <w:noProof w:val="0"/>
        </w:rPr>
        <w:t xml:space="preserve"> </w:t>
      </w:r>
      <w:r w:rsidR="00A45E46" w:rsidRPr="00F56323">
        <w:rPr>
          <w:noProof w:val="0"/>
        </w:rPr>
        <w:t>injetar</w:t>
      </w:r>
      <w:r w:rsidR="00A5380A" w:rsidRPr="00F56323">
        <w:rPr>
          <w:noProof w:val="0"/>
        </w:rPr>
        <w:t xml:space="preserve"> o medicamento na parte frontal das coxas.</w:t>
      </w:r>
    </w:p>
    <w:p w14:paraId="273400C0" w14:textId="35E98585" w:rsidR="00837215" w:rsidRPr="00F56323" w:rsidRDefault="00A5380A" w:rsidP="00ED5FB8">
      <w:pPr>
        <w:numPr>
          <w:ilvl w:val="0"/>
          <w:numId w:val="12"/>
        </w:numPr>
        <w:tabs>
          <w:tab w:val="clear" w:pos="720"/>
          <w:tab w:val="num" w:pos="567"/>
        </w:tabs>
        <w:ind w:left="567" w:hanging="567"/>
        <w:rPr>
          <w:noProof w:val="0"/>
        </w:rPr>
      </w:pPr>
      <w:r w:rsidRPr="00F56323">
        <w:rPr>
          <w:noProof w:val="0"/>
        </w:rPr>
        <w:t xml:space="preserve">Pode </w:t>
      </w:r>
      <w:r w:rsidR="00A45E46" w:rsidRPr="00F56323">
        <w:rPr>
          <w:noProof w:val="0"/>
        </w:rPr>
        <w:t>injetar</w:t>
      </w:r>
      <w:r w:rsidRPr="00F56323">
        <w:rPr>
          <w:noProof w:val="0"/>
        </w:rPr>
        <w:t xml:space="preserve"> na zona d</w:t>
      </w:r>
      <w:r w:rsidR="00581EE6">
        <w:rPr>
          <w:noProof w:val="0"/>
        </w:rPr>
        <w:t>a</w:t>
      </w:r>
      <w:r w:rsidRPr="00F56323">
        <w:rPr>
          <w:noProof w:val="0"/>
        </w:rPr>
        <w:t xml:space="preserve"> </w:t>
      </w:r>
      <w:r w:rsidR="00581EE6">
        <w:rPr>
          <w:noProof w:val="0"/>
        </w:rPr>
        <w:t>barriga</w:t>
      </w:r>
      <w:r w:rsidR="00581EE6" w:rsidRPr="00F56323">
        <w:rPr>
          <w:noProof w:val="0"/>
        </w:rPr>
        <w:t xml:space="preserve"> </w:t>
      </w:r>
      <w:r w:rsidRPr="00F56323">
        <w:rPr>
          <w:noProof w:val="0"/>
        </w:rPr>
        <w:t xml:space="preserve">(abdómen) por baixo do umbigo, exceto na área de </w:t>
      </w:r>
      <w:r w:rsidR="002520BF" w:rsidRPr="00F56323">
        <w:rPr>
          <w:noProof w:val="0"/>
        </w:rPr>
        <w:t xml:space="preserve">aproximadamente </w:t>
      </w:r>
      <w:r w:rsidRPr="00F56323">
        <w:rPr>
          <w:noProof w:val="0"/>
        </w:rPr>
        <w:t>5 cm imediatamente abaixo do umbigo.</w:t>
      </w:r>
    </w:p>
    <w:p w14:paraId="110D7CC0" w14:textId="77777777" w:rsidR="00837215" w:rsidRPr="00F56323" w:rsidRDefault="002520BF" w:rsidP="00ED5FB8">
      <w:pPr>
        <w:numPr>
          <w:ilvl w:val="0"/>
          <w:numId w:val="12"/>
        </w:numPr>
        <w:tabs>
          <w:tab w:val="clear" w:pos="720"/>
          <w:tab w:val="num" w:pos="567"/>
        </w:tabs>
        <w:ind w:left="567" w:hanging="567"/>
        <w:rPr>
          <w:noProof w:val="0"/>
        </w:rPr>
      </w:pPr>
      <w:r w:rsidRPr="00F56323">
        <w:rPr>
          <w:noProof w:val="0"/>
        </w:rPr>
        <w:t xml:space="preserve">Não injete em áreas onde a pele esteja fragilizada, com hematomas, vermelha, escamada, </w:t>
      </w:r>
      <w:r w:rsidR="00210C8B" w:rsidRPr="00F56323">
        <w:rPr>
          <w:noProof w:val="0"/>
        </w:rPr>
        <w:t xml:space="preserve">áspera, </w:t>
      </w:r>
      <w:r w:rsidRPr="00F56323">
        <w:rPr>
          <w:noProof w:val="0"/>
        </w:rPr>
        <w:t>com cicatrizes ou estrias.</w:t>
      </w:r>
    </w:p>
    <w:p w14:paraId="6DD2C28B" w14:textId="5182AB4F" w:rsidR="00687E92" w:rsidRDefault="0049591B" w:rsidP="000A259E">
      <w:pPr>
        <w:numPr>
          <w:ilvl w:val="0"/>
          <w:numId w:val="12"/>
        </w:numPr>
        <w:tabs>
          <w:tab w:val="clear" w:pos="720"/>
          <w:tab w:val="num" w:pos="567"/>
        </w:tabs>
        <w:ind w:left="567" w:hanging="567"/>
        <w:rPr>
          <w:noProof w:val="0"/>
        </w:rPr>
      </w:pPr>
      <w:r w:rsidRPr="00F56323">
        <w:rPr>
          <w:noProof w:val="0"/>
        </w:rPr>
        <w:t>Se forem necessárias várias injeções</w:t>
      </w:r>
      <w:r w:rsidR="00E86AFA">
        <w:rPr>
          <w:noProof w:val="0"/>
        </w:rPr>
        <w:t xml:space="preserve"> para uma </w:t>
      </w:r>
      <w:r w:rsidR="00A32548">
        <w:rPr>
          <w:noProof w:val="0"/>
        </w:rPr>
        <w:t xml:space="preserve">única </w:t>
      </w:r>
      <w:r w:rsidR="00E86AFA">
        <w:rPr>
          <w:noProof w:val="0"/>
        </w:rPr>
        <w:t>administração</w:t>
      </w:r>
      <w:r w:rsidR="00231BF3">
        <w:rPr>
          <w:noProof w:val="0"/>
        </w:rPr>
        <w:t>,</w:t>
      </w:r>
      <w:r w:rsidR="00E86AFA">
        <w:rPr>
          <w:noProof w:val="0"/>
        </w:rPr>
        <w:t xml:space="preserve"> </w:t>
      </w:r>
      <w:r w:rsidRPr="00F56323">
        <w:rPr>
          <w:noProof w:val="0"/>
        </w:rPr>
        <w:t xml:space="preserve">as injeções devem ser administradas em locais </w:t>
      </w:r>
      <w:r w:rsidR="00ED58F7">
        <w:rPr>
          <w:noProof w:val="0"/>
        </w:rPr>
        <w:t xml:space="preserve">de injeção </w:t>
      </w:r>
      <w:r w:rsidRPr="00F56323">
        <w:rPr>
          <w:noProof w:val="0"/>
        </w:rPr>
        <w:t>diferentes.</w:t>
      </w:r>
    </w:p>
    <w:p w14:paraId="69E986B0" w14:textId="3AD8D9C1" w:rsidR="00687E92" w:rsidRDefault="00687E92" w:rsidP="00ED5FB8">
      <w:pPr>
        <w:rPr>
          <w:noProof w:val="0"/>
        </w:rPr>
      </w:pPr>
    </w:p>
    <w:p w14:paraId="2C26A6A5" w14:textId="28261439" w:rsidR="00687E92" w:rsidRPr="0080410F" w:rsidRDefault="00453543" w:rsidP="00411F53">
      <w:pPr>
        <w:keepNext/>
        <w:jc w:val="center"/>
      </w:pPr>
      <w:r w:rsidRPr="0080410F">
        <w:rPr>
          <w:rFonts w:eastAsiaTheme="minorHAnsi"/>
        </w:rPr>
        <mc:AlternateContent>
          <mc:Choice Requires="wps">
            <w:drawing>
              <wp:anchor distT="0" distB="0" distL="114300" distR="114300" simplePos="0" relativeHeight="251656192" behindDoc="0" locked="0" layoutInCell="1" allowOverlap="1" wp14:anchorId="57E2A8FF" wp14:editId="0EF1527A">
                <wp:simplePos x="0" y="0"/>
                <wp:positionH relativeFrom="column">
                  <wp:posOffset>2391410</wp:posOffset>
                </wp:positionH>
                <wp:positionV relativeFrom="paragraph">
                  <wp:posOffset>2068195</wp:posOffset>
                </wp:positionV>
                <wp:extent cx="2026920" cy="270510"/>
                <wp:effectExtent l="0" t="0" r="0" b="0"/>
                <wp:wrapNone/>
                <wp:docPr id="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B525" w14:textId="1F6EB895" w:rsidR="00453543" w:rsidRDefault="00634E87" w:rsidP="00453543">
                            <w:pPr>
                              <w:rPr>
                                <w:rFonts w:ascii="Arial Narrow" w:hAnsi="Arial Narrow"/>
                                <w:b/>
                                <w:bCs/>
                                <w:color w:val="000000" w:themeColor="text1"/>
                                <w:kern w:val="24"/>
                                <w:sz w:val="24"/>
                                <w:szCs w:val="24"/>
                                <w:lang w:val="en-US"/>
                              </w:rPr>
                            </w:pPr>
                            <w:r>
                              <w:rPr>
                                <w:rFonts w:ascii="Arial Narrow" w:hAnsi="Arial Narrow"/>
                                <w:b/>
                                <w:bCs/>
                                <w:color w:val="000000" w:themeColor="text1"/>
                                <w:kern w:val="24"/>
                                <w:sz w:val="24"/>
                                <w:szCs w:val="24"/>
                                <w:lang w:val="en-US"/>
                              </w:rPr>
                              <w:t>Áreas</w:t>
                            </w:r>
                            <w:r w:rsidR="00453543">
                              <w:rPr>
                                <w:rFonts w:ascii="Arial Narrow" w:hAnsi="Arial Narrow"/>
                                <w:b/>
                                <w:bCs/>
                                <w:color w:val="000000" w:themeColor="text1"/>
                                <w:kern w:val="24"/>
                                <w:sz w:val="24"/>
                                <w:szCs w:val="24"/>
                                <w:lang w:val="en-US"/>
                              </w:rPr>
                              <w:t xml:space="preserve"> </w:t>
                            </w:r>
                            <w:r w:rsidR="002E3D68">
                              <w:rPr>
                                <w:rFonts w:ascii="Arial Narrow" w:hAnsi="Arial Narrow"/>
                                <w:b/>
                                <w:bCs/>
                                <w:color w:val="000000" w:themeColor="text1"/>
                                <w:kern w:val="24"/>
                                <w:sz w:val="24"/>
                                <w:szCs w:val="24"/>
                                <w:lang w:val="en-US"/>
                              </w:rPr>
                              <w:t>p</w:t>
                            </w:r>
                            <w:r w:rsidR="00453543">
                              <w:rPr>
                                <w:rFonts w:ascii="Arial Narrow" w:hAnsi="Arial Narrow"/>
                                <w:b/>
                                <w:bCs/>
                                <w:color w:val="000000" w:themeColor="text1"/>
                                <w:kern w:val="24"/>
                                <w:sz w:val="24"/>
                                <w:szCs w:val="24"/>
                                <w:lang w:val="en-US"/>
                              </w:rPr>
                              <w:t>ara inje</w:t>
                            </w:r>
                            <w:r w:rsidR="001D4DBC">
                              <w:rPr>
                                <w:rFonts w:ascii="Arial Narrow" w:hAnsi="Arial Narrow"/>
                                <w:b/>
                                <w:bCs/>
                                <w:color w:val="000000" w:themeColor="text1"/>
                                <w:kern w:val="24"/>
                                <w:sz w:val="24"/>
                                <w:szCs w:val="24"/>
                                <w:lang w:val="en-US"/>
                              </w:rPr>
                              <w:t>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2A8FF" id="Text Box 20" o:spid="_x0000_s1078" type="#_x0000_t202" style="position:absolute;left:0;text-align:left;margin-left:188.3pt;margin-top:162.85pt;width:159.6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" filled="f" stroked="f">
                <v:textbox>
                  <w:txbxContent>
                    <w:p w14:paraId="3284B525" w14:textId="1F6EB895" w:rsidR="00453543" w:rsidRDefault="00634E87" w:rsidP="00453543">
                      <w:pPr>
                        <w:rPr>
                          <w:rFonts w:ascii="Arial Narrow" w:hAnsi="Arial Narrow"/>
                          <w:b/>
                          <w:bCs/>
                          <w:color w:val="000000" w:themeColor="text1"/>
                          <w:kern w:val="24"/>
                          <w:sz w:val="24"/>
                          <w:szCs w:val="24"/>
                          <w:lang w:val="en-US"/>
                        </w:rPr>
                      </w:pPr>
                      <w:r>
                        <w:rPr>
                          <w:rFonts w:ascii="Arial Narrow" w:hAnsi="Arial Narrow"/>
                          <w:b/>
                          <w:bCs/>
                          <w:color w:val="000000" w:themeColor="text1"/>
                          <w:kern w:val="24"/>
                          <w:sz w:val="24"/>
                          <w:szCs w:val="24"/>
                          <w:lang w:val="en-US"/>
                        </w:rPr>
                        <w:t>Áreas</w:t>
                      </w:r>
                      <w:r w:rsidR="00453543">
                        <w:rPr>
                          <w:rFonts w:ascii="Arial Narrow" w:hAnsi="Arial Narrow"/>
                          <w:b/>
                          <w:bCs/>
                          <w:color w:val="000000" w:themeColor="text1"/>
                          <w:kern w:val="24"/>
                          <w:sz w:val="24"/>
                          <w:szCs w:val="24"/>
                          <w:lang w:val="en-US"/>
                        </w:rPr>
                        <w:t xml:space="preserve"> </w:t>
                      </w:r>
                      <w:r w:rsidR="002E3D68">
                        <w:rPr>
                          <w:rFonts w:ascii="Arial Narrow" w:hAnsi="Arial Narrow"/>
                          <w:b/>
                          <w:bCs/>
                          <w:color w:val="000000" w:themeColor="text1"/>
                          <w:kern w:val="24"/>
                          <w:sz w:val="24"/>
                          <w:szCs w:val="24"/>
                          <w:lang w:val="en-US"/>
                        </w:rPr>
                        <w:t>p</w:t>
                      </w:r>
                      <w:r w:rsidR="00453543">
                        <w:rPr>
                          <w:rFonts w:ascii="Arial Narrow" w:hAnsi="Arial Narrow"/>
                          <w:b/>
                          <w:bCs/>
                          <w:color w:val="000000" w:themeColor="text1"/>
                          <w:kern w:val="24"/>
                          <w:sz w:val="24"/>
                          <w:szCs w:val="24"/>
                          <w:lang w:val="en-US"/>
                        </w:rPr>
                        <w:t>ara inje</w:t>
                      </w:r>
                      <w:r w:rsidR="001D4DBC">
                        <w:rPr>
                          <w:rFonts w:ascii="Arial Narrow" w:hAnsi="Arial Narrow"/>
                          <w:b/>
                          <w:bCs/>
                          <w:color w:val="000000" w:themeColor="text1"/>
                          <w:kern w:val="24"/>
                          <w:sz w:val="24"/>
                          <w:szCs w:val="24"/>
                          <w:lang w:val="en-US"/>
                        </w:rPr>
                        <w:t>ção</w:t>
                      </w:r>
                    </w:p>
                  </w:txbxContent>
                </v:textbox>
              </v:shape>
            </w:pict>
          </mc:Fallback>
        </mc:AlternateContent>
      </w:r>
      <w:r w:rsidR="00687E92" w:rsidRPr="0080410F">
        <w:drawing>
          <wp:inline distT="0" distB="0" distL="0" distR="0" wp14:anchorId="0A26ECBF" wp14:editId="2E8CC2C2">
            <wp:extent cx="2607945" cy="2481243"/>
            <wp:effectExtent l="0" t="0" r="1905" b="0"/>
            <wp:docPr id="76" name="Picture 5">
              <a:extLst xmlns:a="http://schemas.openxmlformats.org/drawingml/2006/main">
                <a:ext uri="{FF2B5EF4-FFF2-40B4-BE49-F238E27FC236}">
                  <a16:creationId xmlns:a16="http://schemas.microsoft.com/office/drawing/2014/main" id="{9F726122-647F-64CF-634D-B604A57EC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F726122-647F-64CF-634D-B604A57EC41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615324" cy="2488264"/>
                    </a:xfrm>
                    <a:prstGeom prst="rect">
                      <a:avLst/>
                    </a:prstGeom>
                  </pic:spPr>
                </pic:pic>
              </a:graphicData>
            </a:graphic>
          </wp:inline>
        </w:drawing>
      </w:r>
    </w:p>
    <w:p w14:paraId="5F311289" w14:textId="3C030C9E" w:rsidR="00687E92" w:rsidRPr="005669A2" w:rsidRDefault="00687E92" w:rsidP="00687E92">
      <w:pPr>
        <w:autoSpaceDE w:val="0"/>
        <w:autoSpaceDN w:val="0"/>
        <w:adjustRightInd w:val="0"/>
        <w:jc w:val="center"/>
        <w:rPr>
          <w:noProof w:val="0"/>
          <w:szCs w:val="22"/>
        </w:rPr>
      </w:pPr>
      <w:r w:rsidRPr="005669A2">
        <w:rPr>
          <w:noProof w:val="0"/>
          <w:szCs w:val="22"/>
        </w:rPr>
        <w:t>Figura</w:t>
      </w:r>
      <w:r>
        <w:rPr>
          <w:noProof w:val="0"/>
          <w:szCs w:val="22"/>
        </w:rPr>
        <w:t> 2</w:t>
      </w:r>
    </w:p>
    <w:p w14:paraId="7610F03F" w14:textId="6791BEDC" w:rsidR="00A5380A" w:rsidRDefault="00A5380A" w:rsidP="00ED5FB8">
      <w:pPr>
        <w:rPr>
          <w:noProof w:val="0"/>
          <w:szCs w:val="22"/>
        </w:rPr>
      </w:pPr>
    </w:p>
    <w:p w14:paraId="5D53E46C" w14:textId="5475C7D9" w:rsidR="00E86AFA" w:rsidRDefault="00E86AFA" w:rsidP="00ED5FB8">
      <w:pPr>
        <w:rPr>
          <w:noProof w:val="0"/>
          <w:szCs w:val="22"/>
        </w:rPr>
      </w:pPr>
      <w:r>
        <w:drawing>
          <wp:inline distT="0" distB="0" distL="0" distR="0" wp14:anchorId="1880E426" wp14:editId="23BD37B6">
            <wp:extent cx="235917" cy="20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noProof w:val="0"/>
          <w:szCs w:val="22"/>
        </w:rPr>
        <w:t xml:space="preserve"> </w:t>
      </w:r>
      <w:r w:rsidRPr="000A259E">
        <w:rPr>
          <w:b/>
          <w:bCs/>
          <w:noProof w:val="0"/>
          <w:szCs w:val="22"/>
        </w:rPr>
        <w:t>N</w:t>
      </w:r>
      <w:r w:rsidR="00687E92" w:rsidRPr="000A259E">
        <w:rPr>
          <w:b/>
          <w:bCs/>
          <w:noProof w:val="0"/>
          <w:szCs w:val="22"/>
        </w:rPr>
        <w:t>Ã</w:t>
      </w:r>
      <w:r w:rsidRPr="000A259E">
        <w:rPr>
          <w:b/>
          <w:bCs/>
          <w:noProof w:val="0"/>
          <w:szCs w:val="22"/>
        </w:rPr>
        <w:t>O</w:t>
      </w:r>
      <w:r>
        <w:rPr>
          <w:noProof w:val="0"/>
          <w:szCs w:val="22"/>
        </w:rPr>
        <w:t xml:space="preserve"> </w:t>
      </w:r>
      <w:r w:rsidR="00687E92">
        <w:rPr>
          <w:noProof w:val="0"/>
          <w:szCs w:val="22"/>
        </w:rPr>
        <w:t xml:space="preserve">injete no braço para evitar qualquer falha </w:t>
      </w:r>
      <w:r w:rsidR="002E3D68">
        <w:rPr>
          <w:noProof w:val="0"/>
          <w:szCs w:val="22"/>
        </w:rPr>
        <w:t xml:space="preserve">da caneta pré-cheia </w:t>
      </w:r>
      <w:r w:rsidR="00687E92">
        <w:rPr>
          <w:noProof w:val="0"/>
          <w:szCs w:val="22"/>
        </w:rPr>
        <w:t>e/ou lesão não intencional.</w:t>
      </w:r>
    </w:p>
    <w:p w14:paraId="159F28B5" w14:textId="32D37766" w:rsidR="00FD7597" w:rsidRPr="005669A2" w:rsidRDefault="00FD7597" w:rsidP="00411F53"/>
    <w:p w14:paraId="31CCCEA7" w14:textId="7ED6E175" w:rsidR="00A5380A" w:rsidRPr="00F56323" w:rsidRDefault="00453543" w:rsidP="00ED5FB8">
      <w:pPr>
        <w:keepNext/>
        <w:autoSpaceDE w:val="0"/>
        <w:autoSpaceDN w:val="0"/>
        <w:adjustRightInd w:val="0"/>
        <w:rPr>
          <w:b/>
          <w:bCs/>
          <w:noProof w:val="0"/>
          <w:szCs w:val="22"/>
        </w:rPr>
      </w:pPr>
      <w:r w:rsidRPr="000A259E">
        <w:rPr>
          <w:b/>
          <w:bCs/>
          <w:noProof w:val="0"/>
          <w:szCs w:val="22"/>
        </w:rPr>
        <w:lastRenderedPageBreak/>
        <w:t>Lave as mãos e limpe o local da injeção</w:t>
      </w:r>
    </w:p>
    <w:p w14:paraId="1920ACC5"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t>Lave as mãos com sabão e água quente.</w:t>
      </w:r>
    </w:p>
    <w:p w14:paraId="1590BBB7"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Limpe o local de </w:t>
      </w:r>
      <w:r w:rsidR="00A45E46" w:rsidRPr="00F56323">
        <w:rPr>
          <w:noProof w:val="0"/>
        </w:rPr>
        <w:t>injeção</w:t>
      </w:r>
      <w:r w:rsidRPr="00F56323">
        <w:rPr>
          <w:noProof w:val="0"/>
        </w:rPr>
        <w:t xml:space="preserve"> com uma compressa embebida em álcool.</w:t>
      </w:r>
    </w:p>
    <w:p w14:paraId="6C7E0D28"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t xml:space="preserve">Deixe a pele secar antes da </w:t>
      </w:r>
      <w:r w:rsidR="00A45E46" w:rsidRPr="00F56323">
        <w:rPr>
          <w:noProof w:val="0"/>
        </w:rPr>
        <w:t>injeção</w:t>
      </w:r>
      <w:r w:rsidRPr="00F56323">
        <w:rPr>
          <w:noProof w:val="0"/>
        </w:rPr>
        <w:t>. Não sopre nem ventile a zona limpa.</w:t>
      </w:r>
    </w:p>
    <w:p w14:paraId="3ACBA1C8" w14:textId="77777777" w:rsidR="00A5380A" w:rsidRPr="00F56323" w:rsidRDefault="00A5380A" w:rsidP="00ED5FB8">
      <w:pPr>
        <w:numPr>
          <w:ilvl w:val="0"/>
          <w:numId w:val="12"/>
        </w:numPr>
        <w:tabs>
          <w:tab w:val="clear" w:pos="720"/>
          <w:tab w:val="num" w:pos="567"/>
        </w:tabs>
        <w:autoSpaceDE w:val="0"/>
        <w:autoSpaceDN w:val="0"/>
        <w:adjustRightInd w:val="0"/>
        <w:ind w:left="567" w:hanging="567"/>
        <w:rPr>
          <w:noProof w:val="0"/>
          <w:szCs w:val="22"/>
        </w:rPr>
      </w:pPr>
      <w:r w:rsidRPr="00F56323">
        <w:rPr>
          <w:noProof w:val="0"/>
          <w:szCs w:val="22"/>
        </w:rPr>
        <w:t xml:space="preserve">Não volte a tocar novamente nesta zona até ser dada a </w:t>
      </w:r>
      <w:r w:rsidR="00A45E46" w:rsidRPr="00F56323">
        <w:rPr>
          <w:noProof w:val="0"/>
          <w:szCs w:val="22"/>
        </w:rPr>
        <w:t>injeção</w:t>
      </w:r>
      <w:r w:rsidRPr="00F56323">
        <w:rPr>
          <w:noProof w:val="0"/>
          <w:szCs w:val="22"/>
        </w:rPr>
        <w:t>.</w:t>
      </w:r>
    </w:p>
    <w:p w14:paraId="310A3F03" w14:textId="77777777" w:rsidR="00A5380A" w:rsidRPr="00F56323" w:rsidRDefault="00A5380A" w:rsidP="00ED5FB8">
      <w:pPr>
        <w:autoSpaceDE w:val="0"/>
        <w:autoSpaceDN w:val="0"/>
        <w:adjustRightInd w:val="0"/>
        <w:rPr>
          <w:noProof w:val="0"/>
          <w:szCs w:val="22"/>
        </w:rPr>
      </w:pPr>
    </w:p>
    <w:p w14:paraId="71202942" w14:textId="77777777" w:rsidR="00A5380A" w:rsidRPr="00F56323" w:rsidRDefault="002520BF" w:rsidP="00ED5FB8">
      <w:pPr>
        <w:keepNext/>
        <w:autoSpaceDE w:val="0"/>
        <w:autoSpaceDN w:val="0"/>
        <w:adjustRightInd w:val="0"/>
        <w:rPr>
          <w:b/>
          <w:bCs/>
          <w:noProof w:val="0"/>
          <w:szCs w:val="22"/>
        </w:rPr>
      </w:pPr>
      <w:r w:rsidRPr="00F56323">
        <w:rPr>
          <w:b/>
          <w:bCs/>
          <w:noProof w:val="0"/>
          <w:szCs w:val="22"/>
        </w:rPr>
        <w:t>3.</w:t>
      </w:r>
      <w:r w:rsidRPr="00F56323">
        <w:rPr>
          <w:b/>
          <w:bCs/>
          <w:noProof w:val="0"/>
          <w:szCs w:val="22"/>
        </w:rPr>
        <w:tab/>
      </w:r>
      <w:r w:rsidR="00A5380A" w:rsidRPr="00F56323">
        <w:rPr>
          <w:b/>
          <w:bCs/>
          <w:noProof w:val="0"/>
          <w:szCs w:val="22"/>
        </w:rPr>
        <w:t>Injeção do medicamento</w:t>
      </w:r>
    </w:p>
    <w:p w14:paraId="79DBBAA4" w14:textId="77777777" w:rsidR="00647FB5" w:rsidRPr="00BB5D4B" w:rsidRDefault="00647FB5" w:rsidP="00ED5FB8">
      <w:pPr>
        <w:keepNext/>
        <w:autoSpaceDE w:val="0"/>
        <w:autoSpaceDN w:val="0"/>
        <w:adjustRightInd w:val="0"/>
        <w:rPr>
          <w:bCs/>
          <w:noProof w:val="0"/>
          <w:szCs w:val="22"/>
        </w:rPr>
      </w:pPr>
    </w:p>
    <w:p w14:paraId="7D94148B"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t xml:space="preserve">A tampa não deve ser retirada até estar preparado para </w:t>
      </w:r>
      <w:r w:rsidR="00A45E46" w:rsidRPr="00F56323">
        <w:rPr>
          <w:noProof w:val="0"/>
        </w:rPr>
        <w:t>injetar</w:t>
      </w:r>
      <w:r w:rsidRPr="00F56323">
        <w:rPr>
          <w:noProof w:val="0"/>
        </w:rPr>
        <w:t xml:space="preserve"> o medicamento.</w:t>
      </w:r>
    </w:p>
    <w:p w14:paraId="34E51926"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t xml:space="preserve">O medicamento deve ser administrado até </w:t>
      </w:r>
      <w:r w:rsidR="00FB416B">
        <w:rPr>
          <w:noProof w:val="0"/>
        </w:rPr>
        <w:t>5 </w:t>
      </w:r>
      <w:r w:rsidRPr="00F56323">
        <w:rPr>
          <w:noProof w:val="0"/>
        </w:rPr>
        <w:t>minutos após retirar a tampa.</w:t>
      </w:r>
    </w:p>
    <w:p w14:paraId="54029BFF" w14:textId="77777777" w:rsidR="00A5380A" w:rsidRPr="00F56323" w:rsidRDefault="00A5380A" w:rsidP="00ED5FB8">
      <w:pPr>
        <w:rPr>
          <w:noProof w:val="0"/>
          <w:szCs w:val="22"/>
        </w:rPr>
      </w:pPr>
    </w:p>
    <w:p w14:paraId="032773A3" w14:textId="14942EA2" w:rsidR="00A5380A" w:rsidRPr="00F56323" w:rsidRDefault="00A5380A" w:rsidP="00ED5FB8">
      <w:pPr>
        <w:keepNext/>
        <w:autoSpaceDE w:val="0"/>
        <w:autoSpaceDN w:val="0"/>
        <w:adjustRightInd w:val="0"/>
        <w:rPr>
          <w:b/>
          <w:bCs/>
          <w:noProof w:val="0"/>
          <w:szCs w:val="22"/>
        </w:rPr>
      </w:pPr>
      <w:r w:rsidRPr="00F56323">
        <w:rPr>
          <w:b/>
          <w:bCs/>
          <w:noProof w:val="0"/>
          <w:szCs w:val="22"/>
        </w:rPr>
        <w:t>Retire a tampa (figura </w:t>
      </w:r>
      <w:r w:rsidR="00453543">
        <w:rPr>
          <w:b/>
          <w:bCs/>
          <w:noProof w:val="0"/>
          <w:szCs w:val="22"/>
        </w:rPr>
        <w:t>3</w:t>
      </w:r>
      <w:r w:rsidRPr="00F56323">
        <w:rPr>
          <w:b/>
          <w:bCs/>
          <w:noProof w:val="0"/>
          <w:szCs w:val="22"/>
        </w:rPr>
        <w:t>)</w:t>
      </w:r>
    </w:p>
    <w:p w14:paraId="1B8BDA35"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Quando estiver pronto para </w:t>
      </w:r>
      <w:r w:rsidR="00A45E46" w:rsidRPr="00F56323">
        <w:rPr>
          <w:noProof w:val="0"/>
        </w:rPr>
        <w:t>injetar</w:t>
      </w:r>
      <w:r w:rsidRPr="00F56323">
        <w:rPr>
          <w:noProof w:val="0"/>
        </w:rPr>
        <w:t>, rode ligeiramente a tampa para quebrar o selo de segurança.</w:t>
      </w:r>
    </w:p>
    <w:p w14:paraId="5F3EDA41"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Retire a tampa e coloque</w:t>
      </w:r>
      <w:r w:rsidR="003E2AF0" w:rsidRPr="00F56323">
        <w:rPr>
          <w:noProof w:val="0"/>
        </w:rPr>
        <w:noBreakHyphen/>
      </w:r>
      <w:r w:rsidRPr="00F56323">
        <w:rPr>
          <w:noProof w:val="0"/>
        </w:rPr>
        <w:t>a no lixo</w:t>
      </w:r>
      <w:r w:rsidR="002520BF" w:rsidRPr="00F56323">
        <w:rPr>
          <w:noProof w:val="0"/>
        </w:rPr>
        <w:t xml:space="preserve"> após a injeção</w:t>
      </w:r>
      <w:r w:rsidRPr="00F56323">
        <w:rPr>
          <w:noProof w:val="0"/>
        </w:rPr>
        <w:t>.</w:t>
      </w:r>
    </w:p>
    <w:p w14:paraId="21981DDC" w14:textId="77777777" w:rsidR="003C44D5" w:rsidRPr="00F56323" w:rsidRDefault="003C44D5" w:rsidP="00ED5FB8">
      <w:pPr>
        <w:numPr>
          <w:ilvl w:val="0"/>
          <w:numId w:val="12"/>
        </w:numPr>
        <w:tabs>
          <w:tab w:val="clear" w:pos="720"/>
          <w:tab w:val="num" w:pos="567"/>
        </w:tabs>
        <w:ind w:left="567" w:hanging="567"/>
        <w:rPr>
          <w:noProof w:val="0"/>
          <w:szCs w:val="22"/>
        </w:rPr>
      </w:pPr>
      <w:r w:rsidRPr="00F56323">
        <w:rPr>
          <w:noProof w:val="0"/>
          <w:szCs w:val="22"/>
        </w:rPr>
        <w:t xml:space="preserve">Não </w:t>
      </w:r>
      <w:r w:rsidR="00581EE6">
        <w:rPr>
          <w:noProof w:val="0"/>
          <w:szCs w:val="22"/>
        </w:rPr>
        <w:t>volte a colocar</w:t>
      </w:r>
      <w:r w:rsidRPr="00F56323">
        <w:rPr>
          <w:noProof w:val="0"/>
          <w:szCs w:val="22"/>
        </w:rPr>
        <w:t xml:space="preserve"> a tampa pois pode danificar a agulha que está dentro da caneta </w:t>
      </w:r>
      <w:r w:rsidRPr="00F56323">
        <w:rPr>
          <w:noProof w:val="0"/>
        </w:rPr>
        <w:t>pré</w:t>
      </w:r>
      <w:r w:rsidR="003E2AF0" w:rsidRPr="00F56323">
        <w:rPr>
          <w:noProof w:val="0"/>
        </w:rPr>
        <w:noBreakHyphen/>
      </w:r>
      <w:r w:rsidRPr="00F56323">
        <w:rPr>
          <w:noProof w:val="0"/>
        </w:rPr>
        <w:t>cheia</w:t>
      </w:r>
      <w:r w:rsidRPr="00F56323">
        <w:rPr>
          <w:noProof w:val="0"/>
          <w:szCs w:val="22"/>
        </w:rPr>
        <w:t>.</w:t>
      </w:r>
    </w:p>
    <w:p w14:paraId="63BE3B37" w14:textId="77777777" w:rsidR="003C44D5" w:rsidRPr="00F56323" w:rsidRDefault="003C44D5" w:rsidP="00ED5FB8">
      <w:pPr>
        <w:numPr>
          <w:ilvl w:val="0"/>
          <w:numId w:val="12"/>
        </w:numPr>
        <w:tabs>
          <w:tab w:val="clear" w:pos="720"/>
          <w:tab w:val="num" w:pos="567"/>
        </w:tabs>
        <w:ind w:left="567" w:hanging="567"/>
        <w:rPr>
          <w:noProof w:val="0"/>
          <w:szCs w:val="22"/>
        </w:rPr>
      </w:pPr>
      <w:r w:rsidRPr="00F56323">
        <w:rPr>
          <w:noProof w:val="0"/>
          <w:szCs w:val="22"/>
        </w:rPr>
        <w:t xml:space="preserve">Não utilize a caneta </w:t>
      </w:r>
      <w:r w:rsidRPr="00F56323">
        <w:rPr>
          <w:noProof w:val="0"/>
        </w:rPr>
        <w:t>pré</w:t>
      </w:r>
      <w:r w:rsidR="003E2AF0" w:rsidRPr="00F56323">
        <w:rPr>
          <w:noProof w:val="0"/>
        </w:rPr>
        <w:noBreakHyphen/>
      </w:r>
      <w:r w:rsidRPr="00F56323">
        <w:rPr>
          <w:noProof w:val="0"/>
        </w:rPr>
        <w:t>cheia</w:t>
      </w:r>
      <w:r w:rsidRPr="00F56323">
        <w:rPr>
          <w:noProof w:val="0"/>
          <w:szCs w:val="22"/>
        </w:rPr>
        <w:t xml:space="preserve"> se a deixar cair sem tampa. Se isto acontecer, contacte o seu médico ou farmacêutico.</w:t>
      </w:r>
    </w:p>
    <w:p w14:paraId="13F292F6" w14:textId="77777777" w:rsidR="00A5380A" w:rsidRPr="00F56323" w:rsidRDefault="00A5380A" w:rsidP="00ED5FB8">
      <w:pPr>
        <w:rPr>
          <w:noProof w:val="0"/>
          <w:szCs w:val="22"/>
        </w:rPr>
      </w:pPr>
    </w:p>
    <w:p w14:paraId="5BFCA302" w14:textId="2FDB3445" w:rsidR="00A5380A" w:rsidRPr="005669A2" w:rsidRDefault="008E4C49" w:rsidP="00ED5FB8">
      <w:pPr>
        <w:keepNext/>
        <w:autoSpaceDE w:val="0"/>
        <w:autoSpaceDN w:val="0"/>
        <w:adjustRightInd w:val="0"/>
        <w:jc w:val="center"/>
        <w:rPr>
          <w:noProof w:val="0"/>
          <w:szCs w:val="22"/>
        </w:rPr>
      </w:pPr>
      <w:r>
        <w:drawing>
          <wp:inline distT="0" distB="0" distL="0" distR="0" wp14:anchorId="6165EB17" wp14:editId="22F51960">
            <wp:extent cx="4044950"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0606740C" w14:textId="13CDAA56" w:rsidR="00A5380A" w:rsidRPr="005669A2" w:rsidRDefault="00A5380A" w:rsidP="00ED5FB8">
      <w:pPr>
        <w:autoSpaceDE w:val="0"/>
        <w:autoSpaceDN w:val="0"/>
        <w:adjustRightInd w:val="0"/>
        <w:jc w:val="center"/>
        <w:rPr>
          <w:noProof w:val="0"/>
          <w:szCs w:val="22"/>
        </w:rPr>
      </w:pPr>
      <w:r w:rsidRPr="005669A2">
        <w:rPr>
          <w:noProof w:val="0"/>
          <w:szCs w:val="22"/>
        </w:rPr>
        <w:t>Figura </w:t>
      </w:r>
      <w:r w:rsidR="00453543">
        <w:rPr>
          <w:noProof w:val="0"/>
          <w:szCs w:val="22"/>
        </w:rPr>
        <w:t>3</w:t>
      </w:r>
    </w:p>
    <w:p w14:paraId="409EAE8D" w14:textId="77777777" w:rsidR="00A5380A" w:rsidRPr="00D30D10" w:rsidRDefault="00A5380A" w:rsidP="00ED5FB8">
      <w:pPr>
        <w:autoSpaceDE w:val="0"/>
        <w:autoSpaceDN w:val="0"/>
        <w:adjustRightInd w:val="0"/>
        <w:rPr>
          <w:noProof w:val="0"/>
          <w:szCs w:val="22"/>
        </w:rPr>
      </w:pPr>
    </w:p>
    <w:p w14:paraId="229B27EC" w14:textId="383488CD" w:rsidR="003C44D5" w:rsidRDefault="00231BF3" w:rsidP="00ED5FB8">
      <w:pPr>
        <w:keepNext/>
        <w:autoSpaceDE w:val="0"/>
        <w:autoSpaceDN w:val="0"/>
        <w:adjustRightInd w:val="0"/>
        <w:rPr>
          <w:b/>
          <w:bCs/>
          <w:noProof w:val="0"/>
          <w:szCs w:val="22"/>
        </w:rPr>
      </w:pPr>
      <w:r>
        <w:rPr>
          <w:b/>
          <w:bCs/>
          <w:noProof w:val="0"/>
          <w:szCs w:val="22"/>
        </w:rPr>
        <w:t>Empurre</w:t>
      </w:r>
      <w:r w:rsidR="003C44D5" w:rsidRPr="00D30D10">
        <w:rPr>
          <w:b/>
          <w:bCs/>
          <w:noProof w:val="0"/>
          <w:szCs w:val="22"/>
        </w:rPr>
        <w:t xml:space="preserve"> a caneta pré</w:t>
      </w:r>
      <w:r w:rsidR="003E2AF0" w:rsidRPr="00F56323">
        <w:rPr>
          <w:b/>
          <w:bCs/>
          <w:noProof w:val="0"/>
          <w:szCs w:val="22"/>
        </w:rPr>
        <w:noBreakHyphen/>
      </w:r>
      <w:r w:rsidR="003C44D5" w:rsidRPr="00F56323">
        <w:rPr>
          <w:b/>
          <w:bCs/>
          <w:noProof w:val="0"/>
          <w:szCs w:val="22"/>
        </w:rPr>
        <w:t xml:space="preserve">cheia contra a pele </w:t>
      </w:r>
      <w:r w:rsidR="00F31CB4" w:rsidRPr="00F56323">
        <w:rPr>
          <w:b/>
          <w:bCs/>
          <w:noProof w:val="0"/>
          <w:szCs w:val="22"/>
        </w:rPr>
        <w:t>(ver figuras </w:t>
      </w:r>
      <w:r w:rsidR="00F31CB4">
        <w:rPr>
          <w:b/>
          <w:bCs/>
          <w:noProof w:val="0"/>
          <w:szCs w:val="22"/>
        </w:rPr>
        <w:t>4</w:t>
      </w:r>
      <w:r w:rsidR="00F31CB4" w:rsidRPr="00F56323">
        <w:rPr>
          <w:b/>
          <w:bCs/>
          <w:noProof w:val="0"/>
          <w:szCs w:val="22"/>
        </w:rPr>
        <w:t xml:space="preserve"> e</w:t>
      </w:r>
      <w:r w:rsidR="00F31CB4">
        <w:rPr>
          <w:b/>
          <w:bCs/>
          <w:noProof w:val="0"/>
          <w:szCs w:val="22"/>
        </w:rPr>
        <w:t> 5</w:t>
      </w:r>
      <w:r w:rsidR="00F31CB4" w:rsidRPr="00F56323">
        <w:rPr>
          <w:b/>
          <w:bCs/>
          <w:noProof w:val="0"/>
          <w:szCs w:val="22"/>
        </w:rPr>
        <w:t>)</w:t>
      </w:r>
      <w:r w:rsidR="00F31CB4">
        <w:rPr>
          <w:b/>
          <w:bCs/>
          <w:noProof w:val="0"/>
          <w:szCs w:val="22"/>
        </w:rPr>
        <w:t xml:space="preserve"> </w:t>
      </w:r>
      <w:r w:rsidR="00661231">
        <w:rPr>
          <w:b/>
          <w:bCs/>
          <w:noProof w:val="0"/>
          <w:szCs w:val="22"/>
        </w:rPr>
        <w:t xml:space="preserve">sem </w:t>
      </w:r>
      <w:r w:rsidR="0097396B">
        <w:rPr>
          <w:b/>
          <w:bCs/>
          <w:noProof w:val="0"/>
          <w:szCs w:val="22"/>
        </w:rPr>
        <w:t>fazer prega na</w:t>
      </w:r>
      <w:r w:rsidR="00661231">
        <w:rPr>
          <w:b/>
          <w:bCs/>
          <w:noProof w:val="0"/>
          <w:szCs w:val="22"/>
        </w:rPr>
        <w:t xml:space="preserve"> pele</w:t>
      </w:r>
      <w:r w:rsidR="0097396B">
        <w:rPr>
          <w:b/>
          <w:bCs/>
          <w:noProof w:val="0"/>
          <w:szCs w:val="22"/>
        </w:rPr>
        <w:t>.</w:t>
      </w:r>
    </w:p>
    <w:p w14:paraId="02D47B8C" w14:textId="77777777" w:rsidR="00B804AC" w:rsidRDefault="00B804AC" w:rsidP="00ED5FB8">
      <w:pPr>
        <w:keepNext/>
        <w:autoSpaceDE w:val="0"/>
        <w:autoSpaceDN w:val="0"/>
        <w:adjustRightInd w:val="0"/>
        <w:rPr>
          <w:b/>
          <w:bCs/>
          <w:noProof w:val="0"/>
          <w:szCs w:val="22"/>
        </w:rPr>
      </w:pPr>
    </w:p>
    <w:p w14:paraId="7E26DBCC" w14:textId="50C7F5C3" w:rsidR="0097396B" w:rsidRPr="0080410F" w:rsidRDefault="0097396B" w:rsidP="0097396B">
      <w:pPr>
        <w:keepNext/>
        <w:autoSpaceDE w:val="0"/>
        <w:autoSpaceDN w:val="0"/>
        <w:adjustRightInd w:val="0"/>
        <w:jc w:val="center"/>
      </w:pPr>
      <w:r w:rsidRPr="0080410F">
        <w:rPr>
          <w:rFonts w:eastAsiaTheme="minorHAnsi"/>
        </w:rPr>
        <mc:AlternateContent>
          <mc:Choice Requires="wps">
            <w:drawing>
              <wp:anchor distT="0" distB="0" distL="114300" distR="114300" simplePos="0" relativeHeight="251660288" behindDoc="0" locked="0" layoutInCell="1" allowOverlap="1" wp14:anchorId="2C1D9775" wp14:editId="21759780">
                <wp:simplePos x="0" y="0"/>
                <wp:positionH relativeFrom="column">
                  <wp:posOffset>2757170</wp:posOffset>
                </wp:positionH>
                <wp:positionV relativeFrom="paragraph">
                  <wp:posOffset>1410335</wp:posOffset>
                </wp:positionV>
                <wp:extent cx="984885" cy="57150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885" cy="571500"/>
                        </a:xfrm>
                        <a:prstGeom prst="rect">
                          <a:avLst/>
                        </a:prstGeom>
                        <a:noFill/>
                      </wps:spPr>
                      <wps:txbx>
                        <w:txbxContent>
                          <w:p w14:paraId="7B33239B" w14:textId="75AC0178" w:rsidR="0097396B" w:rsidRPr="000A259E" w:rsidRDefault="0097396B" w:rsidP="0097396B">
                            <w:pPr>
                              <w:jc w:val="center"/>
                              <w:rPr>
                                <w:rFonts w:ascii="Arial Narrow" w:hAnsi="Arial Narrow"/>
                                <w:color w:val="000000" w:themeColor="text1"/>
                                <w:kern w:val="24"/>
                                <w:sz w:val="18"/>
                                <w:szCs w:val="18"/>
                                <w:lang w:val="en-US"/>
                              </w:rPr>
                            </w:pPr>
                            <w:r w:rsidRPr="000A259E">
                              <w:rPr>
                                <w:rFonts w:ascii="Arial Narrow" w:hAnsi="Arial Narrow"/>
                                <w:color w:val="000000" w:themeColor="text1"/>
                                <w:kern w:val="24"/>
                                <w:sz w:val="18"/>
                                <w:szCs w:val="18"/>
                                <w:lang w:val="en-US"/>
                              </w:rPr>
                              <w:t>manga de segurança verde</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C1D9775" id="Text Box 85" o:spid="_x0000_s1079" type="#_x0000_t202" style="position:absolute;left:0;text-align:left;margin-left:217.1pt;margin-top:111.05pt;width:77.5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" filled="f" stroked="f">
                <v:textbox>
                  <w:txbxContent>
                    <w:p w14:paraId="7B33239B" w14:textId="75AC0178" w:rsidR="0097396B" w:rsidRPr="000A259E" w:rsidRDefault="0097396B" w:rsidP="0097396B">
                      <w:pPr>
                        <w:jc w:val="center"/>
                        <w:rPr>
                          <w:rFonts w:ascii="Arial Narrow" w:hAnsi="Arial Narrow"/>
                          <w:color w:val="000000" w:themeColor="text1"/>
                          <w:kern w:val="24"/>
                          <w:sz w:val="18"/>
                          <w:szCs w:val="18"/>
                          <w:lang w:val="en-US"/>
                        </w:rPr>
                      </w:pPr>
                      <w:r w:rsidRPr="000A259E">
                        <w:rPr>
                          <w:rFonts w:ascii="Arial Narrow" w:hAnsi="Arial Narrow"/>
                          <w:color w:val="000000" w:themeColor="text1"/>
                          <w:kern w:val="24"/>
                          <w:sz w:val="18"/>
                          <w:szCs w:val="18"/>
                          <w:lang w:val="en-US"/>
                        </w:rPr>
                        <w:t>manga de segurança verde</w:t>
                      </w:r>
                    </w:p>
                  </w:txbxContent>
                </v:textbox>
              </v:shape>
            </w:pict>
          </mc:Fallback>
        </mc:AlternateContent>
      </w:r>
      <w:r w:rsidRPr="0080410F">
        <w:rPr>
          <w:rFonts w:eastAsiaTheme="minorHAnsi"/>
        </w:rPr>
        <mc:AlternateContent>
          <mc:Choice Requires="wps">
            <w:drawing>
              <wp:anchor distT="0" distB="0" distL="114300" distR="114300" simplePos="0" relativeHeight="251658240" behindDoc="0" locked="0" layoutInCell="1" allowOverlap="1" wp14:anchorId="15C1DF34" wp14:editId="5AF5C439">
                <wp:simplePos x="0" y="0"/>
                <wp:positionH relativeFrom="column">
                  <wp:posOffset>2018030</wp:posOffset>
                </wp:positionH>
                <wp:positionV relativeFrom="paragraph">
                  <wp:posOffset>1318895</wp:posOffset>
                </wp:positionV>
                <wp:extent cx="396240" cy="37782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77825"/>
                        </a:xfrm>
                        <a:prstGeom prst="rect">
                          <a:avLst/>
                        </a:prstGeom>
                        <a:noFill/>
                      </wps:spPr>
                      <wps:txbx>
                        <w:txbxContent>
                          <w:p w14:paraId="0D368BDB" w14:textId="77777777" w:rsidR="0097396B" w:rsidRDefault="0097396B" w:rsidP="0097396B">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5C1DF34" id="Text Box 84" o:spid="_x0000_s1080" type="#_x0000_t202" style="position:absolute;left:0;text-align:left;margin-left:158.9pt;margin-top:103.85pt;width:31.2pt;height:2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" filled="f" stroked="f">
                <v:textbox style="mso-fit-shape-to-text:t">
                  <w:txbxContent>
                    <w:p w14:paraId="0D368BDB" w14:textId="77777777" w:rsidR="0097396B" w:rsidRDefault="0097396B" w:rsidP="0097396B">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rsidRPr="0080410F">
        <w:drawing>
          <wp:inline distT="0" distB="0" distL="0" distR="0" wp14:anchorId="70D758B0" wp14:editId="59256A1B">
            <wp:extent cx="1914525" cy="2047875"/>
            <wp:effectExtent l="0" t="0" r="9525" b="9525"/>
            <wp:docPr id="81" name="Picture 2">
              <a:extLst xmlns:a="http://schemas.openxmlformats.org/drawingml/2006/main">
                <a:ext uri="{FF2B5EF4-FFF2-40B4-BE49-F238E27FC236}">
                  <a16:creationId xmlns:a16="http://schemas.microsoft.com/office/drawing/2014/main" id="{51137376-47F4-D5C2-EABA-A7B3222C2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1137376-47F4-D5C2-EABA-A7B3222C2060}"/>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914525" cy="2047875"/>
                    </a:xfrm>
                    <a:prstGeom prst="rect">
                      <a:avLst/>
                    </a:prstGeom>
                  </pic:spPr>
                </pic:pic>
              </a:graphicData>
            </a:graphic>
          </wp:inline>
        </w:drawing>
      </w:r>
    </w:p>
    <w:p w14:paraId="222C1268" w14:textId="2965F20C" w:rsidR="0097396B" w:rsidRDefault="0097396B" w:rsidP="00411F53">
      <w:pPr>
        <w:jc w:val="center"/>
        <w:rPr>
          <w:noProof w:val="0"/>
          <w:szCs w:val="22"/>
        </w:rPr>
      </w:pPr>
      <w:r w:rsidRPr="000A259E">
        <w:rPr>
          <w:noProof w:val="0"/>
          <w:szCs w:val="22"/>
        </w:rPr>
        <w:t>Figura</w:t>
      </w:r>
      <w:r>
        <w:rPr>
          <w:noProof w:val="0"/>
          <w:szCs w:val="22"/>
        </w:rPr>
        <w:t> </w:t>
      </w:r>
      <w:r w:rsidRPr="000A259E">
        <w:rPr>
          <w:noProof w:val="0"/>
          <w:szCs w:val="22"/>
        </w:rPr>
        <w:t>4</w:t>
      </w:r>
    </w:p>
    <w:p w14:paraId="470384BC" w14:textId="77777777" w:rsidR="00B804AC" w:rsidRPr="000A259E" w:rsidRDefault="00B804AC" w:rsidP="00411F53"/>
    <w:p w14:paraId="24CC56F1" w14:textId="117B896D" w:rsidR="0097396B" w:rsidRDefault="003C44D5" w:rsidP="00ED5FB8">
      <w:pPr>
        <w:numPr>
          <w:ilvl w:val="0"/>
          <w:numId w:val="12"/>
        </w:numPr>
        <w:tabs>
          <w:tab w:val="clear" w:pos="720"/>
          <w:tab w:val="num" w:pos="567"/>
        </w:tabs>
        <w:ind w:left="567" w:hanging="567"/>
        <w:rPr>
          <w:noProof w:val="0"/>
        </w:rPr>
      </w:pPr>
      <w:r w:rsidRPr="00F56323">
        <w:rPr>
          <w:noProof w:val="0"/>
        </w:rPr>
        <w:t>Segure a caneta pré</w:t>
      </w:r>
      <w:r w:rsidR="003E2AF0" w:rsidRPr="00F56323">
        <w:rPr>
          <w:noProof w:val="0"/>
        </w:rPr>
        <w:noBreakHyphen/>
      </w:r>
      <w:r w:rsidRPr="00F56323">
        <w:rPr>
          <w:noProof w:val="0"/>
        </w:rPr>
        <w:t xml:space="preserve">cheia confortavelmente </w:t>
      </w:r>
      <w:r w:rsidR="0097396B">
        <w:rPr>
          <w:noProof w:val="0"/>
        </w:rPr>
        <w:t>com uma</w:t>
      </w:r>
      <w:r w:rsidRPr="00F56323">
        <w:rPr>
          <w:noProof w:val="0"/>
        </w:rPr>
        <w:t xml:space="preserve"> mão</w:t>
      </w:r>
      <w:r w:rsidR="0097396B">
        <w:rPr>
          <w:noProof w:val="0"/>
        </w:rPr>
        <w:t xml:space="preserve"> </w:t>
      </w:r>
      <w:r w:rsidR="0097396B" w:rsidRPr="000A259E">
        <w:rPr>
          <w:b/>
          <w:bCs/>
          <w:noProof w:val="0"/>
        </w:rPr>
        <w:t>acima do botão azul</w:t>
      </w:r>
      <w:r w:rsidRPr="00F56323">
        <w:rPr>
          <w:noProof w:val="0"/>
        </w:rPr>
        <w:t>.</w:t>
      </w:r>
    </w:p>
    <w:p w14:paraId="14731065" w14:textId="065ED2AB" w:rsidR="0097396B" w:rsidRDefault="0097396B" w:rsidP="00ED5FB8">
      <w:pPr>
        <w:numPr>
          <w:ilvl w:val="0"/>
          <w:numId w:val="12"/>
        </w:numPr>
        <w:tabs>
          <w:tab w:val="clear" w:pos="720"/>
          <w:tab w:val="num" w:pos="567"/>
        </w:tabs>
        <w:ind w:left="567" w:hanging="567"/>
        <w:rPr>
          <w:noProof w:val="0"/>
        </w:rPr>
      </w:pPr>
      <w:r>
        <w:rPr>
          <w:noProof w:val="0"/>
        </w:rPr>
        <w:t xml:space="preserve">Assegure-se que a manga de segurança verde está estável e o mais firme possível </w:t>
      </w:r>
      <w:r w:rsidR="00DD38A7">
        <w:rPr>
          <w:noProof w:val="0"/>
        </w:rPr>
        <w:t>contra a sua pele. Se a canet</w:t>
      </w:r>
      <w:r w:rsidR="002E3D68">
        <w:rPr>
          <w:noProof w:val="0"/>
        </w:rPr>
        <w:t>a</w:t>
      </w:r>
      <w:r w:rsidR="00DD38A7">
        <w:rPr>
          <w:noProof w:val="0"/>
        </w:rPr>
        <w:t xml:space="preserve"> pré-cheia não estiver estável durante a injeção, corre o risco de dobrar a agulha.</w:t>
      </w:r>
    </w:p>
    <w:p w14:paraId="6A2ADA8C" w14:textId="4580A6D3" w:rsidR="00DD38A7" w:rsidRDefault="00DD38A7" w:rsidP="00ED5FB8">
      <w:pPr>
        <w:numPr>
          <w:ilvl w:val="0"/>
          <w:numId w:val="12"/>
        </w:numPr>
        <w:tabs>
          <w:tab w:val="clear" w:pos="720"/>
          <w:tab w:val="num" w:pos="567"/>
        </w:tabs>
        <w:ind w:left="567" w:hanging="567"/>
        <w:rPr>
          <w:noProof w:val="0"/>
        </w:rPr>
      </w:pPr>
      <w:r>
        <w:rPr>
          <w:noProof w:val="0"/>
        </w:rPr>
        <w:t>N</w:t>
      </w:r>
      <w:r w:rsidR="002E3D68">
        <w:rPr>
          <w:noProof w:val="0"/>
        </w:rPr>
        <w:t>Ã</w:t>
      </w:r>
      <w:r>
        <w:rPr>
          <w:noProof w:val="0"/>
        </w:rPr>
        <w:t xml:space="preserve">O faça prega na pele para evitar lesão </w:t>
      </w:r>
      <w:r w:rsidR="002E3D68">
        <w:rPr>
          <w:noProof w:val="0"/>
        </w:rPr>
        <w:t>não intencional com a agulha</w:t>
      </w:r>
      <w:r>
        <w:rPr>
          <w:noProof w:val="0"/>
        </w:rPr>
        <w:t>.</w:t>
      </w:r>
    </w:p>
    <w:p w14:paraId="56AC120A" w14:textId="59012657" w:rsidR="00DD38A7" w:rsidRDefault="003C44D5" w:rsidP="00DD38A7">
      <w:pPr>
        <w:numPr>
          <w:ilvl w:val="0"/>
          <w:numId w:val="12"/>
        </w:numPr>
        <w:tabs>
          <w:tab w:val="clear" w:pos="720"/>
          <w:tab w:val="num" w:pos="567"/>
        </w:tabs>
        <w:ind w:left="567" w:hanging="567"/>
        <w:rPr>
          <w:noProof w:val="0"/>
        </w:rPr>
      </w:pPr>
      <w:r w:rsidRPr="000A259E">
        <w:rPr>
          <w:bCs/>
          <w:noProof w:val="0"/>
        </w:rPr>
        <w:t xml:space="preserve">NÃO </w:t>
      </w:r>
      <w:r w:rsidR="00DD38A7" w:rsidRPr="000A259E">
        <w:rPr>
          <w:bCs/>
          <w:noProof w:val="0"/>
        </w:rPr>
        <w:t>toque ou</w:t>
      </w:r>
      <w:r w:rsidR="00DD38A7">
        <w:rPr>
          <w:b/>
          <w:noProof w:val="0"/>
        </w:rPr>
        <w:t xml:space="preserve"> </w:t>
      </w:r>
      <w:r w:rsidRPr="00F56323">
        <w:rPr>
          <w:noProof w:val="0"/>
        </w:rPr>
        <w:t>pr</w:t>
      </w:r>
      <w:r w:rsidR="002E3D68">
        <w:rPr>
          <w:noProof w:val="0"/>
        </w:rPr>
        <w:t>ima</w:t>
      </w:r>
      <w:r w:rsidRPr="00F56323">
        <w:rPr>
          <w:noProof w:val="0"/>
        </w:rPr>
        <w:t xml:space="preserve"> o botão</w:t>
      </w:r>
      <w:r w:rsidR="00DD38A7">
        <w:rPr>
          <w:noProof w:val="0"/>
        </w:rPr>
        <w:t xml:space="preserve"> azul enquanto posiciona a caneta pré-cheia contra a sua pele.</w:t>
      </w:r>
    </w:p>
    <w:p w14:paraId="0614D20F" w14:textId="65C3EA14" w:rsidR="00DD38A7" w:rsidRDefault="00DD38A7" w:rsidP="00DD38A7">
      <w:pPr>
        <w:tabs>
          <w:tab w:val="clear" w:pos="567"/>
        </w:tabs>
        <w:rPr>
          <w:noProof w:val="0"/>
        </w:rPr>
      </w:pPr>
    </w:p>
    <w:p w14:paraId="27F7F388" w14:textId="7F12251A" w:rsidR="00DD38A7" w:rsidRPr="0080410F" w:rsidRDefault="00DD38A7" w:rsidP="00411F53">
      <w:pPr>
        <w:keepNext/>
        <w:jc w:val="center"/>
      </w:pPr>
      <w:r w:rsidRPr="0080410F">
        <w:rPr>
          <w:rFonts w:eastAsiaTheme="minorHAnsi"/>
        </w:rPr>
        <mc:AlternateContent>
          <mc:Choice Requires="wps">
            <w:drawing>
              <wp:anchor distT="0" distB="0" distL="114300" distR="114300" simplePos="0" relativeHeight="251662336" behindDoc="0" locked="0" layoutInCell="1" allowOverlap="1" wp14:anchorId="7676F580" wp14:editId="3741C658">
                <wp:simplePos x="0" y="0"/>
                <wp:positionH relativeFrom="column">
                  <wp:posOffset>1972310</wp:posOffset>
                </wp:positionH>
                <wp:positionV relativeFrom="paragraph">
                  <wp:posOffset>1032510</wp:posOffset>
                </wp:positionV>
                <wp:extent cx="396240" cy="37782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77825"/>
                        </a:xfrm>
                        <a:prstGeom prst="rect">
                          <a:avLst/>
                        </a:prstGeom>
                        <a:noFill/>
                      </wps:spPr>
                      <wps:txbx>
                        <w:txbxContent>
                          <w:p w14:paraId="4803581F" w14:textId="77777777" w:rsidR="00DD38A7" w:rsidRDefault="00DD38A7" w:rsidP="00DD38A7">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676F580" id="Text Box 87" o:spid="_x0000_s1081" type="#_x0000_t202" style="position:absolute;left:0;text-align:left;margin-left:155.3pt;margin-top:81.3pt;width:31.2pt;height: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" filled="f" stroked="f">
                <v:textbox style="mso-fit-shape-to-text:t">
                  <w:txbxContent>
                    <w:p w14:paraId="4803581F" w14:textId="77777777" w:rsidR="00DD38A7" w:rsidRDefault="00DD38A7" w:rsidP="00DD38A7">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rsidRPr="0080410F">
        <w:drawing>
          <wp:inline distT="0" distB="0" distL="0" distR="0" wp14:anchorId="7168D4CF" wp14:editId="5DB8FADD">
            <wp:extent cx="1809750" cy="1581150"/>
            <wp:effectExtent l="0" t="0" r="0" b="0"/>
            <wp:docPr id="86" name="Picture 4">
              <a:extLst xmlns:a="http://schemas.openxmlformats.org/drawingml/2006/main">
                <a:ext uri="{FF2B5EF4-FFF2-40B4-BE49-F238E27FC236}">
                  <a16:creationId xmlns:a16="http://schemas.microsoft.com/office/drawing/2014/main" id="{A34686BD-1595-57B5-8600-9C8D9B728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34686BD-1595-57B5-8600-9C8D9B728319}"/>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809750" cy="1581150"/>
                    </a:xfrm>
                    <a:prstGeom prst="rect">
                      <a:avLst/>
                    </a:prstGeom>
                  </pic:spPr>
                </pic:pic>
              </a:graphicData>
            </a:graphic>
          </wp:inline>
        </w:drawing>
      </w:r>
    </w:p>
    <w:p w14:paraId="762647BC" w14:textId="402ABDDE" w:rsidR="00DD38A7" w:rsidRDefault="00DD38A7" w:rsidP="000A259E">
      <w:pPr>
        <w:tabs>
          <w:tab w:val="clear" w:pos="567"/>
        </w:tabs>
        <w:jc w:val="center"/>
        <w:rPr>
          <w:noProof w:val="0"/>
        </w:rPr>
      </w:pPr>
      <w:r>
        <w:rPr>
          <w:noProof w:val="0"/>
        </w:rPr>
        <w:t>Figura 5</w:t>
      </w:r>
    </w:p>
    <w:p w14:paraId="3BC11792" w14:textId="77777777" w:rsidR="00DD38A7" w:rsidRDefault="00DD38A7" w:rsidP="00DD38A7">
      <w:pPr>
        <w:tabs>
          <w:tab w:val="clear" w:pos="567"/>
        </w:tabs>
        <w:rPr>
          <w:noProof w:val="0"/>
        </w:rPr>
      </w:pPr>
    </w:p>
    <w:p w14:paraId="5FBAA647" w14:textId="09D0CBD3" w:rsidR="00DD38A7" w:rsidRDefault="003C44D5" w:rsidP="00ED5FB8">
      <w:pPr>
        <w:numPr>
          <w:ilvl w:val="0"/>
          <w:numId w:val="12"/>
        </w:numPr>
        <w:tabs>
          <w:tab w:val="clear" w:pos="720"/>
          <w:tab w:val="num" w:pos="567"/>
        </w:tabs>
        <w:ind w:left="567" w:hanging="567"/>
        <w:rPr>
          <w:noProof w:val="0"/>
        </w:rPr>
      </w:pPr>
      <w:r w:rsidRPr="00F56323">
        <w:rPr>
          <w:noProof w:val="0"/>
        </w:rPr>
        <w:t>Empurre a extremidade aberta da caneta pré</w:t>
      </w:r>
      <w:r w:rsidR="003E2AF0" w:rsidRPr="00F56323">
        <w:rPr>
          <w:noProof w:val="0"/>
        </w:rPr>
        <w:noBreakHyphen/>
      </w:r>
      <w:r w:rsidRPr="00F56323">
        <w:rPr>
          <w:noProof w:val="0"/>
        </w:rPr>
        <w:t>cheia contra a pele com um ângulo de 90</w:t>
      </w:r>
      <w:r w:rsidR="00001B5B">
        <w:rPr>
          <w:noProof w:val="0"/>
        </w:rPr>
        <w:t>°</w:t>
      </w:r>
      <w:r w:rsidR="00DD38A7">
        <w:rPr>
          <w:noProof w:val="0"/>
        </w:rPr>
        <w:t xml:space="preserve">. Aplique pressão suficiente para deslizar </w:t>
      </w:r>
      <w:r w:rsidR="00B804AC">
        <w:rPr>
          <w:noProof w:val="0"/>
        </w:rPr>
        <w:t xml:space="preserve">para cima </w:t>
      </w:r>
      <w:r w:rsidR="00DD38A7">
        <w:rPr>
          <w:noProof w:val="0"/>
        </w:rPr>
        <w:t>a manga de segurança verde e mantê-la dentro d</w:t>
      </w:r>
      <w:r w:rsidR="002E3D68">
        <w:rPr>
          <w:noProof w:val="0"/>
        </w:rPr>
        <w:t>o</w:t>
      </w:r>
      <w:r w:rsidR="00DD38A7">
        <w:rPr>
          <w:noProof w:val="0"/>
        </w:rPr>
        <w:t xml:space="preserve"> </w:t>
      </w:r>
      <w:r w:rsidR="009278F3">
        <w:rPr>
          <w:noProof w:val="0"/>
        </w:rPr>
        <w:t>prote</w:t>
      </w:r>
      <w:r w:rsidR="002E3D68">
        <w:rPr>
          <w:noProof w:val="0"/>
        </w:rPr>
        <w:t>tor</w:t>
      </w:r>
      <w:r w:rsidR="00DD38A7">
        <w:rPr>
          <w:noProof w:val="0"/>
        </w:rPr>
        <w:t xml:space="preserve"> transparente.</w:t>
      </w:r>
      <w:r w:rsidR="00284289">
        <w:rPr>
          <w:noProof w:val="0"/>
        </w:rPr>
        <w:t xml:space="preserve"> Apenas a parte mais larga da manga de segurança verde permanece fora do protetor transparente.</w:t>
      </w:r>
    </w:p>
    <w:p w14:paraId="5F5B782C" w14:textId="3F538373" w:rsidR="003C44D5" w:rsidRDefault="00DD38A7" w:rsidP="00ED5FB8">
      <w:pPr>
        <w:numPr>
          <w:ilvl w:val="0"/>
          <w:numId w:val="12"/>
        </w:numPr>
        <w:tabs>
          <w:tab w:val="clear" w:pos="720"/>
          <w:tab w:val="num" w:pos="567"/>
        </w:tabs>
        <w:ind w:left="567" w:hanging="567"/>
        <w:rPr>
          <w:noProof w:val="0"/>
        </w:rPr>
      </w:pPr>
      <w:r>
        <w:rPr>
          <w:noProof w:val="0"/>
        </w:rPr>
        <w:t>NÃO pr</w:t>
      </w:r>
      <w:r w:rsidR="00284289">
        <w:rPr>
          <w:noProof w:val="0"/>
        </w:rPr>
        <w:t>ima</w:t>
      </w:r>
      <w:r>
        <w:rPr>
          <w:noProof w:val="0"/>
        </w:rPr>
        <w:t xml:space="preserve"> o botão azu</w:t>
      </w:r>
      <w:r w:rsidR="009278F3">
        <w:rPr>
          <w:noProof w:val="0"/>
        </w:rPr>
        <w:t xml:space="preserve">l </w:t>
      </w:r>
      <w:r w:rsidR="003C44D5" w:rsidRPr="00F56323">
        <w:rPr>
          <w:noProof w:val="0"/>
        </w:rPr>
        <w:t>até a manga de segurança desliz</w:t>
      </w:r>
      <w:r w:rsidR="00956E11">
        <w:rPr>
          <w:noProof w:val="0"/>
        </w:rPr>
        <w:t>ar</w:t>
      </w:r>
      <w:r w:rsidR="003C44D5" w:rsidRPr="00F56323">
        <w:rPr>
          <w:noProof w:val="0"/>
        </w:rPr>
        <w:t xml:space="preserve"> </w:t>
      </w:r>
      <w:r w:rsidR="00B804AC">
        <w:rPr>
          <w:noProof w:val="0"/>
        </w:rPr>
        <w:t>para dentro do</w:t>
      </w:r>
      <w:r w:rsidR="003C44D5" w:rsidRPr="00F56323">
        <w:rPr>
          <w:noProof w:val="0"/>
        </w:rPr>
        <w:t xml:space="preserve"> prote</w:t>
      </w:r>
      <w:r w:rsidR="00231BF3">
        <w:rPr>
          <w:noProof w:val="0"/>
        </w:rPr>
        <w:t>tor</w:t>
      </w:r>
      <w:r w:rsidR="003C44D5" w:rsidRPr="00F56323">
        <w:rPr>
          <w:noProof w:val="0"/>
        </w:rPr>
        <w:t xml:space="preserve"> transparente</w:t>
      </w:r>
      <w:r w:rsidR="009278F3">
        <w:rPr>
          <w:noProof w:val="0"/>
        </w:rPr>
        <w:t>.</w:t>
      </w:r>
      <w:r w:rsidR="003C44D5" w:rsidRPr="00F56323">
        <w:rPr>
          <w:noProof w:val="0"/>
        </w:rPr>
        <w:t xml:space="preserve"> </w:t>
      </w:r>
      <w:r w:rsidR="007007F7">
        <w:rPr>
          <w:noProof w:val="0"/>
        </w:rPr>
        <w:t>Pressionar</w:t>
      </w:r>
      <w:r w:rsidR="001E2648">
        <w:rPr>
          <w:noProof w:val="0"/>
        </w:rPr>
        <w:t xml:space="preserve"> </w:t>
      </w:r>
      <w:r w:rsidR="007029F6">
        <w:rPr>
          <w:noProof w:val="0"/>
        </w:rPr>
        <w:t xml:space="preserve">o botão azul antes da manga de segurança estar </w:t>
      </w:r>
      <w:r w:rsidR="00335474">
        <w:rPr>
          <w:noProof w:val="0"/>
        </w:rPr>
        <w:t>inserida pode levar a uma má aplicação da caneta.</w:t>
      </w:r>
    </w:p>
    <w:p w14:paraId="47A4EDA8" w14:textId="01E69B03" w:rsidR="00335474" w:rsidRDefault="00335474" w:rsidP="00ED5FB8">
      <w:pPr>
        <w:numPr>
          <w:ilvl w:val="0"/>
          <w:numId w:val="12"/>
        </w:numPr>
        <w:tabs>
          <w:tab w:val="clear" w:pos="720"/>
          <w:tab w:val="num" w:pos="567"/>
        </w:tabs>
        <w:ind w:left="567" w:hanging="567"/>
        <w:rPr>
          <w:noProof w:val="0"/>
        </w:rPr>
      </w:pPr>
      <w:r>
        <w:rPr>
          <w:noProof w:val="0"/>
        </w:rPr>
        <w:t xml:space="preserve">Injete sem fazer prega </w:t>
      </w:r>
      <w:r w:rsidR="00EC1B9B">
        <w:rPr>
          <w:noProof w:val="0"/>
        </w:rPr>
        <w:t>n</w:t>
      </w:r>
      <w:r>
        <w:rPr>
          <w:noProof w:val="0"/>
        </w:rPr>
        <w:t>a pele.</w:t>
      </w:r>
    </w:p>
    <w:p w14:paraId="6B4CFEDB" w14:textId="77777777" w:rsidR="00EC1B9B" w:rsidRPr="00F56323" w:rsidRDefault="00EC1B9B" w:rsidP="000A259E">
      <w:pPr>
        <w:tabs>
          <w:tab w:val="clear" w:pos="567"/>
        </w:tabs>
        <w:ind w:left="567"/>
        <w:rPr>
          <w:noProof w:val="0"/>
        </w:rPr>
      </w:pPr>
    </w:p>
    <w:p w14:paraId="3184FCAF" w14:textId="06D57977" w:rsidR="008A5963" w:rsidRDefault="008A5963" w:rsidP="000A259E">
      <w:pPr>
        <w:keepNext/>
        <w:rPr>
          <w:b/>
          <w:bCs/>
          <w:noProof w:val="0"/>
          <w:szCs w:val="22"/>
        </w:rPr>
      </w:pPr>
      <w:r w:rsidRPr="00F56323">
        <w:rPr>
          <w:b/>
          <w:bCs/>
          <w:noProof w:val="0"/>
          <w:szCs w:val="22"/>
        </w:rPr>
        <w:t>Pressione o botão para injetar (ver figura</w:t>
      </w:r>
      <w:r>
        <w:rPr>
          <w:b/>
          <w:bCs/>
          <w:noProof w:val="0"/>
          <w:szCs w:val="22"/>
        </w:rPr>
        <w:t>s 6 e</w:t>
      </w:r>
      <w:r w:rsidRPr="00F56323">
        <w:rPr>
          <w:b/>
          <w:bCs/>
          <w:noProof w:val="0"/>
          <w:szCs w:val="22"/>
        </w:rPr>
        <w:t> 7)</w:t>
      </w:r>
    </w:p>
    <w:p w14:paraId="2F0C3910" w14:textId="6E0A3C7A" w:rsidR="008A5963" w:rsidRDefault="008A5963" w:rsidP="008A5963">
      <w:pPr>
        <w:keepNext/>
        <w:autoSpaceDE w:val="0"/>
        <w:autoSpaceDN w:val="0"/>
        <w:adjustRightInd w:val="0"/>
        <w:rPr>
          <w:b/>
          <w:bCs/>
          <w:noProof w:val="0"/>
          <w:szCs w:val="22"/>
        </w:rPr>
      </w:pPr>
    </w:p>
    <w:p w14:paraId="19BF0670" w14:textId="709C2604" w:rsidR="008A5963" w:rsidRPr="0080410F" w:rsidRDefault="0080410F" w:rsidP="00411F53">
      <w:pPr>
        <w:keepNext/>
        <w:jc w:val="center"/>
      </w:pPr>
      <w:r w:rsidRPr="0080410F">
        <w:rPr>
          <w:rFonts w:eastAsiaTheme="minorHAnsi"/>
        </w:rPr>
        <mc:AlternateContent>
          <mc:Choice Requires="wps">
            <w:drawing>
              <wp:anchor distT="0" distB="0" distL="114300" distR="114300" simplePos="0" relativeHeight="251666432" behindDoc="0" locked="0" layoutInCell="1" allowOverlap="1" wp14:anchorId="1A565FDD" wp14:editId="354CD0C7">
                <wp:simplePos x="0" y="0"/>
                <wp:positionH relativeFrom="column">
                  <wp:posOffset>2957195</wp:posOffset>
                </wp:positionH>
                <wp:positionV relativeFrom="paragraph">
                  <wp:posOffset>1132205</wp:posOffset>
                </wp:positionV>
                <wp:extent cx="910362" cy="71183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362" cy="711835"/>
                        </a:xfrm>
                        <a:prstGeom prst="rect">
                          <a:avLst/>
                        </a:prstGeom>
                        <a:noFill/>
                      </wps:spPr>
                      <wps:txbx>
                        <w:txbxContent>
                          <w:p w14:paraId="48B19554" w14:textId="51E39C4A" w:rsidR="008A5963" w:rsidRDefault="008A5963" w:rsidP="008A5963">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Pr</w:t>
                            </w:r>
                            <w:r w:rsidR="00896316">
                              <w:rPr>
                                <w:rFonts w:ascii="Arial Narrow" w:hAnsi="Arial Narrow"/>
                                <w:b/>
                                <w:bCs/>
                                <w:color w:val="000000" w:themeColor="text1"/>
                                <w:kern w:val="24"/>
                                <w:lang w:val="en-US"/>
                              </w:rPr>
                              <w:t xml:space="preserve">essione </w:t>
                            </w:r>
                            <w:r>
                              <w:rPr>
                                <w:rFonts w:ascii="Arial Narrow" w:hAnsi="Arial Narrow"/>
                                <w:b/>
                                <w:bCs/>
                                <w:color w:val="000000" w:themeColor="text1"/>
                                <w:kern w:val="24"/>
                                <w:lang w:val="en-US"/>
                              </w:rPr>
                              <w:t>aqui o botão</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565FDD" id="Text Box 91" o:spid="_x0000_s1082" type="#_x0000_t202" style="position:absolute;left:0;text-align:left;margin-left:232.85pt;margin-top:89.15pt;width:71.7pt;height:5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" filled="f" stroked="f">
                <v:textbox style="mso-fit-shape-to-text:t">
                  <w:txbxContent>
                    <w:p w14:paraId="48B19554" w14:textId="51E39C4A" w:rsidR="008A5963" w:rsidRDefault="008A5963" w:rsidP="008A5963">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Pr</w:t>
                      </w:r>
                      <w:r w:rsidR="00896316">
                        <w:rPr>
                          <w:rFonts w:ascii="Arial Narrow" w:hAnsi="Arial Narrow"/>
                          <w:b/>
                          <w:bCs/>
                          <w:color w:val="000000" w:themeColor="text1"/>
                          <w:kern w:val="24"/>
                          <w:lang w:val="en-US"/>
                        </w:rPr>
                        <w:t xml:space="preserve">essione </w:t>
                      </w:r>
                      <w:r>
                        <w:rPr>
                          <w:rFonts w:ascii="Arial Narrow" w:hAnsi="Arial Narrow"/>
                          <w:b/>
                          <w:bCs/>
                          <w:color w:val="000000" w:themeColor="text1"/>
                          <w:kern w:val="24"/>
                          <w:lang w:val="en-US"/>
                        </w:rPr>
                        <w:t>aqui o botão</w:t>
                      </w:r>
                    </w:p>
                  </w:txbxContent>
                </v:textbox>
              </v:shape>
            </w:pict>
          </mc:Fallback>
        </mc:AlternateContent>
      </w:r>
      <w:r w:rsidR="00411F53" w:rsidRPr="0080410F">
        <w:rPr>
          <w:rFonts w:eastAsiaTheme="minorHAnsi"/>
        </w:rPr>
        <mc:AlternateContent>
          <mc:Choice Requires="wps">
            <w:drawing>
              <wp:anchor distT="0" distB="0" distL="114300" distR="114300" simplePos="0" relativeHeight="251664384" behindDoc="0" locked="0" layoutInCell="1" allowOverlap="1" wp14:anchorId="66745ED4" wp14:editId="6B5D7464">
                <wp:simplePos x="0" y="0"/>
                <wp:positionH relativeFrom="column">
                  <wp:posOffset>1972310</wp:posOffset>
                </wp:positionH>
                <wp:positionV relativeFrom="paragraph">
                  <wp:posOffset>1873250</wp:posOffset>
                </wp:positionV>
                <wp:extent cx="762000" cy="267335"/>
                <wp:effectExtent l="0" t="0" r="0" b="0"/>
                <wp:wrapNone/>
                <wp:docPr id="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9D56" w14:textId="2DD4834E" w:rsidR="008A5963" w:rsidRDefault="008A5963" w:rsidP="008A5963">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1º </w:t>
                            </w:r>
                            <w:r w:rsidR="00956E11">
                              <w:rPr>
                                <w:rFonts w:ascii="Arial Narrow" w:hAnsi="Arial Narrow"/>
                                <w:b/>
                                <w:bCs/>
                                <w:color w:val="000000" w:themeColor="text1"/>
                                <w:kern w:val="24"/>
                                <w:lang w:val="en-US"/>
                              </w:rPr>
                              <w:t>CLIQUE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45ED4" id="Text Box 34" o:spid="_x0000_s1083" type="#_x0000_t202" style="position:absolute;left:0;text-align:left;margin-left:155.3pt;margin-top:147.5pt;width:60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" filled="f" stroked="f">
                <v:textbox>
                  <w:txbxContent>
                    <w:p w14:paraId="50BA9D56" w14:textId="2DD4834E" w:rsidR="008A5963" w:rsidRDefault="008A5963" w:rsidP="008A5963">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1º </w:t>
                      </w:r>
                      <w:r w:rsidR="00956E11">
                        <w:rPr>
                          <w:rFonts w:ascii="Arial Narrow" w:hAnsi="Arial Narrow"/>
                          <w:b/>
                          <w:bCs/>
                          <w:color w:val="000000" w:themeColor="text1"/>
                          <w:kern w:val="24"/>
                          <w:lang w:val="en-US"/>
                        </w:rPr>
                        <w:t>CLIQUE</w:t>
                      </w:r>
                    </w:p>
                  </w:txbxContent>
                </v:textbox>
              </v:shape>
            </w:pict>
          </mc:Fallback>
        </mc:AlternateContent>
      </w:r>
      <w:r w:rsidR="008A5963" w:rsidRPr="0080410F">
        <w:drawing>
          <wp:inline distT="0" distB="0" distL="0" distR="0" wp14:anchorId="4DBEAAAD" wp14:editId="26A686E4">
            <wp:extent cx="2114550" cy="2571750"/>
            <wp:effectExtent l="0" t="0" r="0" b="0"/>
            <wp:docPr id="88" name="Picture 88">
              <a:extLst xmlns:a="http://schemas.openxmlformats.org/drawingml/2006/main">
                <a:ext uri="{FF2B5EF4-FFF2-40B4-BE49-F238E27FC236}">
                  <a16:creationId xmlns:a16="http://schemas.microsoft.com/office/drawing/2014/main" id="{86D2E4F1-F392-2EAF-F755-C9118C77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D2E4F1-F392-2EAF-F755-C9118C77B998}"/>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114550" cy="2571750"/>
                    </a:xfrm>
                    <a:prstGeom prst="rect">
                      <a:avLst/>
                    </a:prstGeom>
                  </pic:spPr>
                </pic:pic>
              </a:graphicData>
            </a:graphic>
          </wp:inline>
        </w:drawing>
      </w:r>
      <w:r w:rsidR="008A5963" w:rsidRPr="0080410F">
        <w:drawing>
          <wp:inline distT="0" distB="0" distL="0" distR="0" wp14:anchorId="4371B1F1" wp14:editId="7BC4534C">
            <wp:extent cx="1847850" cy="2057400"/>
            <wp:effectExtent l="0" t="0" r="0" b="0"/>
            <wp:docPr id="90" name="Picture 90">
              <a:extLst xmlns:a="http://schemas.openxmlformats.org/drawingml/2006/main">
                <a:ext uri="{FF2B5EF4-FFF2-40B4-BE49-F238E27FC236}">
                  <a16:creationId xmlns:a16="http://schemas.microsoft.com/office/drawing/2014/main" id="{EF9C79BD-A252-17AB-F582-A58849035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9C79BD-A252-17AB-F582-A58849035222}"/>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847850" cy="2057400"/>
                    </a:xfrm>
                    <a:prstGeom prst="rect">
                      <a:avLst/>
                    </a:prstGeom>
                  </pic:spPr>
                </pic:pic>
              </a:graphicData>
            </a:graphic>
          </wp:inline>
        </w:drawing>
      </w:r>
    </w:p>
    <w:p w14:paraId="4739FDF9" w14:textId="74F0052B" w:rsidR="002520BF" w:rsidRPr="005669A2" w:rsidRDefault="002520BF" w:rsidP="00411F53">
      <w:pPr>
        <w:jc w:val="center"/>
        <w:rPr>
          <w:noProof w:val="0"/>
          <w:szCs w:val="22"/>
        </w:rPr>
      </w:pPr>
      <w:r w:rsidRPr="005669A2">
        <w:rPr>
          <w:noProof w:val="0"/>
          <w:szCs w:val="22"/>
        </w:rPr>
        <w:t>Figura</w:t>
      </w:r>
      <w:r w:rsidR="008A5963">
        <w:rPr>
          <w:noProof w:val="0"/>
          <w:szCs w:val="22"/>
        </w:rPr>
        <w:t> 6</w:t>
      </w:r>
      <w:r w:rsidRPr="005669A2">
        <w:rPr>
          <w:noProof w:val="0"/>
          <w:szCs w:val="22"/>
        </w:rPr>
        <w:tab/>
      </w:r>
      <w:r w:rsidRPr="005669A2">
        <w:rPr>
          <w:noProof w:val="0"/>
          <w:szCs w:val="22"/>
        </w:rPr>
        <w:tab/>
      </w:r>
      <w:r w:rsidRPr="005669A2">
        <w:rPr>
          <w:noProof w:val="0"/>
          <w:szCs w:val="22"/>
        </w:rPr>
        <w:tab/>
      </w:r>
      <w:r w:rsidRPr="005669A2">
        <w:rPr>
          <w:noProof w:val="0"/>
          <w:szCs w:val="22"/>
        </w:rPr>
        <w:tab/>
      </w:r>
      <w:r w:rsidRPr="005669A2">
        <w:rPr>
          <w:noProof w:val="0"/>
          <w:szCs w:val="22"/>
        </w:rPr>
        <w:tab/>
      </w:r>
      <w:r w:rsidR="00284289">
        <w:rPr>
          <w:noProof w:val="0"/>
          <w:szCs w:val="22"/>
        </w:rPr>
        <w:tab/>
      </w:r>
      <w:r w:rsidRPr="005669A2">
        <w:rPr>
          <w:noProof w:val="0"/>
          <w:szCs w:val="22"/>
        </w:rPr>
        <w:tab/>
      </w:r>
      <w:r w:rsidRPr="005669A2">
        <w:rPr>
          <w:noProof w:val="0"/>
          <w:szCs w:val="22"/>
        </w:rPr>
        <w:tab/>
        <w:t>Figura</w:t>
      </w:r>
      <w:r w:rsidR="008A5963">
        <w:rPr>
          <w:noProof w:val="0"/>
          <w:szCs w:val="22"/>
        </w:rPr>
        <w:t> 7</w:t>
      </w:r>
    </w:p>
    <w:p w14:paraId="2AC3DD61" w14:textId="77777777" w:rsidR="00A5380A" w:rsidRPr="00D30D10" w:rsidRDefault="00A5380A" w:rsidP="00ED5FB8">
      <w:pPr>
        <w:autoSpaceDE w:val="0"/>
        <w:autoSpaceDN w:val="0"/>
        <w:adjustRightInd w:val="0"/>
        <w:rPr>
          <w:noProof w:val="0"/>
          <w:szCs w:val="22"/>
        </w:rPr>
      </w:pPr>
    </w:p>
    <w:p w14:paraId="116A9DB2" w14:textId="52220808" w:rsidR="003C44D5" w:rsidRPr="00F56323" w:rsidRDefault="003C44D5" w:rsidP="00ED5FB8">
      <w:pPr>
        <w:numPr>
          <w:ilvl w:val="0"/>
          <w:numId w:val="12"/>
        </w:numPr>
        <w:tabs>
          <w:tab w:val="clear" w:pos="720"/>
          <w:tab w:val="num" w:pos="567"/>
        </w:tabs>
        <w:ind w:left="567" w:hanging="567"/>
        <w:rPr>
          <w:noProof w:val="0"/>
        </w:rPr>
      </w:pPr>
      <w:r w:rsidRPr="000A259E">
        <w:rPr>
          <w:bCs/>
          <w:noProof w:val="0"/>
        </w:rPr>
        <w:t>Continue a pressionar a caneta pré</w:t>
      </w:r>
      <w:r w:rsidR="003E2AF0" w:rsidRPr="000A259E">
        <w:rPr>
          <w:bCs/>
          <w:noProof w:val="0"/>
        </w:rPr>
        <w:noBreakHyphen/>
      </w:r>
      <w:r w:rsidRPr="000A259E">
        <w:rPr>
          <w:bCs/>
          <w:noProof w:val="0"/>
        </w:rPr>
        <w:t>cheia</w:t>
      </w:r>
      <w:r w:rsidR="00EC1B9B">
        <w:rPr>
          <w:bCs/>
          <w:noProof w:val="0"/>
        </w:rPr>
        <w:t xml:space="preserve"> </w:t>
      </w:r>
      <w:r w:rsidRPr="000A259E">
        <w:rPr>
          <w:bCs/>
          <w:noProof w:val="0"/>
        </w:rPr>
        <w:t>contra a sua pele</w:t>
      </w:r>
      <w:r w:rsidR="008A5963">
        <w:rPr>
          <w:bCs/>
          <w:noProof w:val="0"/>
        </w:rPr>
        <w:t xml:space="preserve">. </w:t>
      </w:r>
      <w:r w:rsidR="008A5963" w:rsidRPr="000A259E">
        <w:rPr>
          <w:b/>
          <w:noProof w:val="0"/>
        </w:rPr>
        <w:t>U</w:t>
      </w:r>
      <w:r w:rsidR="00284289">
        <w:rPr>
          <w:b/>
          <w:noProof w:val="0"/>
        </w:rPr>
        <w:t xml:space="preserve">tilize </w:t>
      </w:r>
      <w:r w:rsidR="008A5963" w:rsidRPr="000A259E">
        <w:rPr>
          <w:b/>
          <w:noProof w:val="0"/>
        </w:rPr>
        <w:t>a outra mão</w:t>
      </w:r>
      <w:r w:rsidR="008A5963">
        <w:rPr>
          <w:bCs/>
          <w:noProof w:val="0"/>
        </w:rPr>
        <w:t xml:space="preserve"> para</w:t>
      </w:r>
      <w:r w:rsidRPr="000A259E">
        <w:rPr>
          <w:bCs/>
          <w:noProof w:val="0"/>
        </w:rPr>
        <w:t xml:space="preserve"> prim</w:t>
      </w:r>
      <w:r w:rsidR="00284289">
        <w:rPr>
          <w:bCs/>
          <w:noProof w:val="0"/>
        </w:rPr>
        <w:t>ir</w:t>
      </w:r>
      <w:r w:rsidRPr="000A259E">
        <w:rPr>
          <w:bCs/>
          <w:noProof w:val="0"/>
        </w:rPr>
        <w:t xml:space="preserve"> a </w:t>
      </w:r>
      <w:r w:rsidRPr="008A5963">
        <w:rPr>
          <w:b/>
          <w:noProof w:val="0"/>
        </w:rPr>
        <w:t>parte elevada do botão</w:t>
      </w:r>
      <w:r w:rsidR="008A5963">
        <w:rPr>
          <w:bCs/>
          <w:noProof w:val="0"/>
        </w:rPr>
        <w:t xml:space="preserve"> </w:t>
      </w:r>
      <w:r w:rsidR="008A5963" w:rsidRPr="000A259E">
        <w:rPr>
          <w:b/>
          <w:noProof w:val="0"/>
        </w:rPr>
        <w:t>azul</w:t>
      </w:r>
      <w:r w:rsidRPr="000A259E">
        <w:rPr>
          <w:bCs/>
          <w:noProof w:val="0"/>
        </w:rPr>
        <w:t xml:space="preserve"> </w:t>
      </w:r>
      <w:r w:rsidR="008A5963">
        <w:rPr>
          <w:bCs/>
          <w:noProof w:val="0"/>
        </w:rPr>
        <w:t>para iniciar a injeção</w:t>
      </w:r>
      <w:r w:rsidRPr="008A5963">
        <w:rPr>
          <w:bCs/>
          <w:noProof w:val="0"/>
        </w:rPr>
        <w:t xml:space="preserve">. Não </w:t>
      </w:r>
      <w:r w:rsidR="00103771">
        <w:rPr>
          <w:bCs/>
          <w:noProof w:val="0"/>
        </w:rPr>
        <w:t>prima o botão</w:t>
      </w:r>
      <w:r w:rsidRPr="008A5963">
        <w:rPr>
          <w:bCs/>
          <w:noProof w:val="0"/>
        </w:rPr>
        <w:t xml:space="preserve"> a não ser que a caneta pré</w:t>
      </w:r>
      <w:r w:rsidR="003E2AF0" w:rsidRPr="008A5963">
        <w:rPr>
          <w:bCs/>
          <w:noProof w:val="0"/>
        </w:rPr>
        <w:noBreakHyphen/>
      </w:r>
      <w:r w:rsidRPr="008A5963">
        <w:rPr>
          <w:bCs/>
          <w:noProof w:val="0"/>
        </w:rPr>
        <w:t>cheia</w:t>
      </w:r>
      <w:r w:rsidRPr="000A259E">
        <w:rPr>
          <w:bCs/>
          <w:noProof w:val="0"/>
        </w:rPr>
        <w:t xml:space="preserve"> esteja </w:t>
      </w:r>
      <w:r w:rsidR="00EC1B9B">
        <w:rPr>
          <w:b/>
          <w:noProof w:val="0"/>
        </w:rPr>
        <w:t>pressionada</w:t>
      </w:r>
      <w:r w:rsidR="00EC1B9B" w:rsidRPr="00103771">
        <w:rPr>
          <w:b/>
          <w:noProof w:val="0"/>
        </w:rPr>
        <w:t xml:space="preserve"> </w:t>
      </w:r>
      <w:r w:rsidRPr="00103771">
        <w:rPr>
          <w:b/>
          <w:noProof w:val="0"/>
        </w:rPr>
        <w:t>contra a sua pele</w:t>
      </w:r>
      <w:r w:rsidRPr="00F56323">
        <w:rPr>
          <w:noProof w:val="0"/>
        </w:rPr>
        <w:t xml:space="preserve"> e a manga de segurança desliz</w:t>
      </w:r>
      <w:r w:rsidR="00D22DBD">
        <w:rPr>
          <w:noProof w:val="0"/>
        </w:rPr>
        <w:t>ar</w:t>
      </w:r>
      <w:r w:rsidRPr="00F56323">
        <w:rPr>
          <w:noProof w:val="0"/>
        </w:rPr>
        <w:t xml:space="preserve"> para dentro d</w:t>
      </w:r>
      <w:r w:rsidR="00284289">
        <w:rPr>
          <w:noProof w:val="0"/>
        </w:rPr>
        <w:t>o</w:t>
      </w:r>
      <w:r w:rsidRPr="00F56323">
        <w:rPr>
          <w:noProof w:val="0"/>
        </w:rPr>
        <w:t xml:space="preserve"> prote</w:t>
      </w:r>
      <w:r w:rsidR="00284289">
        <w:rPr>
          <w:noProof w:val="0"/>
        </w:rPr>
        <w:t xml:space="preserve">tor </w:t>
      </w:r>
      <w:r w:rsidRPr="00F56323">
        <w:rPr>
          <w:noProof w:val="0"/>
        </w:rPr>
        <w:t>transparente.</w:t>
      </w:r>
    </w:p>
    <w:p w14:paraId="42307BCC" w14:textId="00AADC4C" w:rsidR="00A5380A" w:rsidRDefault="00A5380A" w:rsidP="00ED5FB8">
      <w:pPr>
        <w:numPr>
          <w:ilvl w:val="0"/>
          <w:numId w:val="12"/>
        </w:numPr>
        <w:tabs>
          <w:tab w:val="clear" w:pos="720"/>
          <w:tab w:val="num" w:pos="567"/>
        </w:tabs>
        <w:ind w:left="567" w:hanging="567"/>
        <w:rPr>
          <w:noProof w:val="0"/>
        </w:rPr>
      </w:pPr>
      <w:r w:rsidRPr="00F56323">
        <w:rPr>
          <w:noProof w:val="0"/>
        </w:rPr>
        <w:t xml:space="preserve">Uma vez pressionado o botão, este irá permanecer pressionado e, por isso, não necessita </w:t>
      </w:r>
      <w:r w:rsidR="00D0773F">
        <w:rPr>
          <w:noProof w:val="0"/>
        </w:rPr>
        <w:t xml:space="preserve">de </w:t>
      </w:r>
      <w:r w:rsidRPr="00F56323">
        <w:rPr>
          <w:noProof w:val="0"/>
        </w:rPr>
        <w:t>continuar a pressionar.</w:t>
      </w:r>
    </w:p>
    <w:p w14:paraId="121EAB67" w14:textId="5C401978" w:rsidR="00047D8F" w:rsidRDefault="00103771" w:rsidP="00ED5FB8">
      <w:pPr>
        <w:numPr>
          <w:ilvl w:val="0"/>
          <w:numId w:val="12"/>
        </w:numPr>
        <w:tabs>
          <w:tab w:val="clear" w:pos="720"/>
          <w:tab w:val="num" w:pos="567"/>
        </w:tabs>
        <w:ind w:left="567" w:hanging="567"/>
        <w:rPr>
          <w:noProof w:val="0"/>
        </w:rPr>
      </w:pPr>
      <w:r>
        <w:rPr>
          <w:noProof w:val="0"/>
        </w:rPr>
        <w:t xml:space="preserve">Se o botão parecer difícil de primir, não pressione </w:t>
      </w:r>
      <w:r w:rsidR="00EC1B9B">
        <w:rPr>
          <w:noProof w:val="0"/>
        </w:rPr>
        <w:t xml:space="preserve">o botão </w:t>
      </w:r>
      <w:r>
        <w:rPr>
          <w:noProof w:val="0"/>
        </w:rPr>
        <w:t>com força. Largue o botão</w:t>
      </w:r>
      <w:r w:rsidR="00047D8F">
        <w:rPr>
          <w:noProof w:val="0"/>
        </w:rPr>
        <w:t>,</w:t>
      </w:r>
      <w:r>
        <w:rPr>
          <w:noProof w:val="0"/>
        </w:rPr>
        <w:t xml:space="preserve"> </w:t>
      </w:r>
      <w:r w:rsidR="00EC1B9B">
        <w:rPr>
          <w:noProof w:val="0"/>
        </w:rPr>
        <w:t>levante</w:t>
      </w:r>
      <w:r>
        <w:rPr>
          <w:noProof w:val="0"/>
        </w:rPr>
        <w:t xml:space="preserve"> a caneta pré-cheia e </w:t>
      </w:r>
      <w:r w:rsidR="00D72965">
        <w:rPr>
          <w:noProof w:val="0"/>
        </w:rPr>
        <w:t>comece</w:t>
      </w:r>
      <w:r w:rsidR="00D0773F">
        <w:rPr>
          <w:noProof w:val="0"/>
        </w:rPr>
        <w:t xml:space="preserve"> de novo</w:t>
      </w:r>
      <w:r>
        <w:rPr>
          <w:noProof w:val="0"/>
        </w:rPr>
        <w:t xml:space="preserve">. Certifique-se que </w:t>
      </w:r>
      <w:r w:rsidR="00D0773F">
        <w:rPr>
          <w:noProof w:val="0"/>
        </w:rPr>
        <w:t>não está a primir o</w:t>
      </w:r>
      <w:r>
        <w:rPr>
          <w:noProof w:val="0"/>
        </w:rPr>
        <w:t xml:space="preserve"> botão antes da manga </w:t>
      </w:r>
      <w:r>
        <w:rPr>
          <w:noProof w:val="0"/>
        </w:rPr>
        <w:lastRenderedPageBreak/>
        <w:t>de segurança verde est</w:t>
      </w:r>
      <w:r w:rsidR="00D0773F">
        <w:rPr>
          <w:noProof w:val="0"/>
        </w:rPr>
        <w:t>ar</w:t>
      </w:r>
      <w:r>
        <w:rPr>
          <w:noProof w:val="0"/>
        </w:rPr>
        <w:t xml:space="preserve"> pressionada firmemente contra a pele e</w:t>
      </w:r>
      <w:r w:rsidR="00047D8F">
        <w:rPr>
          <w:noProof w:val="0"/>
        </w:rPr>
        <w:t>, depois,</w:t>
      </w:r>
      <w:r>
        <w:rPr>
          <w:noProof w:val="0"/>
        </w:rPr>
        <w:t xml:space="preserve"> </w:t>
      </w:r>
      <w:r w:rsidR="00D0773F">
        <w:rPr>
          <w:noProof w:val="0"/>
        </w:rPr>
        <w:t>prima</w:t>
      </w:r>
      <w:r>
        <w:rPr>
          <w:noProof w:val="0"/>
        </w:rPr>
        <w:t xml:space="preserve"> a parte </w:t>
      </w:r>
      <w:r w:rsidR="00047D8F">
        <w:rPr>
          <w:noProof w:val="0"/>
        </w:rPr>
        <w:t xml:space="preserve">elevada </w:t>
      </w:r>
      <w:r>
        <w:rPr>
          <w:noProof w:val="0"/>
        </w:rPr>
        <w:t>do botão.</w:t>
      </w:r>
    </w:p>
    <w:p w14:paraId="3755AEE9" w14:textId="362B7516" w:rsidR="00A5380A" w:rsidRPr="00F56323" w:rsidRDefault="00484798" w:rsidP="00047D8F">
      <w:pPr>
        <w:numPr>
          <w:ilvl w:val="0"/>
          <w:numId w:val="12"/>
        </w:numPr>
        <w:tabs>
          <w:tab w:val="clear" w:pos="720"/>
          <w:tab w:val="num" w:pos="567"/>
        </w:tabs>
        <w:ind w:left="567" w:hanging="567"/>
        <w:rPr>
          <w:noProof w:val="0"/>
        </w:rPr>
      </w:pPr>
      <w:r w:rsidRPr="00D30D10">
        <w:rPr>
          <w:b/>
          <w:noProof w:val="0"/>
        </w:rPr>
        <w:t>Vai ouvir um “clique”</w:t>
      </w:r>
      <w:r w:rsidR="0072221B" w:rsidRPr="00F56323">
        <w:rPr>
          <w:b/>
          <w:noProof w:val="0"/>
        </w:rPr>
        <w:t xml:space="preserve"> audível</w:t>
      </w:r>
      <w:r w:rsidR="003E2AF0" w:rsidRPr="00F56323">
        <w:rPr>
          <w:b/>
          <w:noProof w:val="0"/>
        </w:rPr>
        <w:noBreakHyphen/>
      </w:r>
      <w:r w:rsidRPr="00F56323">
        <w:rPr>
          <w:b/>
          <w:noProof w:val="0"/>
        </w:rPr>
        <w:t xml:space="preserve"> não se assuste.</w:t>
      </w:r>
      <w:r w:rsidRPr="00F56323">
        <w:rPr>
          <w:noProof w:val="0"/>
        </w:rPr>
        <w:t xml:space="preserve"> </w:t>
      </w:r>
      <w:r w:rsidR="00A5380A" w:rsidRPr="00F56323">
        <w:rPr>
          <w:noProof w:val="0"/>
        </w:rPr>
        <w:t xml:space="preserve">O primeiro “clique” significa que a agulha foi inserida e que a </w:t>
      </w:r>
      <w:r w:rsidR="00A45E46" w:rsidRPr="00F56323">
        <w:rPr>
          <w:noProof w:val="0"/>
        </w:rPr>
        <w:t>injeção</w:t>
      </w:r>
      <w:r w:rsidR="00A5380A" w:rsidRPr="00F56323">
        <w:rPr>
          <w:noProof w:val="0"/>
        </w:rPr>
        <w:t xml:space="preserve"> </w:t>
      </w:r>
      <w:r w:rsidR="00A45E46" w:rsidRPr="00F56323">
        <w:rPr>
          <w:noProof w:val="0"/>
        </w:rPr>
        <w:t>começou. Pode</w:t>
      </w:r>
      <w:r w:rsidR="00A5380A" w:rsidRPr="00F56323">
        <w:rPr>
          <w:noProof w:val="0"/>
        </w:rPr>
        <w:t xml:space="preserve"> ou não sentir a agulha a picar neste momento.</w:t>
      </w:r>
    </w:p>
    <w:p w14:paraId="6D23E89C" w14:textId="77777777" w:rsidR="00484798" w:rsidRPr="00F56323" w:rsidRDefault="00484798" w:rsidP="00ED5FB8">
      <w:pPr>
        <w:tabs>
          <w:tab w:val="left" w:pos="709"/>
        </w:tabs>
        <w:autoSpaceDE w:val="0"/>
        <w:autoSpaceDN w:val="0"/>
        <w:adjustRightInd w:val="0"/>
        <w:rPr>
          <w:noProof w:val="0"/>
          <w:szCs w:val="22"/>
        </w:rPr>
      </w:pPr>
    </w:p>
    <w:p w14:paraId="159FA79A" w14:textId="3C379DD7" w:rsidR="003C44D5" w:rsidRPr="00F56323" w:rsidRDefault="003C44D5" w:rsidP="00ED5FB8">
      <w:pPr>
        <w:tabs>
          <w:tab w:val="left" w:pos="709"/>
        </w:tabs>
        <w:autoSpaceDE w:val="0"/>
        <w:autoSpaceDN w:val="0"/>
        <w:adjustRightInd w:val="0"/>
        <w:rPr>
          <w:b/>
          <w:noProof w:val="0"/>
          <w:szCs w:val="22"/>
        </w:rPr>
      </w:pPr>
      <w:r w:rsidRPr="00F56323">
        <w:rPr>
          <w:b/>
          <w:noProof w:val="0"/>
          <w:szCs w:val="22"/>
        </w:rPr>
        <w:t>Não levante a caneta pré</w:t>
      </w:r>
      <w:r w:rsidR="003E2AF0" w:rsidRPr="00F56323">
        <w:rPr>
          <w:b/>
          <w:noProof w:val="0"/>
          <w:szCs w:val="22"/>
        </w:rPr>
        <w:noBreakHyphen/>
      </w:r>
      <w:r w:rsidRPr="00F56323">
        <w:rPr>
          <w:b/>
          <w:noProof w:val="0"/>
          <w:szCs w:val="22"/>
        </w:rPr>
        <w:t>cheia da sua pele. Se puxar a caneta pré</w:t>
      </w:r>
      <w:r w:rsidR="003E2AF0" w:rsidRPr="00F56323">
        <w:rPr>
          <w:b/>
          <w:noProof w:val="0"/>
          <w:szCs w:val="22"/>
        </w:rPr>
        <w:noBreakHyphen/>
      </w:r>
      <w:r w:rsidRPr="00F56323">
        <w:rPr>
          <w:b/>
          <w:noProof w:val="0"/>
          <w:szCs w:val="22"/>
        </w:rPr>
        <w:t>cheia da sua pele poderá não administrar a dose completa do medicamento.</w:t>
      </w:r>
    </w:p>
    <w:p w14:paraId="28ED8D66" w14:textId="77777777" w:rsidR="003C44D5" w:rsidRPr="00F56323" w:rsidRDefault="003C44D5" w:rsidP="00ED5FB8">
      <w:pPr>
        <w:autoSpaceDE w:val="0"/>
        <w:autoSpaceDN w:val="0"/>
        <w:adjustRightInd w:val="0"/>
        <w:rPr>
          <w:noProof w:val="0"/>
          <w:szCs w:val="22"/>
        </w:rPr>
      </w:pPr>
    </w:p>
    <w:p w14:paraId="3C563C59" w14:textId="101EE3C1" w:rsidR="003C44D5" w:rsidRDefault="003C44D5" w:rsidP="00ED5FB8">
      <w:pPr>
        <w:keepNext/>
        <w:autoSpaceDE w:val="0"/>
        <w:autoSpaceDN w:val="0"/>
        <w:adjustRightInd w:val="0"/>
        <w:rPr>
          <w:b/>
          <w:bCs/>
          <w:noProof w:val="0"/>
          <w:szCs w:val="22"/>
        </w:rPr>
      </w:pPr>
      <w:r w:rsidRPr="00F56323">
        <w:rPr>
          <w:b/>
          <w:bCs/>
          <w:noProof w:val="0"/>
          <w:szCs w:val="22"/>
        </w:rPr>
        <w:t>Continue a pressionar até ao segundo “clique” (ver figura 8)</w:t>
      </w:r>
      <w:r w:rsidR="006003CA">
        <w:rPr>
          <w:b/>
          <w:bCs/>
          <w:noProof w:val="0"/>
          <w:szCs w:val="22"/>
        </w:rPr>
        <w:t xml:space="preserve">, </w:t>
      </w:r>
      <w:r w:rsidR="00047D8F">
        <w:rPr>
          <w:b/>
          <w:bCs/>
          <w:noProof w:val="0"/>
          <w:szCs w:val="22"/>
        </w:rPr>
        <w:t xml:space="preserve">o qual </w:t>
      </w:r>
      <w:r w:rsidR="006003CA">
        <w:rPr>
          <w:b/>
          <w:bCs/>
          <w:noProof w:val="0"/>
          <w:szCs w:val="22"/>
        </w:rPr>
        <w:t>normalmente demora 3 a 6 segundos</w:t>
      </w:r>
      <w:r w:rsidR="00047D8F">
        <w:rPr>
          <w:b/>
          <w:bCs/>
          <w:noProof w:val="0"/>
          <w:szCs w:val="22"/>
        </w:rPr>
        <w:t>,</w:t>
      </w:r>
      <w:r w:rsidR="006003CA">
        <w:rPr>
          <w:b/>
          <w:bCs/>
          <w:noProof w:val="0"/>
          <w:szCs w:val="22"/>
        </w:rPr>
        <w:t xml:space="preserve"> mas pode demorar até 15 segundos até </w:t>
      </w:r>
      <w:r w:rsidR="005B2BE3">
        <w:rPr>
          <w:b/>
          <w:bCs/>
          <w:noProof w:val="0"/>
          <w:szCs w:val="22"/>
        </w:rPr>
        <w:t>que oiça</w:t>
      </w:r>
      <w:r w:rsidR="006003CA">
        <w:rPr>
          <w:b/>
          <w:bCs/>
          <w:noProof w:val="0"/>
          <w:szCs w:val="22"/>
        </w:rPr>
        <w:t xml:space="preserve"> o segundo “cli</w:t>
      </w:r>
      <w:r w:rsidR="00852758">
        <w:rPr>
          <w:b/>
          <w:bCs/>
          <w:noProof w:val="0"/>
          <w:szCs w:val="22"/>
        </w:rPr>
        <w:t>que</w:t>
      </w:r>
      <w:r w:rsidR="006003CA">
        <w:rPr>
          <w:b/>
          <w:bCs/>
          <w:noProof w:val="0"/>
          <w:szCs w:val="22"/>
        </w:rPr>
        <w:t>”.</w:t>
      </w:r>
    </w:p>
    <w:p w14:paraId="106438DE" w14:textId="45C38F3E" w:rsidR="006003CA" w:rsidRPr="0080410F" w:rsidRDefault="006003CA" w:rsidP="006003CA">
      <w:pPr>
        <w:keepNext/>
        <w:autoSpaceDE w:val="0"/>
        <w:autoSpaceDN w:val="0"/>
        <w:adjustRightInd w:val="0"/>
        <w:jc w:val="center"/>
      </w:pPr>
      <w:r w:rsidRPr="0080410F">
        <w:rPr>
          <w:rFonts w:eastAsiaTheme="minorHAnsi"/>
        </w:rPr>
        <mc:AlternateContent>
          <mc:Choice Requires="wps">
            <w:drawing>
              <wp:anchor distT="0" distB="0" distL="114300" distR="114300" simplePos="0" relativeHeight="251668480" behindDoc="0" locked="0" layoutInCell="1" allowOverlap="1" wp14:anchorId="14D821D2" wp14:editId="5C6A65FA">
                <wp:simplePos x="0" y="0"/>
                <wp:positionH relativeFrom="column">
                  <wp:posOffset>3039110</wp:posOffset>
                </wp:positionH>
                <wp:positionV relativeFrom="paragraph">
                  <wp:posOffset>1151890</wp:posOffset>
                </wp:positionV>
                <wp:extent cx="784860" cy="266700"/>
                <wp:effectExtent l="0" t="0" r="0" b="0"/>
                <wp:wrapNone/>
                <wp:docPr id="9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F3F6D" w14:textId="37308D9E" w:rsidR="006003CA" w:rsidRDefault="006003CA" w:rsidP="006003CA">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2º </w:t>
                            </w:r>
                            <w:r w:rsidR="000C4603">
                              <w:rPr>
                                <w:rFonts w:ascii="Arial Narrow" w:hAnsi="Arial Narrow"/>
                                <w:b/>
                                <w:bCs/>
                                <w:color w:val="000000" w:themeColor="text1"/>
                                <w:kern w:val="24"/>
                                <w:lang w:val="en-US"/>
                              </w:rPr>
                              <w:t>CLIQUE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821D2" id="Text Box 36" o:spid="_x0000_s1084" type="#_x0000_t202" style="position:absolute;left:0;text-align:left;margin-left:239.3pt;margin-top:90.7pt;width:61.8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" filled="f" stroked="f">
                <v:textbox>
                  <w:txbxContent>
                    <w:p w14:paraId="5B7F3F6D" w14:textId="37308D9E" w:rsidR="006003CA" w:rsidRDefault="006003CA" w:rsidP="006003CA">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2º </w:t>
                      </w:r>
                      <w:r w:rsidR="000C4603">
                        <w:rPr>
                          <w:rFonts w:ascii="Arial Narrow" w:hAnsi="Arial Narrow"/>
                          <w:b/>
                          <w:bCs/>
                          <w:color w:val="000000" w:themeColor="text1"/>
                          <w:kern w:val="24"/>
                          <w:lang w:val="en-US"/>
                        </w:rPr>
                        <w:t>CLIQUE</w:t>
                      </w:r>
                    </w:p>
                  </w:txbxContent>
                </v:textbox>
              </v:shape>
            </w:pict>
          </mc:Fallback>
        </mc:AlternateContent>
      </w:r>
      <w:r w:rsidRPr="0080410F">
        <w:drawing>
          <wp:inline distT="0" distB="0" distL="0" distR="0" wp14:anchorId="59907C58" wp14:editId="16FF174F">
            <wp:extent cx="1733550" cy="1743075"/>
            <wp:effectExtent l="0" t="0" r="0" b="0"/>
            <wp:docPr id="92" name="Picture 92">
              <a:extLst xmlns:a="http://schemas.openxmlformats.org/drawingml/2006/main">
                <a:ext uri="{FF2B5EF4-FFF2-40B4-BE49-F238E27FC236}">
                  <a16:creationId xmlns:a16="http://schemas.microsoft.com/office/drawing/2014/main" id="{81A3584B-F97D-6712-8D8A-1588878C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1A3584B-F97D-6712-8D8A-1588878CB92A}"/>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733550" cy="1743075"/>
                    </a:xfrm>
                    <a:prstGeom prst="rect">
                      <a:avLst/>
                    </a:prstGeom>
                  </pic:spPr>
                </pic:pic>
              </a:graphicData>
            </a:graphic>
          </wp:inline>
        </w:drawing>
      </w:r>
    </w:p>
    <w:p w14:paraId="7A5B0514" w14:textId="7EFF1CD3" w:rsidR="006003CA" w:rsidRPr="000A259E" w:rsidRDefault="006003CA" w:rsidP="00411F53">
      <w:pPr>
        <w:jc w:val="center"/>
        <w:rPr>
          <w:noProof w:val="0"/>
          <w:szCs w:val="22"/>
        </w:rPr>
      </w:pPr>
      <w:r w:rsidRPr="000A259E">
        <w:rPr>
          <w:noProof w:val="0"/>
          <w:szCs w:val="22"/>
        </w:rPr>
        <w:t>Figura 8</w:t>
      </w:r>
    </w:p>
    <w:p w14:paraId="290BCE0D" w14:textId="77777777" w:rsidR="006003CA" w:rsidRPr="00F56323" w:rsidRDefault="006003CA" w:rsidP="00411F53"/>
    <w:p w14:paraId="203367EF" w14:textId="2F19616C" w:rsidR="005B2BE3" w:rsidRPr="000A259E" w:rsidRDefault="003C44D5" w:rsidP="005B2BE3">
      <w:pPr>
        <w:numPr>
          <w:ilvl w:val="0"/>
          <w:numId w:val="12"/>
        </w:numPr>
        <w:tabs>
          <w:tab w:val="clear" w:pos="720"/>
          <w:tab w:val="num" w:pos="567"/>
        </w:tabs>
        <w:ind w:left="567" w:hanging="567"/>
        <w:rPr>
          <w:noProof w:val="0"/>
        </w:rPr>
      </w:pPr>
      <w:r w:rsidRPr="00F56323">
        <w:rPr>
          <w:b/>
          <w:noProof w:val="0"/>
        </w:rPr>
        <w:t>Continue a pressionar a caneta pré</w:t>
      </w:r>
      <w:r w:rsidR="003E2AF0" w:rsidRPr="00F56323">
        <w:rPr>
          <w:b/>
          <w:noProof w:val="0"/>
        </w:rPr>
        <w:noBreakHyphen/>
      </w:r>
      <w:r w:rsidRPr="00F56323">
        <w:rPr>
          <w:b/>
          <w:noProof w:val="0"/>
        </w:rPr>
        <w:t>cheia contra a pele até ouvir o segundo “clique”</w:t>
      </w:r>
      <w:r w:rsidR="005B2BE3">
        <w:rPr>
          <w:b/>
          <w:noProof w:val="0"/>
        </w:rPr>
        <w:t xml:space="preserve"> (indica que a injeção terminou e que a agulha recuou para dentro da caneta pré-cheia)</w:t>
      </w:r>
      <w:r w:rsidRPr="00F56323">
        <w:rPr>
          <w:b/>
          <w:noProof w:val="0"/>
        </w:rPr>
        <w:t>.</w:t>
      </w:r>
    </w:p>
    <w:p w14:paraId="00F6347E" w14:textId="77777777" w:rsidR="005B2BE3" w:rsidRPr="00F56323" w:rsidRDefault="005B2BE3" w:rsidP="005B2BE3">
      <w:pPr>
        <w:numPr>
          <w:ilvl w:val="0"/>
          <w:numId w:val="12"/>
        </w:numPr>
        <w:tabs>
          <w:tab w:val="clear" w:pos="720"/>
          <w:tab w:val="num" w:pos="567"/>
        </w:tabs>
        <w:ind w:left="567" w:hanging="567"/>
        <w:rPr>
          <w:noProof w:val="0"/>
        </w:rPr>
      </w:pPr>
      <w:r w:rsidRPr="00F56323">
        <w:rPr>
          <w:noProof w:val="0"/>
        </w:rPr>
        <w:t>Levante a caneta pré</w:t>
      </w:r>
      <w:r w:rsidRPr="00F56323">
        <w:rPr>
          <w:noProof w:val="0"/>
        </w:rPr>
        <w:noBreakHyphen/>
        <w:t>cheia do local de injeção.</w:t>
      </w:r>
    </w:p>
    <w:p w14:paraId="2689A0B5" w14:textId="738CC211" w:rsidR="003C44D5" w:rsidRPr="00F56323" w:rsidRDefault="00D0773F" w:rsidP="005B2BE3">
      <w:pPr>
        <w:numPr>
          <w:ilvl w:val="0"/>
          <w:numId w:val="12"/>
        </w:numPr>
        <w:tabs>
          <w:tab w:val="clear" w:pos="720"/>
          <w:tab w:val="num" w:pos="567"/>
        </w:tabs>
        <w:ind w:left="567" w:hanging="567"/>
        <w:rPr>
          <w:noProof w:val="0"/>
        </w:rPr>
      </w:pPr>
      <w:r w:rsidRPr="000A259E">
        <w:rPr>
          <w:bCs/>
          <w:noProof w:val="0"/>
        </w:rPr>
        <w:t>Nota</w:t>
      </w:r>
      <w:r w:rsidR="005B2BE3">
        <w:rPr>
          <w:noProof w:val="0"/>
        </w:rPr>
        <w:t>:</w:t>
      </w:r>
      <w:r w:rsidR="00956E11">
        <w:rPr>
          <w:noProof w:val="0"/>
        </w:rPr>
        <w:t xml:space="preserve"> </w:t>
      </w:r>
      <w:r w:rsidR="003C44D5" w:rsidRPr="00F56323">
        <w:rPr>
          <w:noProof w:val="0"/>
        </w:rPr>
        <w:t xml:space="preserve">Se </w:t>
      </w:r>
      <w:r w:rsidR="000C4603">
        <w:rPr>
          <w:noProof w:val="0"/>
        </w:rPr>
        <w:t>não ouvir</w:t>
      </w:r>
      <w:r w:rsidR="003C44D5" w:rsidRPr="00F56323">
        <w:rPr>
          <w:noProof w:val="0"/>
        </w:rPr>
        <w:t xml:space="preserve"> o segundo “clique”, conte 1</w:t>
      </w:r>
      <w:r w:rsidR="00FB416B">
        <w:rPr>
          <w:noProof w:val="0"/>
        </w:rPr>
        <w:t>5 </w:t>
      </w:r>
      <w:r w:rsidR="003C44D5" w:rsidRPr="00F56323">
        <w:rPr>
          <w:noProof w:val="0"/>
        </w:rPr>
        <w:t>segundos desde que pression</w:t>
      </w:r>
      <w:r w:rsidR="00EC1B9B">
        <w:rPr>
          <w:noProof w:val="0"/>
        </w:rPr>
        <w:t>ou</w:t>
      </w:r>
      <w:r w:rsidR="003C44D5" w:rsidRPr="00F56323">
        <w:rPr>
          <w:noProof w:val="0"/>
        </w:rPr>
        <w:t xml:space="preserve"> o botão pela primeira vez e, depois, levante a caneta pré</w:t>
      </w:r>
      <w:r w:rsidR="003E2AF0" w:rsidRPr="00F56323">
        <w:rPr>
          <w:noProof w:val="0"/>
        </w:rPr>
        <w:noBreakHyphen/>
      </w:r>
      <w:r w:rsidR="003C44D5" w:rsidRPr="00F56323">
        <w:rPr>
          <w:noProof w:val="0"/>
        </w:rPr>
        <w:t>cheia do local de injeção.</w:t>
      </w:r>
    </w:p>
    <w:p w14:paraId="221A0191" w14:textId="77777777" w:rsidR="00FD7597" w:rsidRPr="00D30D10" w:rsidRDefault="00FD7597" w:rsidP="00ED5FB8">
      <w:pPr>
        <w:rPr>
          <w:noProof w:val="0"/>
          <w:szCs w:val="22"/>
        </w:rPr>
      </w:pPr>
    </w:p>
    <w:p w14:paraId="5ABADE8F" w14:textId="77777777" w:rsidR="00A5380A" w:rsidRPr="00F56323" w:rsidRDefault="00484798" w:rsidP="00ED5FB8">
      <w:pPr>
        <w:keepNext/>
        <w:rPr>
          <w:b/>
          <w:bCs/>
          <w:noProof w:val="0"/>
          <w:szCs w:val="22"/>
        </w:rPr>
      </w:pPr>
      <w:r w:rsidRPr="00D30D10">
        <w:rPr>
          <w:b/>
          <w:bCs/>
          <w:noProof w:val="0"/>
          <w:szCs w:val="22"/>
        </w:rPr>
        <w:t>4.</w:t>
      </w:r>
      <w:r w:rsidRPr="00D30D10">
        <w:rPr>
          <w:b/>
          <w:bCs/>
          <w:noProof w:val="0"/>
          <w:szCs w:val="22"/>
        </w:rPr>
        <w:tab/>
      </w:r>
      <w:r w:rsidR="00A5380A" w:rsidRPr="00F56323">
        <w:rPr>
          <w:b/>
          <w:bCs/>
          <w:noProof w:val="0"/>
          <w:szCs w:val="22"/>
        </w:rPr>
        <w:t xml:space="preserve">Após a </w:t>
      </w:r>
      <w:r w:rsidR="00A45E46" w:rsidRPr="00F56323">
        <w:rPr>
          <w:b/>
          <w:bCs/>
          <w:noProof w:val="0"/>
          <w:szCs w:val="22"/>
        </w:rPr>
        <w:t>injeção</w:t>
      </w:r>
    </w:p>
    <w:p w14:paraId="4DF8E758" w14:textId="77777777" w:rsidR="00A5380A" w:rsidRPr="00F56323" w:rsidRDefault="00A5380A" w:rsidP="00ED5FB8">
      <w:pPr>
        <w:keepNext/>
        <w:autoSpaceDE w:val="0"/>
        <w:autoSpaceDN w:val="0"/>
        <w:adjustRightInd w:val="0"/>
        <w:rPr>
          <w:noProof w:val="0"/>
          <w:szCs w:val="22"/>
        </w:rPr>
      </w:pPr>
    </w:p>
    <w:p w14:paraId="60CFFB2D" w14:textId="77777777" w:rsidR="00202501" w:rsidRPr="00F56323" w:rsidRDefault="00202501" w:rsidP="00ED5FB8">
      <w:pPr>
        <w:keepNext/>
        <w:autoSpaceDE w:val="0"/>
        <w:autoSpaceDN w:val="0"/>
        <w:adjustRightInd w:val="0"/>
        <w:rPr>
          <w:b/>
          <w:bCs/>
          <w:noProof w:val="0"/>
          <w:szCs w:val="22"/>
        </w:rPr>
      </w:pPr>
      <w:r w:rsidRPr="00F56323">
        <w:rPr>
          <w:b/>
          <w:noProof w:val="0"/>
          <w:szCs w:val="22"/>
        </w:rPr>
        <w:t>Utilize um pedaço de algodão ou gaze</w:t>
      </w:r>
    </w:p>
    <w:p w14:paraId="25E3CFE1"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Pode haver uma pequena quantidade de sangue ou líquido no local de </w:t>
      </w:r>
      <w:r w:rsidR="00A45E46" w:rsidRPr="00F56323">
        <w:rPr>
          <w:noProof w:val="0"/>
        </w:rPr>
        <w:t>injeção</w:t>
      </w:r>
      <w:r w:rsidRPr="00F56323">
        <w:rPr>
          <w:noProof w:val="0"/>
        </w:rPr>
        <w:t>. Esta situação é normal.</w:t>
      </w:r>
    </w:p>
    <w:p w14:paraId="2FAABF1C"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Pode pressionar o local de </w:t>
      </w:r>
      <w:r w:rsidR="00A45E46" w:rsidRPr="00F56323">
        <w:rPr>
          <w:noProof w:val="0"/>
        </w:rPr>
        <w:t>injeção</w:t>
      </w:r>
      <w:r w:rsidRPr="00F56323">
        <w:rPr>
          <w:noProof w:val="0"/>
        </w:rPr>
        <w:t xml:space="preserve"> durante 1</w:t>
      </w:r>
      <w:r w:rsidR="00C2018E">
        <w:rPr>
          <w:noProof w:val="0"/>
        </w:rPr>
        <w:t>0 </w:t>
      </w:r>
      <w:r w:rsidRPr="00F56323">
        <w:rPr>
          <w:noProof w:val="0"/>
        </w:rPr>
        <w:t>segundos com algodão ou gaze.</w:t>
      </w:r>
    </w:p>
    <w:p w14:paraId="44725CE1"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Se necessitar, poderá cobrir o local de </w:t>
      </w:r>
      <w:r w:rsidR="00A45E46" w:rsidRPr="00F56323">
        <w:rPr>
          <w:noProof w:val="0"/>
        </w:rPr>
        <w:t>injeção</w:t>
      </w:r>
      <w:r w:rsidRPr="00F56323">
        <w:rPr>
          <w:noProof w:val="0"/>
        </w:rPr>
        <w:t xml:space="preserve"> com um pequeno adesivo.</w:t>
      </w:r>
    </w:p>
    <w:p w14:paraId="7261F70E" w14:textId="77777777" w:rsidR="00A5380A" w:rsidRPr="00F56323" w:rsidRDefault="00A5380A" w:rsidP="00ED5FB8">
      <w:pPr>
        <w:numPr>
          <w:ilvl w:val="0"/>
          <w:numId w:val="12"/>
        </w:numPr>
        <w:tabs>
          <w:tab w:val="clear" w:pos="720"/>
          <w:tab w:val="num" w:pos="567"/>
        </w:tabs>
        <w:ind w:left="567" w:hanging="567"/>
        <w:rPr>
          <w:noProof w:val="0"/>
          <w:szCs w:val="22"/>
        </w:rPr>
      </w:pPr>
      <w:r w:rsidRPr="00F56323">
        <w:rPr>
          <w:noProof w:val="0"/>
          <w:szCs w:val="22"/>
        </w:rPr>
        <w:t>Não massaje a pele.</w:t>
      </w:r>
    </w:p>
    <w:p w14:paraId="334FD3B1" w14:textId="77777777" w:rsidR="00A5380A" w:rsidRPr="00F56323" w:rsidRDefault="00A5380A" w:rsidP="00ED5FB8">
      <w:pPr>
        <w:rPr>
          <w:noProof w:val="0"/>
          <w:szCs w:val="22"/>
        </w:rPr>
      </w:pPr>
    </w:p>
    <w:p w14:paraId="1878EDAB" w14:textId="77777777" w:rsidR="00A5380A" w:rsidRPr="00F56323" w:rsidRDefault="00A5380A" w:rsidP="00ED5FB8">
      <w:pPr>
        <w:keepNext/>
        <w:autoSpaceDE w:val="0"/>
        <w:autoSpaceDN w:val="0"/>
        <w:adjustRightInd w:val="0"/>
        <w:rPr>
          <w:b/>
          <w:bCs/>
          <w:noProof w:val="0"/>
          <w:szCs w:val="22"/>
        </w:rPr>
      </w:pPr>
      <w:r w:rsidRPr="00F56323">
        <w:rPr>
          <w:b/>
          <w:bCs/>
          <w:noProof w:val="0"/>
          <w:szCs w:val="22"/>
        </w:rPr>
        <w:t>Verifique a janela</w:t>
      </w:r>
      <w:r w:rsidR="00944F64" w:rsidRPr="00F56323">
        <w:rPr>
          <w:b/>
          <w:bCs/>
          <w:noProof w:val="0"/>
          <w:szCs w:val="22"/>
        </w:rPr>
        <w:t xml:space="preserve"> </w:t>
      </w:r>
      <w:r w:rsidR="003E2AF0" w:rsidRPr="00F56323">
        <w:rPr>
          <w:b/>
          <w:bCs/>
          <w:noProof w:val="0"/>
          <w:szCs w:val="22"/>
        </w:rPr>
        <w:noBreakHyphen/>
      </w:r>
      <w:r w:rsidR="00484798" w:rsidRPr="00F56323">
        <w:rPr>
          <w:b/>
          <w:bCs/>
          <w:noProof w:val="0"/>
          <w:szCs w:val="22"/>
        </w:rPr>
        <w:t xml:space="preserve"> o indicador amarelo confirma a administração correta</w:t>
      </w:r>
      <w:r w:rsidRPr="00F56323">
        <w:rPr>
          <w:b/>
          <w:bCs/>
          <w:noProof w:val="0"/>
          <w:szCs w:val="22"/>
        </w:rPr>
        <w:t xml:space="preserve"> (ver figura 9)</w:t>
      </w:r>
    </w:p>
    <w:p w14:paraId="72426DB8" w14:textId="77777777" w:rsidR="00150A43" w:rsidRPr="00F56323" w:rsidRDefault="00150A43" w:rsidP="00ED5FB8">
      <w:pPr>
        <w:numPr>
          <w:ilvl w:val="0"/>
          <w:numId w:val="12"/>
        </w:numPr>
        <w:tabs>
          <w:tab w:val="clear" w:pos="720"/>
          <w:tab w:val="num" w:pos="567"/>
        </w:tabs>
        <w:ind w:left="567" w:hanging="567"/>
        <w:rPr>
          <w:noProof w:val="0"/>
        </w:rPr>
      </w:pPr>
      <w:r w:rsidRPr="00F56323">
        <w:rPr>
          <w:noProof w:val="0"/>
        </w:rPr>
        <w:t>O indicador amarelo está ligado ao êmbolo da caneta pré-cheia. Se o indicador amarelo não ap</w:t>
      </w:r>
      <w:r w:rsidR="00A40C43" w:rsidRPr="00F56323">
        <w:rPr>
          <w:noProof w:val="0"/>
        </w:rPr>
        <w:t>a</w:t>
      </w:r>
      <w:r w:rsidRPr="00F56323">
        <w:rPr>
          <w:noProof w:val="0"/>
        </w:rPr>
        <w:t xml:space="preserve">recer na janela de </w:t>
      </w:r>
      <w:r w:rsidR="00132099" w:rsidRPr="00F56323">
        <w:rPr>
          <w:noProof w:val="0"/>
        </w:rPr>
        <w:t>visualização</w:t>
      </w:r>
      <w:r w:rsidRPr="00F56323">
        <w:rPr>
          <w:noProof w:val="0"/>
        </w:rPr>
        <w:t xml:space="preserve">, o </w:t>
      </w:r>
      <w:r w:rsidR="00A40C43" w:rsidRPr="00F56323">
        <w:rPr>
          <w:noProof w:val="0"/>
        </w:rPr>
        <w:t>ê</w:t>
      </w:r>
      <w:r w:rsidRPr="00F56323">
        <w:rPr>
          <w:noProof w:val="0"/>
        </w:rPr>
        <w:t>mbolo não avançou adequadamente, e a injeção não ocorreu.</w:t>
      </w:r>
    </w:p>
    <w:p w14:paraId="79781950" w14:textId="77777777" w:rsidR="00BD7AD9" w:rsidRPr="00F56323" w:rsidRDefault="00BD7AD9" w:rsidP="00ED5FB8">
      <w:pPr>
        <w:numPr>
          <w:ilvl w:val="0"/>
          <w:numId w:val="12"/>
        </w:numPr>
        <w:tabs>
          <w:tab w:val="clear" w:pos="720"/>
          <w:tab w:val="num" w:pos="567"/>
        </w:tabs>
        <w:ind w:left="567" w:hanging="567"/>
        <w:rPr>
          <w:noProof w:val="0"/>
        </w:rPr>
      </w:pPr>
      <w:r w:rsidRPr="00F56323">
        <w:rPr>
          <w:noProof w:val="0"/>
        </w:rPr>
        <w:t xml:space="preserve">O indicador amarelo </w:t>
      </w:r>
      <w:r w:rsidR="00150A43" w:rsidRPr="00F56323">
        <w:rPr>
          <w:noProof w:val="0"/>
        </w:rPr>
        <w:t>vai</w:t>
      </w:r>
      <w:r w:rsidR="00454336" w:rsidRPr="00F56323">
        <w:rPr>
          <w:noProof w:val="0"/>
        </w:rPr>
        <w:t xml:space="preserve"> ocupar</w:t>
      </w:r>
      <w:r w:rsidRPr="00F56323">
        <w:rPr>
          <w:noProof w:val="0"/>
        </w:rPr>
        <w:t xml:space="preserve"> </w:t>
      </w:r>
      <w:r w:rsidR="00150A43" w:rsidRPr="00F56323">
        <w:rPr>
          <w:noProof w:val="0"/>
        </w:rPr>
        <w:t>cerca de metade</w:t>
      </w:r>
      <w:r w:rsidR="00132099" w:rsidRPr="00F56323">
        <w:rPr>
          <w:noProof w:val="0"/>
        </w:rPr>
        <w:t xml:space="preserve"> </w:t>
      </w:r>
      <w:r w:rsidR="00150A43" w:rsidRPr="00F56323">
        <w:rPr>
          <w:noProof w:val="0"/>
        </w:rPr>
        <w:t>d</w:t>
      </w:r>
      <w:r w:rsidR="00454336" w:rsidRPr="00F56323">
        <w:rPr>
          <w:noProof w:val="0"/>
        </w:rPr>
        <w:t>a janela de visualização. Esta situação</w:t>
      </w:r>
      <w:r w:rsidRPr="00F56323">
        <w:rPr>
          <w:noProof w:val="0"/>
        </w:rPr>
        <w:t xml:space="preserve"> é normal.</w:t>
      </w:r>
    </w:p>
    <w:p w14:paraId="0F6FFA71" w14:textId="77777777" w:rsidR="00BD7AD9" w:rsidRPr="00F56323" w:rsidRDefault="00BD7AD9" w:rsidP="00ED5FB8">
      <w:pPr>
        <w:numPr>
          <w:ilvl w:val="0"/>
          <w:numId w:val="12"/>
        </w:numPr>
        <w:tabs>
          <w:tab w:val="clear" w:pos="720"/>
          <w:tab w:val="num" w:pos="567"/>
        </w:tabs>
        <w:ind w:left="567" w:hanging="567"/>
        <w:rPr>
          <w:noProof w:val="0"/>
        </w:rPr>
      </w:pPr>
      <w:r w:rsidRPr="00F56323">
        <w:rPr>
          <w:noProof w:val="0"/>
        </w:rPr>
        <w:t>Consulte o seu médico ou farmacêutico se o indicador amarelo não estiver visível na janela ou se suspeita não ter administrado a dose completa. Não administre uma segunda dose sem consultar o seu médico.</w:t>
      </w:r>
    </w:p>
    <w:p w14:paraId="55E77593" w14:textId="77777777" w:rsidR="00FD7597" w:rsidRPr="00F56323" w:rsidRDefault="00FD7597" w:rsidP="00ED5FB8">
      <w:pPr>
        <w:autoSpaceDE w:val="0"/>
        <w:autoSpaceDN w:val="0"/>
        <w:adjustRightInd w:val="0"/>
        <w:rPr>
          <w:noProof w:val="0"/>
          <w:szCs w:val="22"/>
        </w:rPr>
      </w:pPr>
    </w:p>
    <w:p w14:paraId="2B966EE8" w14:textId="4442FF8B" w:rsidR="00622338" w:rsidRPr="005669A2" w:rsidRDefault="008E4C49" w:rsidP="00ED5FB8">
      <w:pPr>
        <w:keepNext/>
        <w:autoSpaceDE w:val="0"/>
        <w:autoSpaceDN w:val="0"/>
        <w:adjustRightInd w:val="0"/>
        <w:jc w:val="center"/>
        <w:rPr>
          <w:noProof w:val="0"/>
          <w:szCs w:val="22"/>
        </w:rPr>
      </w:pPr>
      <w:r>
        <w:rPr>
          <w:szCs w:val="22"/>
        </w:rPr>
        <w:lastRenderedPageBreak/>
        <w:drawing>
          <wp:inline distT="0" distB="0" distL="0" distR="0" wp14:anchorId="07E0B2E3" wp14:editId="59DE67DA">
            <wp:extent cx="2152650" cy="2387600"/>
            <wp:effectExtent l="0" t="0" r="0" b="0"/>
            <wp:docPr id="27" name="Picture 2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ur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2650" cy="2387600"/>
                    </a:xfrm>
                    <a:prstGeom prst="rect">
                      <a:avLst/>
                    </a:prstGeom>
                    <a:noFill/>
                    <a:ln>
                      <a:noFill/>
                    </a:ln>
                  </pic:spPr>
                </pic:pic>
              </a:graphicData>
            </a:graphic>
          </wp:inline>
        </w:drawing>
      </w:r>
    </w:p>
    <w:p w14:paraId="45298057" w14:textId="77777777" w:rsidR="00A5380A" w:rsidRPr="005669A2" w:rsidRDefault="00A5380A" w:rsidP="00ED5FB8">
      <w:pPr>
        <w:autoSpaceDE w:val="0"/>
        <w:autoSpaceDN w:val="0"/>
        <w:adjustRightInd w:val="0"/>
        <w:jc w:val="center"/>
        <w:rPr>
          <w:noProof w:val="0"/>
          <w:szCs w:val="22"/>
        </w:rPr>
      </w:pPr>
      <w:r w:rsidRPr="005669A2">
        <w:rPr>
          <w:noProof w:val="0"/>
          <w:szCs w:val="22"/>
        </w:rPr>
        <w:t>Figura 9</w:t>
      </w:r>
    </w:p>
    <w:p w14:paraId="642D5D13" w14:textId="77777777" w:rsidR="00A5380A" w:rsidRPr="00D30D10" w:rsidRDefault="00A5380A" w:rsidP="00ED5FB8">
      <w:pPr>
        <w:autoSpaceDE w:val="0"/>
        <w:autoSpaceDN w:val="0"/>
        <w:adjustRightInd w:val="0"/>
        <w:rPr>
          <w:noProof w:val="0"/>
          <w:szCs w:val="22"/>
        </w:rPr>
      </w:pPr>
    </w:p>
    <w:p w14:paraId="3B588914" w14:textId="77777777" w:rsidR="00202501" w:rsidRPr="00F56323" w:rsidRDefault="00202501" w:rsidP="00ED5FB8">
      <w:pPr>
        <w:keepNext/>
        <w:autoSpaceDE w:val="0"/>
        <w:autoSpaceDN w:val="0"/>
        <w:adjustRightInd w:val="0"/>
        <w:rPr>
          <w:b/>
          <w:noProof w:val="0"/>
          <w:szCs w:val="22"/>
        </w:rPr>
      </w:pPr>
      <w:r w:rsidRPr="00D30D10">
        <w:rPr>
          <w:b/>
          <w:noProof w:val="0"/>
          <w:szCs w:val="22"/>
        </w:rPr>
        <w:t>Deite a caneta pré</w:t>
      </w:r>
      <w:r w:rsidR="003E2AF0" w:rsidRPr="00F56323">
        <w:rPr>
          <w:b/>
          <w:noProof w:val="0"/>
          <w:szCs w:val="22"/>
        </w:rPr>
        <w:noBreakHyphen/>
      </w:r>
      <w:r w:rsidRPr="00F56323">
        <w:rPr>
          <w:b/>
          <w:noProof w:val="0"/>
          <w:szCs w:val="22"/>
        </w:rPr>
        <w:t>cheia para o lixo (ver figura 10)</w:t>
      </w:r>
    </w:p>
    <w:p w14:paraId="4E8FA2AD" w14:textId="77777777" w:rsidR="00B80EE8" w:rsidRPr="00F56323" w:rsidRDefault="00A5380A" w:rsidP="00ED5FB8">
      <w:pPr>
        <w:numPr>
          <w:ilvl w:val="0"/>
          <w:numId w:val="12"/>
        </w:numPr>
        <w:tabs>
          <w:tab w:val="clear" w:pos="720"/>
          <w:tab w:val="num" w:pos="567"/>
        </w:tabs>
        <w:ind w:left="567" w:hanging="567"/>
        <w:rPr>
          <w:noProof w:val="0"/>
        </w:rPr>
      </w:pPr>
      <w:r w:rsidRPr="00F56323">
        <w:rPr>
          <w:noProof w:val="0"/>
        </w:rPr>
        <w:t xml:space="preserve">Coloque imediatamente a caneta num contentor para </w:t>
      </w:r>
      <w:r w:rsidR="001C2B33">
        <w:rPr>
          <w:noProof w:val="0"/>
        </w:rPr>
        <w:t>objetos</w:t>
      </w:r>
      <w:r w:rsidRPr="00F56323">
        <w:rPr>
          <w:noProof w:val="0"/>
        </w:rPr>
        <w:t xml:space="preserve"> cortante</w:t>
      </w:r>
      <w:r w:rsidR="001C2B33">
        <w:rPr>
          <w:noProof w:val="0"/>
        </w:rPr>
        <w:t>s</w:t>
      </w:r>
      <w:r w:rsidRPr="00F56323">
        <w:rPr>
          <w:noProof w:val="0"/>
        </w:rPr>
        <w:t>. Certifique</w:t>
      </w:r>
      <w:r w:rsidR="003E2AF0" w:rsidRPr="00F56323">
        <w:rPr>
          <w:noProof w:val="0"/>
        </w:rPr>
        <w:noBreakHyphen/>
      </w:r>
      <w:r w:rsidRPr="00F56323">
        <w:rPr>
          <w:noProof w:val="0"/>
        </w:rPr>
        <w:t>se</w:t>
      </w:r>
      <w:r w:rsidR="00BD7AD9" w:rsidRPr="00F56323">
        <w:rPr>
          <w:noProof w:val="0"/>
        </w:rPr>
        <w:t xml:space="preserve"> que </w:t>
      </w:r>
      <w:r w:rsidR="00454336" w:rsidRPr="00F56323">
        <w:rPr>
          <w:noProof w:val="0"/>
        </w:rPr>
        <w:t>elimina</w:t>
      </w:r>
      <w:r w:rsidR="00BD7AD9" w:rsidRPr="00F56323">
        <w:rPr>
          <w:noProof w:val="0"/>
        </w:rPr>
        <w:t xml:space="preserve"> o contentor </w:t>
      </w:r>
      <w:r w:rsidR="00454336" w:rsidRPr="00F56323">
        <w:rPr>
          <w:noProof w:val="0"/>
        </w:rPr>
        <w:t>conforme indicado pelo seu médico ou enfermeiro quando o recipiente estiver cheio.</w:t>
      </w:r>
    </w:p>
    <w:p w14:paraId="77609B97" w14:textId="77777777" w:rsidR="00A5380A" w:rsidRPr="00F56323" w:rsidRDefault="00A5380A" w:rsidP="00ED5FB8">
      <w:pPr>
        <w:rPr>
          <w:noProof w:val="0"/>
          <w:szCs w:val="22"/>
        </w:rPr>
      </w:pPr>
    </w:p>
    <w:p w14:paraId="503DDA67" w14:textId="77777777" w:rsidR="00A5380A" w:rsidRPr="00F56323" w:rsidRDefault="00A5380A" w:rsidP="000A259E">
      <w:pPr>
        <w:keepNext/>
        <w:keepLines/>
        <w:autoSpaceDE w:val="0"/>
        <w:autoSpaceDN w:val="0"/>
        <w:adjustRightInd w:val="0"/>
        <w:rPr>
          <w:noProof w:val="0"/>
          <w:szCs w:val="22"/>
        </w:rPr>
      </w:pPr>
      <w:r w:rsidRPr="00F56323">
        <w:rPr>
          <w:noProof w:val="0"/>
          <w:szCs w:val="22"/>
        </w:rPr>
        <w:t xml:space="preserve">Se sentir que algo não correu bem com a </w:t>
      </w:r>
      <w:r w:rsidR="00A45E46" w:rsidRPr="00F56323">
        <w:rPr>
          <w:noProof w:val="0"/>
          <w:szCs w:val="22"/>
        </w:rPr>
        <w:t>injeção</w:t>
      </w:r>
      <w:r w:rsidRPr="00F56323">
        <w:rPr>
          <w:noProof w:val="0"/>
          <w:szCs w:val="22"/>
        </w:rPr>
        <w:t xml:space="preserve"> ou se tiver dúvidas, consulte o seu médico ou farmacêutico.</w:t>
      </w:r>
    </w:p>
    <w:p w14:paraId="6FF086A5" w14:textId="77777777" w:rsidR="00A5380A" w:rsidRPr="00F56323" w:rsidRDefault="00A5380A" w:rsidP="000A259E">
      <w:pPr>
        <w:keepNext/>
        <w:keepLines/>
        <w:rPr>
          <w:noProof w:val="0"/>
          <w:szCs w:val="22"/>
        </w:rPr>
      </w:pPr>
    </w:p>
    <w:p w14:paraId="796A50FD" w14:textId="4EB190BE" w:rsidR="00A5380A" w:rsidRPr="005669A2" w:rsidRDefault="008E4C49" w:rsidP="00ED5FB8">
      <w:pPr>
        <w:keepNext/>
        <w:jc w:val="center"/>
        <w:rPr>
          <w:noProof w:val="0"/>
          <w:szCs w:val="22"/>
        </w:rPr>
      </w:pPr>
      <w:r>
        <w:rPr>
          <w:szCs w:val="22"/>
        </w:rPr>
        <w:drawing>
          <wp:inline distT="0" distB="0" distL="0" distR="0" wp14:anchorId="523B6157" wp14:editId="5F39FD26">
            <wp:extent cx="965200" cy="2971800"/>
            <wp:effectExtent l="0" t="0" r="0" b="0"/>
            <wp:docPr id="28" name="Picture 2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mponi_fig_10_en"/>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5200" cy="2971800"/>
                    </a:xfrm>
                    <a:prstGeom prst="rect">
                      <a:avLst/>
                    </a:prstGeom>
                    <a:noFill/>
                    <a:ln>
                      <a:noFill/>
                    </a:ln>
                  </pic:spPr>
                </pic:pic>
              </a:graphicData>
            </a:graphic>
          </wp:inline>
        </w:drawing>
      </w:r>
    </w:p>
    <w:p w14:paraId="7EB1ED39" w14:textId="77777777" w:rsidR="00A5380A" w:rsidRPr="005669A2" w:rsidRDefault="00A5380A" w:rsidP="00ED5FB8">
      <w:pPr>
        <w:numPr>
          <w:ilvl w:val="12"/>
          <w:numId w:val="0"/>
        </w:numPr>
        <w:jc w:val="center"/>
        <w:rPr>
          <w:noProof w:val="0"/>
        </w:rPr>
      </w:pPr>
      <w:r w:rsidRPr="005669A2">
        <w:rPr>
          <w:noProof w:val="0"/>
        </w:rPr>
        <w:t>Figura 10</w:t>
      </w:r>
    </w:p>
    <w:p w14:paraId="0AE69288" w14:textId="77777777" w:rsidR="00A5380A" w:rsidRPr="00F56323" w:rsidRDefault="00A5380A" w:rsidP="00ED5FB8">
      <w:pPr>
        <w:jc w:val="center"/>
        <w:rPr>
          <w:b/>
          <w:noProof w:val="0"/>
        </w:rPr>
      </w:pPr>
      <w:r w:rsidRPr="00D30D10">
        <w:rPr>
          <w:noProof w:val="0"/>
        </w:rPr>
        <w:br w:type="page"/>
      </w:r>
      <w:r w:rsidR="00754235" w:rsidRPr="00D30D10">
        <w:rPr>
          <w:b/>
          <w:noProof w:val="0"/>
        </w:rPr>
        <w:lastRenderedPageBreak/>
        <w:t xml:space="preserve">Folheto informativo: </w:t>
      </w:r>
      <w:r w:rsidR="0085369B" w:rsidRPr="00D30D10">
        <w:rPr>
          <w:b/>
          <w:noProof w:val="0"/>
        </w:rPr>
        <w:t>I</w:t>
      </w:r>
      <w:r w:rsidR="00754235" w:rsidRPr="00F56323">
        <w:rPr>
          <w:b/>
          <w:noProof w:val="0"/>
        </w:rPr>
        <w:t>nformação para o utilizador</w:t>
      </w:r>
    </w:p>
    <w:p w14:paraId="4A901165" w14:textId="77777777" w:rsidR="00A5380A" w:rsidRPr="00F56323" w:rsidRDefault="00A5380A" w:rsidP="00ED5FB8">
      <w:pPr>
        <w:rPr>
          <w:b/>
          <w:noProof w:val="0"/>
        </w:rPr>
      </w:pPr>
    </w:p>
    <w:p w14:paraId="13F82D0E" w14:textId="77777777" w:rsidR="00A5380A" w:rsidRPr="00F56323" w:rsidRDefault="00A5380A" w:rsidP="00ED5FB8">
      <w:pPr>
        <w:jc w:val="center"/>
        <w:rPr>
          <w:b/>
          <w:bCs/>
          <w:noProof w:val="0"/>
        </w:rPr>
      </w:pPr>
      <w:r w:rsidRPr="00F56323">
        <w:rPr>
          <w:b/>
          <w:bCs/>
          <w:noProof w:val="0"/>
        </w:rPr>
        <w:t>Simponi 5</w:t>
      </w:r>
      <w:r w:rsidR="00C2018E">
        <w:rPr>
          <w:b/>
          <w:bCs/>
          <w:noProof w:val="0"/>
        </w:rPr>
        <w:t>0 </w:t>
      </w:r>
      <w:r w:rsidR="00DB724F" w:rsidRPr="00F56323">
        <w:rPr>
          <w:b/>
          <w:bCs/>
          <w:noProof w:val="0"/>
        </w:rPr>
        <w:t>mg</w:t>
      </w:r>
      <w:r w:rsidRPr="00F56323">
        <w:rPr>
          <w:b/>
          <w:bCs/>
          <w:noProof w:val="0"/>
        </w:rPr>
        <w:t xml:space="preserve"> solução </w:t>
      </w:r>
      <w:r w:rsidR="00A45E46" w:rsidRPr="00F56323">
        <w:rPr>
          <w:b/>
          <w:bCs/>
          <w:noProof w:val="0"/>
        </w:rPr>
        <w:t>injetável</w:t>
      </w:r>
      <w:r w:rsidRPr="00F56323">
        <w:rPr>
          <w:b/>
          <w:bCs/>
          <w:noProof w:val="0"/>
        </w:rPr>
        <w:t xml:space="preserve"> </w:t>
      </w:r>
      <w:r w:rsidR="00B24003" w:rsidRPr="00F56323">
        <w:rPr>
          <w:b/>
          <w:bCs/>
          <w:noProof w:val="0"/>
        </w:rPr>
        <w:t xml:space="preserve">em </w:t>
      </w:r>
      <w:r w:rsidRPr="00F56323">
        <w:rPr>
          <w:b/>
          <w:bCs/>
          <w:noProof w:val="0"/>
        </w:rPr>
        <w:t>seringa pré</w:t>
      </w:r>
      <w:r w:rsidR="00CE55C7" w:rsidRPr="00F56323">
        <w:rPr>
          <w:b/>
          <w:bCs/>
          <w:noProof w:val="0"/>
        </w:rPr>
        <w:noBreakHyphen/>
      </w:r>
      <w:r w:rsidRPr="00F56323">
        <w:rPr>
          <w:b/>
          <w:bCs/>
          <w:noProof w:val="0"/>
        </w:rPr>
        <w:t>cheia</w:t>
      </w:r>
    </w:p>
    <w:p w14:paraId="32E53200" w14:textId="77777777" w:rsidR="00A5380A" w:rsidRPr="00F56323" w:rsidRDefault="00A5380A" w:rsidP="00ED5FB8">
      <w:pPr>
        <w:numPr>
          <w:ilvl w:val="12"/>
          <w:numId w:val="0"/>
        </w:numPr>
        <w:jc w:val="center"/>
        <w:rPr>
          <w:noProof w:val="0"/>
        </w:rPr>
      </w:pPr>
      <w:r w:rsidRPr="00F56323">
        <w:rPr>
          <w:noProof w:val="0"/>
        </w:rPr>
        <w:t>golimumab</w:t>
      </w:r>
    </w:p>
    <w:p w14:paraId="1DBC0185" w14:textId="77777777" w:rsidR="00A5380A" w:rsidRPr="00F56323" w:rsidRDefault="00A5380A" w:rsidP="00ED5FB8">
      <w:pPr>
        <w:rPr>
          <w:noProof w:val="0"/>
        </w:rPr>
      </w:pPr>
    </w:p>
    <w:p w14:paraId="509304C9" w14:textId="77777777" w:rsidR="00A5380A" w:rsidRPr="00F56323" w:rsidRDefault="00A5380A" w:rsidP="00ED5FB8">
      <w:pPr>
        <w:keepNext/>
        <w:rPr>
          <w:b/>
          <w:noProof w:val="0"/>
        </w:rPr>
      </w:pPr>
      <w:r w:rsidRPr="00F56323">
        <w:rPr>
          <w:b/>
          <w:noProof w:val="0"/>
        </w:rPr>
        <w:t xml:space="preserve">Leia </w:t>
      </w:r>
      <w:r w:rsidR="00754235" w:rsidRPr="00F56323">
        <w:rPr>
          <w:b/>
          <w:noProof w:val="0"/>
        </w:rPr>
        <w:t>com atenção todo</w:t>
      </w:r>
      <w:r w:rsidRPr="00F56323">
        <w:rPr>
          <w:b/>
          <w:noProof w:val="0"/>
        </w:rPr>
        <w:t xml:space="preserve"> este folheto antes de </w:t>
      </w:r>
      <w:r w:rsidR="00754235" w:rsidRPr="00F56323">
        <w:rPr>
          <w:b/>
          <w:noProof w:val="0"/>
        </w:rPr>
        <w:t xml:space="preserve">começar a </w:t>
      </w:r>
      <w:r w:rsidRPr="00F56323">
        <w:rPr>
          <w:b/>
          <w:noProof w:val="0"/>
        </w:rPr>
        <w:t>utilizar este medicamento</w:t>
      </w:r>
      <w:r w:rsidR="00754235" w:rsidRPr="00F56323">
        <w:rPr>
          <w:b/>
          <w:noProof w:val="0"/>
        </w:rPr>
        <w:t>, pois contém informação importante para si</w:t>
      </w:r>
      <w:r w:rsidRPr="00F56323">
        <w:rPr>
          <w:b/>
          <w:noProof w:val="0"/>
        </w:rPr>
        <w:t>.</w:t>
      </w:r>
    </w:p>
    <w:p w14:paraId="332B7913" w14:textId="77777777" w:rsidR="00A5380A" w:rsidRPr="00F56323" w:rsidRDefault="00A5380A" w:rsidP="00ED5FB8">
      <w:pPr>
        <w:numPr>
          <w:ilvl w:val="0"/>
          <w:numId w:val="30"/>
        </w:numPr>
        <w:ind w:left="567" w:hanging="567"/>
        <w:rPr>
          <w:noProof w:val="0"/>
        </w:rPr>
      </w:pPr>
      <w:r w:rsidRPr="00F56323">
        <w:rPr>
          <w:noProof w:val="0"/>
        </w:rPr>
        <w:t xml:space="preserve">Conserve este folheto. Pode ter necessidade de o </w:t>
      </w:r>
      <w:r w:rsidR="00754235" w:rsidRPr="00F56323">
        <w:rPr>
          <w:noProof w:val="0"/>
        </w:rPr>
        <w:t>ler novamente.</w:t>
      </w:r>
    </w:p>
    <w:p w14:paraId="25D09084" w14:textId="77777777" w:rsidR="00A5380A" w:rsidRPr="00F56323" w:rsidRDefault="00A5380A" w:rsidP="00ED5FB8">
      <w:pPr>
        <w:numPr>
          <w:ilvl w:val="0"/>
          <w:numId w:val="30"/>
        </w:numPr>
        <w:ind w:left="567" w:hanging="567"/>
        <w:rPr>
          <w:noProof w:val="0"/>
        </w:rPr>
      </w:pPr>
      <w:r w:rsidRPr="00F56323">
        <w:rPr>
          <w:noProof w:val="0"/>
        </w:rPr>
        <w:t>Caso ainda tenha dúvidas, fale com o seu médico</w:t>
      </w:r>
      <w:r w:rsidR="005E4691" w:rsidRPr="00F56323">
        <w:rPr>
          <w:noProof w:val="0"/>
        </w:rPr>
        <w:t>,</w:t>
      </w:r>
      <w:r w:rsidRPr="00F56323">
        <w:rPr>
          <w:noProof w:val="0"/>
        </w:rPr>
        <w:t xml:space="preserve"> farmacêutico</w:t>
      </w:r>
      <w:r w:rsidR="00754235" w:rsidRPr="00F56323">
        <w:rPr>
          <w:noProof w:val="0"/>
        </w:rPr>
        <w:t xml:space="preserve"> ou enfermeiro</w:t>
      </w:r>
      <w:r w:rsidRPr="00F56323">
        <w:rPr>
          <w:noProof w:val="0"/>
        </w:rPr>
        <w:t>.</w:t>
      </w:r>
    </w:p>
    <w:p w14:paraId="4D44DDC9" w14:textId="77777777" w:rsidR="00A5380A" w:rsidRPr="00F56323" w:rsidRDefault="00A5380A" w:rsidP="00ED5FB8">
      <w:pPr>
        <w:numPr>
          <w:ilvl w:val="0"/>
          <w:numId w:val="30"/>
        </w:numPr>
        <w:ind w:left="567" w:hanging="567"/>
        <w:rPr>
          <w:noProof w:val="0"/>
        </w:rPr>
      </w:pPr>
      <w:r w:rsidRPr="00F56323">
        <w:rPr>
          <w:noProof w:val="0"/>
        </w:rPr>
        <w:t xml:space="preserve">Este medicamento foi receitado </w:t>
      </w:r>
      <w:r w:rsidR="00754235" w:rsidRPr="00F56323">
        <w:rPr>
          <w:noProof w:val="0"/>
        </w:rPr>
        <w:t xml:space="preserve">apenas </w:t>
      </w:r>
      <w:r w:rsidRPr="00F56323">
        <w:rPr>
          <w:noProof w:val="0"/>
        </w:rPr>
        <w:t>para si. Não deve dá</w:t>
      </w:r>
      <w:r w:rsidR="003E2AF0" w:rsidRPr="00F56323">
        <w:rPr>
          <w:noProof w:val="0"/>
        </w:rPr>
        <w:noBreakHyphen/>
      </w:r>
      <w:r w:rsidRPr="00F56323">
        <w:rPr>
          <w:noProof w:val="0"/>
        </w:rPr>
        <w:t xml:space="preserve">lo a </w:t>
      </w:r>
      <w:r w:rsidR="00A45E46" w:rsidRPr="00F56323">
        <w:rPr>
          <w:noProof w:val="0"/>
        </w:rPr>
        <w:t>outros. O</w:t>
      </w:r>
      <w:r w:rsidRPr="00F56323">
        <w:rPr>
          <w:noProof w:val="0"/>
        </w:rPr>
        <w:t xml:space="preserve"> medicamento pode ser</w:t>
      </w:r>
      <w:r w:rsidR="003E2AF0" w:rsidRPr="00F56323">
        <w:rPr>
          <w:noProof w:val="0"/>
        </w:rPr>
        <w:noBreakHyphen/>
      </w:r>
      <w:r w:rsidRPr="00F56323">
        <w:rPr>
          <w:noProof w:val="0"/>
        </w:rPr>
        <w:t xml:space="preserve">lhes prejudicial mesmo que apresentem os mesmos </w:t>
      </w:r>
      <w:r w:rsidR="00754235" w:rsidRPr="00F56323">
        <w:rPr>
          <w:noProof w:val="0"/>
        </w:rPr>
        <w:t>sinais de doença</w:t>
      </w:r>
      <w:r w:rsidRPr="00F56323">
        <w:rPr>
          <w:noProof w:val="0"/>
        </w:rPr>
        <w:t>.</w:t>
      </w:r>
    </w:p>
    <w:p w14:paraId="65FD4CF2" w14:textId="63403B4C" w:rsidR="00A5380A" w:rsidRPr="00F56323" w:rsidRDefault="00A5380A" w:rsidP="00ED5FB8">
      <w:pPr>
        <w:numPr>
          <w:ilvl w:val="0"/>
          <w:numId w:val="30"/>
        </w:numPr>
        <w:ind w:left="567" w:hanging="567"/>
        <w:rPr>
          <w:noProof w:val="0"/>
        </w:rPr>
      </w:pPr>
      <w:r w:rsidRPr="00F56323">
        <w:rPr>
          <w:noProof w:val="0"/>
        </w:rPr>
        <w:t xml:space="preserve">Se </w:t>
      </w:r>
      <w:r w:rsidR="00754235" w:rsidRPr="00F56323">
        <w:rPr>
          <w:noProof w:val="0"/>
        </w:rPr>
        <w:t>tiver quaisquer</w:t>
      </w:r>
      <w:r w:rsidRPr="00F56323">
        <w:rPr>
          <w:noProof w:val="0"/>
        </w:rPr>
        <w:t xml:space="preserve"> efeitos </w:t>
      </w:r>
      <w:r w:rsidR="00C277DF">
        <w:rPr>
          <w:noProof w:val="0"/>
        </w:rPr>
        <w:t>indesejáveis</w:t>
      </w:r>
      <w:r w:rsidR="00754235" w:rsidRPr="00F56323">
        <w:rPr>
          <w:noProof w:val="0"/>
        </w:rPr>
        <w:t>, incluindo possíveis</w:t>
      </w:r>
      <w:r w:rsidR="003232FB" w:rsidRPr="00F56323">
        <w:rPr>
          <w:noProof w:val="0"/>
        </w:rPr>
        <w:t xml:space="preserve"> </w:t>
      </w:r>
      <w:r w:rsidRPr="00F56323">
        <w:rPr>
          <w:noProof w:val="0"/>
        </w:rPr>
        <w:t xml:space="preserve">efeitos </w:t>
      </w:r>
      <w:r w:rsidR="00C277DF">
        <w:rPr>
          <w:noProof w:val="0"/>
        </w:rPr>
        <w:t>indesejáveis</w:t>
      </w:r>
      <w:r w:rsidRPr="00F56323">
        <w:rPr>
          <w:noProof w:val="0"/>
        </w:rPr>
        <w:t xml:space="preserve"> não </w:t>
      </w:r>
      <w:r w:rsidR="00754235" w:rsidRPr="00F56323">
        <w:rPr>
          <w:noProof w:val="0"/>
        </w:rPr>
        <w:t xml:space="preserve">indicados </w:t>
      </w:r>
      <w:r w:rsidRPr="00F56323">
        <w:rPr>
          <w:noProof w:val="0"/>
        </w:rPr>
        <w:t xml:space="preserve">neste folheto, </w:t>
      </w:r>
      <w:r w:rsidR="00754235" w:rsidRPr="00F56323">
        <w:rPr>
          <w:noProof w:val="0"/>
        </w:rPr>
        <w:t xml:space="preserve">fale com </w:t>
      </w:r>
      <w:r w:rsidRPr="00F56323">
        <w:rPr>
          <w:noProof w:val="0"/>
        </w:rPr>
        <w:t>o seu médico</w:t>
      </w:r>
      <w:r w:rsidR="00754235" w:rsidRPr="00F56323">
        <w:rPr>
          <w:noProof w:val="0"/>
        </w:rPr>
        <w:t>,</w:t>
      </w:r>
      <w:r w:rsidRPr="00F56323">
        <w:rPr>
          <w:noProof w:val="0"/>
        </w:rPr>
        <w:t xml:space="preserve"> farmacêutico</w:t>
      </w:r>
      <w:r w:rsidR="00754235" w:rsidRPr="00F56323">
        <w:rPr>
          <w:noProof w:val="0"/>
        </w:rPr>
        <w:t xml:space="preserve"> ou enfermeiro.</w:t>
      </w:r>
      <w:r w:rsidR="0078395C" w:rsidRPr="00F56323">
        <w:rPr>
          <w:noProof w:val="0"/>
        </w:rPr>
        <w:t xml:space="preserve"> Ver </w:t>
      </w:r>
      <w:r w:rsidR="00837215" w:rsidRPr="00F56323">
        <w:rPr>
          <w:noProof w:val="0"/>
        </w:rPr>
        <w:t>secção </w:t>
      </w:r>
      <w:r w:rsidR="0078395C" w:rsidRPr="00F56323">
        <w:rPr>
          <w:noProof w:val="0"/>
        </w:rPr>
        <w:t>4.</w:t>
      </w:r>
    </w:p>
    <w:p w14:paraId="417DD374" w14:textId="77777777" w:rsidR="00A5380A" w:rsidRPr="00F56323" w:rsidRDefault="00A5380A" w:rsidP="00ED5FB8">
      <w:pPr>
        <w:rPr>
          <w:noProof w:val="0"/>
        </w:rPr>
      </w:pPr>
    </w:p>
    <w:p w14:paraId="1325E66E" w14:textId="77777777" w:rsidR="00A5380A" w:rsidRPr="00F56323" w:rsidRDefault="00A5380A" w:rsidP="00ED5FB8">
      <w:pPr>
        <w:rPr>
          <w:noProof w:val="0"/>
        </w:rPr>
      </w:pPr>
      <w:r w:rsidRPr="00F56323">
        <w:rPr>
          <w:noProof w:val="0"/>
        </w:rPr>
        <w:t>Adicionalmente, ser</w:t>
      </w:r>
      <w:r w:rsidR="003E2AF0" w:rsidRPr="00F56323">
        <w:rPr>
          <w:noProof w:val="0"/>
        </w:rPr>
        <w:noBreakHyphen/>
      </w:r>
      <w:r w:rsidRPr="00F56323">
        <w:rPr>
          <w:noProof w:val="0"/>
        </w:rPr>
        <w:t>lhe</w:t>
      </w:r>
      <w:r w:rsidR="003E2AF0" w:rsidRPr="00F56323">
        <w:rPr>
          <w:noProof w:val="0"/>
        </w:rPr>
        <w:noBreakHyphen/>
      </w:r>
      <w:r w:rsidRPr="00F56323">
        <w:rPr>
          <w:noProof w:val="0"/>
        </w:rPr>
        <w:t>á fornecido um Cartão de Alerta do Doente, que contém informação de segurança importante que necessita de conhecer antes de iniciar e durante o tratamento com Simponi.</w:t>
      </w:r>
    </w:p>
    <w:p w14:paraId="3005C2E8" w14:textId="77777777" w:rsidR="00A5380A" w:rsidRPr="00F56323" w:rsidRDefault="00A5380A" w:rsidP="00ED5FB8">
      <w:pPr>
        <w:rPr>
          <w:noProof w:val="0"/>
        </w:rPr>
      </w:pPr>
    </w:p>
    <w:p w14:paraId="681319EB" w14:textId="77777777" w:rsidR="00A5380A" w:rsidRPr="00F56323" w:rsidRDefault="004A16B9" w:rsidP="00ED5FB8">
      <w:pPr>
        <w:keepNext/>
        <w:numPr>
          <w:ilvl w:val="12"/>
          <w:numId w:val="0"/>
        </w:numPr>
        <w:rPr>
          <w:noProof w:val="0"/>
        </w:rPr>
      </w:pPr>
      <w:r w:rsidRPr="00F56323">
        <w:rPr>
          <w:b/>
          <w:noProof w:val="0"/>
        </w:rPr>
        <w:t>O que contém este</w:t>
      </w:r>
      <w:r w:rsidR="00A5380A" w:rsidRPr="00F56323">
        <w:rPr>
          <w:b/>
          <w:noProof w:val="0"/>
        </w:rPr>
        <w:t xml:space="preserve"> folheto:</w:t>
      </w:r>
    </w:p>
    <w:p w14:paraId="3FD62BD4" w14:textId="77777777" w:rsidR="00A5380A" w:rsidRPr="00F56323" w:rsidRDefault="00A5380A" w:rsidP="00ED5FB8">
      <w:pPr>
        <w:numPr>
          <w:ilvl w:val="12"/>
          <w:numId w:val="0"/>
        </w:numPr>
        <w:tabs>
          <w:tab w:val="left" w:pos="540"/>
        </w:tabs>
        <w:rPr>
          <w:noProof w:val="0"/>
        </w:rPr>
      </w:pPr>
      <w:r w:rsidRPr="00F56323">
        <w:rPr>
          <w:noProof w:val="0"/>
        </w:rPr>
        <w:t>1.</w:t>
      </w:r>
      <w:r w:rsidRPr="00F56323">
        <w:rPr>
          <w:noProof w:val="0"/>
        </w:rPr>
        <w:tab/>
        <w:t>O que é Simponi e para que é utilizado</w:t>
      </w:r>
    </w:p>
    <w:p w14:paraId="165C4D98" w14:textId="77777777" w:rsidR="00A5380A" w:rsidRPr="00F56323" w:rsidRDefault="00A5380A" w:rsidP="00ED5FB8">
      <w:pPr>
        <w:numPr>
          <w:ilvl w:val="12"/>
          <w:numId w:val="0"/>
        </w:numPr>
        <w:tabs>
          <w:tab w:val="left" w:pos="540"/>
        </w:tabs>
        <w:rPr>
          <w:noProof w:val="0"/>
        </w:rPr>
      </w:pPr>
      <w:r w:rsidRPr="00F56323">
        <w:rPr>
          <w:noProof w:val="0"/>
        </w:rPr>
        <w:t>2.</w:t>
      </w:r>
      <w:r w:rsidRPr="00F56323">
        <w:rPr>
          <w:noProof w:val="0"/>
        </w:rPr>
        <w:tab/>
      </w:r>
      <w:r w:rsidR="004A16B9" w:rsidRPr="00F56323">
        <w:rPr>
          <w:noProof w:val="0"/>
        </w:rPr>
        <w:t>O que precisa de saber a</w:t>
      </w:r>
      <w:r w:rsidRPr="00F56323">
        <w:rPr>
          <w:noProof w:val="0"/>
        </w:rPr>
        <w:t>ntes de utilizar Simponi</w:t>
      </w:r>
    </w:p>
    <w:p w14:paraId="6E197112" w14:textId="77777777" w:rsidR="00A5380A" w:rsidRPr="00F56323" w:rsidRDefault="00A5380A" w:rsidP="00ED5FB8">
      <w:pPr>
        <w:numPr>
          <w:ilvl w:val="12"/>
          <w:numId w:val="0"/>
        </w:numPr>
        <w:tabs>
          <w:tab w:val="left" w:pos="540"/>
        </w:tabs>
        <w:rPr>
          <w:noProof w:val="0"/>
        </w:rPr>
      </w:pPr>
      <w:r w:rsidRPr="00F56323">
        <w:rPr>
          <w:noProof w:val="0"/>
        </w:rPr>
        <w:t>3.</w:t>
      </w:r>
      <w:r w:rsidRPr="00F56323">
        <w:rPr>
          <w:noProof w:val="0"/>
        </w:rPr>
        <w:tab/>
        <w:t>Como utilizar Simponi</w:t>
      </w:r>
    </w:p>
    <w:p w14:paraId="6113A9DC" w14:textId="322FB285" w:rsidR="00A5380A" w:rsidRPr="00F56323" w:rsidRDefault="00A5380A" w:rsidP="00ED5FB8">
      <w:pPr>
        <w:numPr>
          <w:ilvl w:val="12"/>
          <w:numId w:val="0"/>
        </w:numPr>
        <w:tabs>
          <w:tab w:val="left" w:pos="540"/>
        </w:tabs>
        <w:rPr>
          <w:noProof w:val="0"/>
        </w:rPr>
      </w:pPr>
      <w:r w:rsidRPr="00F56323">
        <w:rPr>
          <w:noProof w:val="0"/>
        </w:rPr>
        <w:t>4.</w:t>
      </w:r>
      <w:r w:rsidRPr="00F56323">
        <w:rPr>
          <w:noProof w:val="0"/>
        </w:rPr>
        <w:tab/>
        <w:t xml:space="preserve">Efeitos </w:t>
      </w:r>
      <w:r w:rsidR="00C277DF">
        <w:rPr>
          <w:noProof w:val="0"/>
        </w:rPr>
        <w:t>indesejáveis</w:t>
      </w:r>
      <w:r w:rsidRPr="00F56323">
        <w:rPr>
          <w:noProof w:val="0"/>
        </w:rPr>
        <w:t xml:space="preserve"> possíveis</w:t>
      </w:r>
    </w:p>
    <w:p w14:paraId="4A685388" w14:textId="77777777" w:rsidR="00A5380A" w:rsidRPr="00F56323" w:rsidRDefault="00280C10" w:rsidP="00ED5FB8">
      <w:pPr>
        <w:rPr>
          <w:noProof w:val="0"/>
        </w:rPr>
      </w:pPr>
      <w:r w:rsidRPr="00F56323">
        <w:rPr>
          <w:noProof w:val="0"/>
        </w:rPr>
        <w:t>5.</w:t>
      </w:r>
      <w:r w:rsidRPr="00F56323">
        <w:rPr>
          <w:noProof w:val="0"/>
        </w:rPr>
        <w:tab/>
      </w:r>
      <w:r w:rsidR="00A5380A" w:rsidRPr="00F56323">
        <w:rPr>
          <w:noProof w:val="0"/>
        </w:rPr>
        <w:t>Como conservar Simponi</w:t>
      </w:r>
    </w:p>
    <w:p w14:paraId="1F5976DA" w14:textId="77777777" w:rsidR="00A5380A" w:rsidRPr="00F56323" w:rsidRDefault="00280C10" w:rsidP="00ED5FB8">
      <w:pPr>
        <w:rPr>
          <w:noProof w:val="0"/>
        </w:rPr>
      </w:pPr>
      <w:r w:rsidRPr="00F56323">
        <w:rPr>
          <w:noProof w:val="0"/>
        </w:rPr>
        <w:t>6.</w:t>
      </w:r>
      <w:r w:rsidRPr="00F56323">
        <w:rPr>
          <w:noProof w:val="0"/>
        </w:rPr>
        <w:tab/>
      </w:r>
      <w:r w:rsidR="004A16B9" w:rsidRPr="00F56323">
        <w:rPr>
          <w:noProof w:val="0"/>
        </w:rPr>
        <w:t>Conteúdo da embalagem e o</w:t>
      </w:r>
      <w:r w:rsidR="00A5380A" w:rsidRPr="00F56323">
        <w:rPr>
          <w:noProof w:val="0"/>
        </w:rPr>
        <w:t>utras informações</w:t>
      </w:r>
    </w:p>
    <w:p w14:paraId="463158FE" w14:textId="77777777" w:rsidR="00A5380A" w:rsidRPr="00F56323" w:rsidRDefault="00A5380A" w:rsidP="00ED5FB8">
      <w:pPr>
        <w:numPr>
          <w:ilvl w:val="12"/>
          <w:numId w:val="0"/>
        </w:numPr>
        <w:rPr>
          <w:noProof w:val="0"/>
        </w:rPr>
      </w:pPr>
    </w:p>
    <w:p w14:paraId="6E2FF345" w14:textId="77777777" w:rsidR="00A5380A" w:rsidRPr="00F56323" w:rsidRDefault="00A5380A" w:rsidP="00ED5FB8">
      <w:pPr>
        <w:numPr>
          <w:ilvl w:val="12"/>
          <w:numId w:val="0"/>
        </w:numPr>
        <w:rPr>
          <w:noProof w:val="0"/>
        </w:rPr>
      </w:pPr>
    </w:p>
    <w:p w14:paraId="40948697" w14:textId="77777777" w:rsidR="00A5380A" w:rsidRPr="00F56323" w:rsidRDefault="00280C10" w:rsidP="00ED5FB8">
      <w:pPr>
        <w:keepNext/>
        <w:ind w:left="567" w:hanging="567"/>
        <w:outlineLvl w:val="2"/>
        <w:rPr>
          <w:b/>
          <w:bCs/>
          <w:noProof w:val="0"/>
        </w:rPr>
      </w:pPr>
      <w:r w:rsidRPr="00F56323">
        <w:rPr>
          <w:b/>
          <w:bCs/>
          <w:noProof w:val="0"/>
        </w:rPr>
        <w:t>1.</w:t>
      </w:r>
      <w:r w:rsidRPr="00F56323">
        <w:rPr>
          <w:b/>
          <w:bCs/>
          <w:noProof w:val="0"/>
        </w:rPr>
        <w:tab/>
      </w:r>
      <w:r w:rsidR="004A16B9" w:rsidRPr="00F56323">
        <w:rPr>
          <w:b/>
          <w:bCs/>
          <w:noProof w:val="0"/>
        </w:rPr>
        <w:t>O que é Simponi e para que é utilizado</w:t>
      </w:r>
    </w:p>
    <w:p w14:paraId="1CFC37AF" w14:textId="77777777" w:rsidR="00A5380A" w:rsidRPr="00F56323" w:rsidRDefault="00A5380A" w:rsidP="00ED5FB8">
      <w:pPr>
        <w:keepNext/>
        <w:numPr>
          <w:ilvl w:val="12"/>
          <w:numId w:val="0"/>
        </w:numPr>
        <w:rPr>
          <w:noProof w:val="0"/>
        </w:rPr>
      </w:pPr>
    </w:p>
    <w:p w14:paraId="12F0EC79" w14:textId="77777777" w:rsidR="00A5380A" w:rsidRPr="00F56323" w:rsidRDefault="00A5380A" w:rsidP="00ED5FB8">
      <w:pPr>
        <w:rPr>
          <w:noProof w:val="0"/>
        </w:rPr>
      </w:pPr>
      <w:r w:rsidRPr="00F56323">
        <w:rPr>
          <w:noProof w:val="0"/>
        </w:rPr>
        <w:t xml:space="preserve">Simponi contém a substância </w:t>
      </w:r>
      <w:r w:rsidR="00A45E46" w:rsidRPr="00F56323">
        <w:rPr>
          <w:noProof w:val="0"/>
        </w:rPr>
        <w:t>ativa</w:t>
      </w:r>
      <w:r w:rsidRPr="00F56323">
        <w:rPr>
          <w:noProof w:val="0"/>
        </w:rPr>
        <w:t xml:space="preserve"> chamada golimumab.</w:t>
      </w:r>
    </w:p>
    <w:p w14:paraId="3FACA4C4" w14:textId="77777777" w:rsidR="00A5380A" w:rsidRPr="00F56323" w:rsidRDefault="00A5380A" w:rsidP="00ED5FB8">
      <w:pPr>
        <w:rPr>
          <w:noProof w:val="0"/>
        </w:rPr>
      </w:pPr>
    </w:p>
    <w:p w14:paraId="5D39BFA1" w14:textId="77777777" w:rsidR="00A5380A" w:rsidRPr="00F56323" w:rsidRDefault="00A5380A" w:rsidP="00ED5FB8">
      <w:pPr>
        <w:rPr>
          <w:noProof w:val="0"/>
        </w:rPr>
      </w:pPr>
      <w:r w:rsidRPr="00F56323">
        <w:rPr>
          <w:noProof w:val="0"/>
        </w:rPr>
        <w:t xml:space="preserve">Simponi pertence a um grupo de medicamentos chamados “antagonistas do TNF”. São utilizados </w:t>
      </w:r>
      <w:r w:rsidRPr="00F56323">
        <w:rPr>
          <w:b/>
          <w:noProof w:val="0"/>
        </w:rPr>
        <w:t>em adultos</w:t>
      </w:r>
      <w:r w:rsidRPr="00F56323">
        <w:rPr>
          <w:noProof w:val="0"/>
        </w:rPr>
        <w:t xml:space="preserve"> para o tratamento das seguintes doenças inflamatórias:</w:t>
      </w:r>
    </w:p>
    <w:p w14:paraId="0B7967D2"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Artrite </w:t>
      </w:r>
      <w:r w:rsidR="009D340B">
        <w:rPr>
          <w:noProof w:val="0"/>
        </w:rPr>
        <w:t>r</w:t>
      </w:r>
      <w:r w:rsidRPr="00F56323">
        <w:rPr>
          <w:noProof w:val="0"/>
        </w:rPr>
        <w:t>eumat</w:t>
      </w:r>
      <w:r w:rsidR="0007435A" w:rsidRPr="00F56323">
        <w:rPr>
          <w:noProof w:val="0"/>
        </w:rPr>
        <w:t>o</w:t>
      </w:r>
      <w:r w:rsidRPr="00F56323">
        <w:rPr>
          <w:noProof w:val="0"/>
        </w:rPr>
        <w:t>ide</w:t>
      </w:r>
    </w:p>
    <w:p w14:paraId="4B909F15"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Artrite </w:t>
      </w:r>
      <w:r w:rsidR="009D340B">
        <w:rPr>
          <w:noProof w:val="0"/>
        </w:rPr>
        <w:t>p</w:t>
      </w:r>
      <w:r w:rsidRPr="00F56323">
        <w:rPr>
          <w:noProof w:val="0"/>
        </w:rPr>
        <w:t>soriática</w:t>
      </w:r>
    </w:p>
    <w:p w14:paraId="0633C086" w14:textId="77777777" w:rsidR="00A5380A" w:rsidRPr="00F56323" w:rsidRDefault="00263704" w:rsidP="00ED5FB8">
      <w:pPr>
        <w:numPr>
          <w:ilvl w:val="0"/>
          <w:numId w:val="12"/>
        </w:numPr>
        <w:tabs>
          <w:tab w:val="clear" w:pos="720"/>
          <w:tab w:val="num" w:pos="567"/>
        </w:tabs>
        <w:ind w:left="567" w:hanging="567"/>
        <w:rPr>
          <w:noProof w:val="0"/>
        </w:rPr>
      </w:pPr>
      <w:r w:rsidRPr="00F56323">
        <w:rPr>
          <w:noProof w:val="0"/>
        </w:rPr>
        <w:t>Espondiloartrite axial, incluindo e</w:t>
      </w:r>
      <w:r w:rsidR="00A5380A" w:rsidRPr="00F56323">
        <w:rPr>
          <w:noProof w:val="0"/>
        </w:rPr>
        <w:t>spondilite anquilosante</w:t>
      </w:r>
      <w:r w:rsidRPr="00F56323">
        <w:rPr>
          <w:noProof w:val="0"/>
        </w:rPr>
        <w:t xml:space="preserve"> e espondiloartrite axial não</w:t>
      </w:r>
      <w:r w:rsidRPr="00F56323">
        <w:rPr>
          <w:noProof w:val="0"/>
        </w:rPr>
        <w:noBreakHyphen/>
        <w:t>radiográfica</w:t>
      </w:r>
    </w:p>
    <w:p w14:paraId="0A6D8AA2" w14:textId="77777777" w:rsidR="0078395C" w:rsidRPr="00F56323" w:rsidRDefault="0078395C" w:rsidP="00ED5FB8">
      <w:pPr>
        <w:numPr>
          <w:ilvl w:val="0"/>
          <w:numId w:val="12"/>
        </w:numPr>
        <w:tabs>
          <w:tab w:val="clear" w:pos="720"/>
          <w:tab w:val="num" w:pos="567"/>
        </w:tabs>
        <w:ind w:left="567" w:hanging="567"/>
        <w:rPr>
          <w:noProof w:val="0"/>
        </w:rPr>
      </w:pPr>
      <w:r w:rsidRPr="00F56323">
        <w:rPr>
          <w:noProof w:val="0"/>
        </w:rPr>
        <w:t>Colite ulcerosa</w:t>
      </w:r>
    </w:p>
    <w:p w14:paraId="276C13F0" w14:textId="77777777" w:rsidR="00A5380A" w:rsidRPr="00F56323" w:rsidRDefault="00A5380A" w:rsidP="00ED5FB8">
      <w:pPr>
        <w:rPr>
          <w:noProof w:val="0"/>
        </w:rPr>
      </w:pPr>
    </w:p>
    <w:p w14:paraId="7845A2AB" w14:textId="77777777" w:rsidR="000F791B" w:rsidRPr="00F56323" w:rsidRDefault="000F791B" w:rsidP="00ED5FB8">
      <w:pPr>
        <w:rPr>
          <w:noProof w:val="0"/>
        </w:rPr>
      </w:pPr>
      <w:r w:rsidRPr="00F56323">
        <w:rPr>
          <w:noProof w:val="0"/>
        </w:rPr>
        <w:t xml:space="preserve">Simponi é utilizado no tratamento da artrite idiopática juvenil poliarticular, </w:t>
      </w:r>
      <w:r w:rsidRPr="00F56323">
        <w:rPr>
          <w:b/>
          <w:noProof w:val="0"/>
        </w:rPr>
        <w:t>em crianças</w:t>
      </w:r>
      <w:r w:rsidRPr="00F56323">
        <w:rPr>
          <w:noProof w:val="0"/>
        </w:rPr>
        <w:t xml:space="preserve"> com </w:t>
      </w:r>
      <w:r w:rsidR="00075BAD">
        <w:rPr>
          <w:noProof w:val="0"/>
        </w:rPr>
        <w:t>2 ou mais anos de idade</w:t>
      </w:r>
      <w:r w:rsidRPr="00F56323">
        <w:rPr>
          <w:noProof w:val="0"/>
        </w:rPr>
        <w:t>.</w:t>
      </w:r>
    </w:p>
    <w:p w14:paraId="227E7B13" w14:textId="77777777" w:rsidR="000F791B" w:rsidRPr="00F56323" w:rsidRDefault="000F791B" w:rsidP="00ED5FB8">
      <w:pPr>
        <w:rPr>
          <w:noProof w:val="0"/>
        </w:rPr>
      </w:pPr>
    </w:p>
    <w:p w14:paraId="6944529B" w14:textId="77777777" w:rsidR="00A5380A" w:rsidRPr="00F56323" w:rsidRDefault="00A5380A" w:rsidP="00ED5FB8">
      <w:pPr>
        <w:rPr>
          <w:noProof w:val="0"/>
        </w:rPr>
      </w:pPr>
      <w:r w:rsidRPr="00F56323">
        <w:rPr>
          <w:noProof w:val="0"/>
        </w:rPr>
        <w:t xml:space="preserve">Simponi bloqueia a </w:t>
      </w:r>
      <w:r w:rsidR="00A45E46" w:rsidRPr="00F56323">
        <w:rPr>
          <w:noProof w:val="0"/>
        </w:rPr>
        <w:t>ação</w:t>
      </w:r>
      <w:r w:rsidRPr="00F56323">
        <w:rPr>
          <w:noProof w:val="0"/>
        </w:rPr>
        <w:t xml:space="preserve"> de uma proteína chamada “</w:t>
      </w:r>
      <w:r w:rsidR="00A45E46" w:rsidRPr="00F56323">
        <w:rPr>
          <w:noProof w:val="0"/>
        </w:rPr>
        <w:t>fator</w:t>
      </w:r>
      <w:r w:rsidRPr="00F56323">
        <w:rPr>
          <w:noProof w:val="0"/>
        </w:rPr>
        <w:t xml:space="preserve"> de necrose tumoral alfa” (TNF</w:t>
      </w:r>
      <w:r w:rsidR="003E2AF0" w:rsidRPr="00F56323">
        <w:rPr>
          <w:noProof w:val="0"/>
        </w:rPr>
        <w:noBreakHyphen/>
      </w:r>
      <w:r w:rsidRPr="00F56323">
        <w:rPr>
          <w:noProof w:val="0"/>
        </w:rPr>
        <w:t>α). Esta proteína está envolvida no processo inflamatório e o seu bloqueio pode diminuir a inflamação no seu corpo.</w:t>
      </w:r>
    </w:p>
    <w:p w14:paraId="7D21E1D1" w14:textId="77777777" w:rsidR="00A5380A" w:rsidRPr="00F56323" w:rsidRDefault="00A5380A" w:rsidP="00ED5FB8">
      <w:pPr>
        <w:rPr>
          <w:noProof w:val="0"/>
        </w:rPr>
      </w:pPr>
    </w:p>
    <w:p w14:paraId="17E10324" w14:textId="77777777" w:rsidR="00A5380A" w:rsidRPr="00F56323" w:rsidRDefault="00A5380A" w:rsidP="00ED5FB8">
      <w:pPr>
        <w:keepNext/>
        <w:rPr>
          <w:b/>
          <w:bCs/>
          <w:noProof w:val="0"/>
        </w:rPr>
      </w:pPr>
      <w:r w:rsidRPr="00F56323">
        <w:rPr>
          <w:b/>
          <w:bCs/>
          <w:noProof w:val="0"/>
        </w:rPr>
        <w:t xml:space="preserve">Artrite </w:t>
      </w:r>
      <w:r w:rsidR="009D340B">
        <w:rPr>
          <w:b/>
          <w:bCs/>
          <w:noProof w:val="0"/>
        </w:rPr>
        <w:t>r</w:t>
      </w:r>
      <w:r w:rsidRPr="00F56323">
        <w:rPr>
          <w:b/>
          <w:bCs/>
          <w:noProof w:val="0"/>
        </w:rPr>
        <w:t>eumat</w:t>
      </w:r>
      <w:r w:rsidR="0007435A" w:rsidRPr="00F56323">
        <w:rPr>
          <w:b/>
          <w:bCs/>
          <w:noProof w:val="0"/>
        </w:rPr>
        <w:t>o</w:t>
      </w:r>
      <w:r w:rsidRPr="00F56323">
        <w:rPr>
          <w:b/>
          <w:bCs/>
          <w:noProof w:val="0"/>
        </w:rPr>
        <w:t>ide</w:t>
      </w:r>
    </w:p>
    <w:p w14:paraId="2E424B6E" w14:textId="77777777" w:rsidR="00A5380A" w:rsidRPr="00F56323" w:rsidRDefault="00A5380A" w:rsidP="00ED5FB8">
      <w:pPr>
        <w:autoSpaceDE w:val="0"/>
        <w:autoSpaceDN w:val="0"/>
        <w:adjustRightInd w:val="0"/>
        <w:rPr>
          <w:noProof w:val="0"/>
        </w:rPr>
      </w:pPr>
      <w:r w:rsidRPr="00F56323">
        <w:rPr>
          <w:noProof w:val="0"/>
          <w:szCs w:val="22"/>
        </w:rPr>
        <w:t>A artrite reumat</w:t>
      </w:r>
      <w:r w:rsidR="0007435A" w:rsidRPr="00F56323">
        <w:rPr>
          <w:noProof w:val="0"/>
          <w:szCs w:val="22"/>
        </w:rPr>
        <w:t>o</w:t>
      </w:r>
      <w:r w:rsidRPr="00F56323">
        <w:rPr>
          <w:noProof w:val="0"/>
          <w:szCs w:val="22"/>
        </w:rPr>
        <w:t>ide é uma doença inflamatória das articulações. Se tiver artrite reumat</w:t>
      </w:r>
      <w:r w:rsidR="0007435A" w:rsidRPr="00F56323">
        <w:rPr>
          <w:noProof w:val="0"/>
          <w:szCs w:val="22"/>
        </w:rPr>
        <w:t>o</w:t>
      </w:r>
      <w:r w:rsidRPr="00F56323">
        <w:rPr>
          <w:noProof w:val="0"/>
          <w:szCs w:val="22"/>
        </w:rPr>
        <w:t xml:space="preserve">ide </w:t>
      </w:r>
      <w:r w:rsidR="00A45E46" w:rsidRPr="00F56323">
        <w:rPr>
          <w:noProof w:val="0"/>
          <w:szCs w:val="22"/>
        </w:rPr>
        <w:t>ativa</w:t>
      </w:r>
      <w:r w:rsidRPr="00F56323">
        <w:rPr>
          <w:noProof w:val="0"/>
          <w:szCs w:val="22"/>
        </w:rPr>
        <w:t>, receberá primeiro tratamento com outros medicamentos. Se não responder de forma adequada a estes medicamentos, poderá receber Simponi juntamente com outro medicamento chamado metotrexato para:</w:t>
      </w:r>
    </w:p>
    <w:p w14:paraId="40547C26"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Diminuir sinais e sintomas da sua doença</w:t>
      </w:r>
      <w:r w:rsidR="000662D7" w:rsidRPr="00F56323">
        <w:rPr>
          <w:noProof w:val="0"/>
        </w:rPr>
        <w:t>.</w:t>
      </w:r>
    </w:p>
    <w:p w14:paraId="042B98B2" w14:textId="77777777" w:rsidR="00E65456" w:rsidRPr="00F56323" w:rsidRDefault="00E65456" w:rsidP="00ED5FB8">
      <w:pPr>
        <w:numPr>
          <w:ilvl w:val="0"/>
          <w:numId w:val="12"/>
        </w:numPr>
        <w:tabs>
          <w:tab w:val="clear" w:pos="720"/>
          <w:tab w:val="num" w:pos="567"/>
        </w:tabs>
        <w:ind w:left="567" w:hanging="567"/>
        <w:rPr>
          <w:noProof w:val="0"/>
        </w:rPr>
      </w:pPr>
      <w:r w:rsidRPr="00F56323">
        <w:rPr>
          <w:noProof w:val="0"/>
        </w:rPr>
        <w:t>Diminuir a lesão nos seus ossos e articulações</w:t>
      </w:r>
      <w:r w:rsidR="000662D7" w:rsidRPr="00F56323">
        <w:rPr>
          <w:noProof w:val="0"/>
        </w:rPr>
        <w:t>.</w:t>
      </w:r>
    </w:p>
    <w:p w14:paraId="178DA4CE"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Melhorar a sua função física</w:t>
      </w:r>
      <w:r w:rsidR="000662D7" w:rsidRPr="00F56323">
        <w:rPr>
          <w:noProof w:val="0"/>
        </w:rPr>
        <w:t>.</w:t>
      </w:r>
    </w:p>
    <w:p w14:paraId="2FF838E5" w14:textId="77777777" w:rsidR="00A5380A" w:rsidRPr="00BB5D4B" w:rsidRDefault="00A5380A" w:rsidP="00ED5FB8">
      <w:pPr>
        <w:rPr>
          <w:bCs/>
          <w:noProof w:val="0"/>
        </w:rPr>
      </w:pPr>
    </w:p>
    <w:p w14:paraId="60AB7CA9" w14:textId="77777777" w:rsidR="00A5380A" w:rsidRPr="00F56323" w:rsidRDefault="00A5380A" w:rsidP="00ED5FB8">
      <w:pPr>
        <w:keepNext/>
        <w:rPr>
          <w:b/>
          <w:bCs/>
          <w:noProof w:val="0"/>
        </w:rPr>
      </w:pPr>
      <w:r w:rsidRPr="00F56323">
        <w:rPr>
          <w:b/>
          <w:bCs/>
          <w:noProof w:val="0"/>
        </w:rPr>
        <w:t>Artrite psoriática</w:t>
      </w:r>
    </w:p>
    <w:p w14:paraId="2DDA4692" w14:textId="77777777" w:rsidR="00A5380A" w:rsidRPr="00F56323" w:rsidRDefault="00A5380A" w:rsidP="00ED5FB8">
      <w:pPr>
        <w:autoSpaceDE w:val="0"/>
        <w:autoSpaceDN w:val="0"/>
        <w:adjustRightInd w:val="0"/>
        <w:rPr>
          <w:noProof w:val="0"/>
          <w:szCs w:val="22"/>
        </w:rPr>
      </w:pPr>
      <w:r w:rsidRPr="00F56323">
        <w:rPr>
          <w:noProof w:val="0"/>
          <w:szCs w:val="22"/>
        </w:rPr>
        <w:t xml:space="preserve">A artrite psoriática é uma doença inflamatória das articulações, geralmente acompanhada de psoríase, uma doença inflamatória da pele. Se tiver artrite psoriática </w:t>
      </w:r>
      <w:r w:rsidR="00A45E46" w:rsidRPr="00F56323">
        <w:rPr>
          <w:noProof w:val="0"/>
          <w:szCs w:val="22"/>
        </w:rPr>
        <w:t>ativa</w:t>
      </w:r>
      <w:r w:rsidRPr="00F56323">
        <w:rPr>
          <w:noProof w:val="0"/>
          <w:szCs w:val="22"/>
        </w:rPr>
        <w:t xml:space="preserve">, receberá primeiro tratamento com </w:t>
      </w:r>
      <w:r w:rsidRPr="00F56323">
        <w:rPr>
          <w:noProof w:val="0"/>
          <w:szCs w:val="22"/>
        </w:rPr>
        <w:lastRenderedPageBreak/>
        <w:t>outros medicamentos. Se não responder de forma adequada a estes medicamentos, poderá receber Simponi para:</w:t>
      </w:r>
    </w:p>
    <w:p w14:paraId="29D22D73"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Diminuir sinais e sintomas da sua doença</w:t>
      </w:r>
      <w:r w:rsidR="000662D7" w:rsidRPr="00F56323">
        <w:rPr>
          <w:noProof w:val="0"/>
        </w:rPr>
        <w:t>.</w:t>
      </w:r>
    </w:p>
    <w:p w14:paraId="7F266985" w14:textId="77777777" w:rsidR="00667DF8" w:rsidRPr="00F56323" w:rsidRDefault="00667DF8" w:rsidP="00ED5FB8">
      <w:pPr>
        <w:numPr>
          <w:ilvl w:val="0"/>
          <w:numId w:val="12"/>
        </w:numPr>
        <w:tabs>
          <w:tab w:val="clear" w:pos="720"/>
          <w:tab w:val="num" w:pos="567"/>
        </w:tabs>
        <w:ind w:left="567" w:hanging="567"/>
        <w:rPr>
          <w:noProof w:val="0"/>
        </w:rPr>
      </w:pPr>
      <w:r w:rsidRPr="00F56323">
        <w:rPr>
          <w:noProof w:val="0"/>
        </w:rPr>
        <w:t>Diminuir a lesão nos seus ossos e articulações</w:t>
      </w:r>
      <w:r w:rsidR="000662D7" w:rsidRPr="00F56323">
        <w:rPr>
          <w:noProof w:val="0"/>
        </w:rPr>
        <w:t>.</w:t>
      </w:r>
    </w:p>
    <w:p w14:paraId="7FAAFDDC"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Melhorar a sua função física</w:t>
      </w:r>
      <w:r w:rsidR="000662D7" w:rsidRPr="00F56323">
        <w:rPr>
          <w:noProof w:val="0"/>
        </w:rPr>
        <w:t>.</w:t>
      </w:r>
    </w:p>
    <w:p w14:paraId="5DD9EC83" w14:textId="77777777" w:rsidR="00A5380A" w:rsidRPr="00BB5D4B" w:rsidRDefault="00A5380A" w:rsidP="00ED5FB8">
      <w:pPr>
        <w:rPr>
          <w:bCs/>
          <w:noProof w:val="0"/>
        </w:rPr>
      </w:pPr>
    </w:p>
    <w:p w14:paraId="0C5346B8" w14:textId="77777777" w:rsidR="00A5380A" w:rsidRPr="00F56323" w:rsidRDefault="00A5380A" w:rsidP="00ED5FB8">
      <w:pPr>
        <w:keepNext/>
        <w:rPr>
          <w:b/>
          <w:bCs/>
          <w:noProof w:val="0"/>
        </w:rPr>
      </w:pPr>
      <w:r w:rsidRPr="00F56323">
        <w:rPr>
          <w:b/>
          <w:bCs/>
          <w:noProof w:val="0"/>
        </w:rPr>
        <w:t>Espondilite anquilosante</w:t>
      </w:r>
      <w:r w:rsidR="00263704" w:rsidRPr="00F56323">
        <w:rPr>
          <w:b/>
          <w:bCs/>
          <w:noProof w:val="0"/>
        </w:rPr>
        <w:t xml:space="preserve"> e espondiloartrite axial não</w:t>
      </w:r>
      <w:r w:rsidR="00263704" w:rsidRPr="00F56323">
        <w:rPr>
          <w:b/>
          <w:bCs/>
          <w:noProof w:val="0"/>
        </w:rPr>
        <w:noBreakHyphen/>
        <w:t>radiográfica</w:t>
      </w:r>
    </w:p>
    <w:p w14:paraId="71CCAE3F" w14:textId="77777777" w:rsidR="00A5380A" w:rsidRPr="00F56323" w:rsidRDefault="00A5380A" w:rsidP="00ED5FB8">
      <w:pPr>
        <w:autoSpaceDE w:val="0"/>
        <w:autoSpaceDN w:val="0"/>
        <w:adjustRightInd w:val="0"/>
        <w:rPr>
          <w:noProof w:val="0"/>
          <w:szCs w:val="22"/>
        </w:rPr>
      </w:pPr>
      <w:r w:rsidRPr="00F56323">
        <w:rPr>
          <w:noProof w:val="0"/>
          <w:szCs w:val="22"/>
        </w:rPr>
        <w:t xml:space="preserve">A espondilite anquilosante </w:t>
      </w:r>
      <w:r w:rsidR="00263704" w:rsidRPr="00F56323">
        <w:rPr>
          <w:noProof w:val="0"/>
          <w:szCs w:val="22"/>
        </w:rPr>
        <w:t>e espondiloartrite axial não</w:t>
      </w:r>
      <w:r w:rsidR="00263704" w:rsidRPr="00F56323">
        <w:rPr>
          <w:noProof w:val="0"/>
          <w:szCs w:val="22"/>
        </w:rPr>
        <w:noBreakHyphen/>
        <w:t>radiográfica são</w:t>
      </w:r>
      <w:r w:rsidRPr="00F56323">
        <w:rPr>
          <w:noProof w:val="0"/>
          <w:szCs w:val="22"/>
        </w:rPr>
        <w:t xml:space="preserve"> doença</w:t>
      </w:r>
      <w:r w:rsidR="00263704" w:rsidRPr="00F56323">
        <w:rPr>
          <w:noProof w:val="0"/>
          <w:szCs w:val="22"/>
        </w:rPr>
        <w:t>s</w:t>
      </w:r>
      <w:r w:rsidRPr="00F56323">
        <w:rPr>
          <w:noProof w:val="0"/>
          <w:szCs w:val="22"/>
        </w:rPr>
        <w:t xml:space="preserve"> inflamatória</w:t>
      </w:r>
      <w:r w:rsidR="00263704" w:rsidRPr="00F56323">
        <w:rPr>
          <w:noProof w:val="0"/>
          <w:szCs w:val="22"/>
        </w:rPr>
        <w:t>s</w:t>
      </w:r>
      <w:r w:rsidRPr="00F56323">
        <w:rPr>
          <w:noProof w:val="0"/>
          <w:szCs w:val="22"/>
        </w:rPr>
        <w:t xml:space="preserve"> da espinha dorsal. Se tiver espondilite anquilosante </w:t>
      </w:r>
      <w:r w:rsidR="00263704" w:rsidRPr="00F56323">
        <w:rPr>
          <w:noProof w:val="0"/>
          <w:szCs w:val="22"/>
        </w:rPr>
        <w:t>ou espondiloartrite axial não-radiográfica</w:t>
      </w:r>
      <w:r w:rsidRPr="00F56323">
        <w:rPr>
          <w:noProof w:val="0"/>
          <w:szCs w:val="22"/>
        </w:rPr>
        <w:t>, receberá primeiro tratamento com outros medicamentos. Se não responder de forma adequada a estes medicamentos, poderá receber Simponi para:</w:t>
      </w:r>
    </w:p>
    <w:p w14:paraId="5445A9EF"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Diminuir sinais e sintomas da sua doença</w:t>
      </w:r>
      <w:r w:rsidR="00263704" w:rsidRPr="00F56323">
        <w:rPr>
          <w:noProof w:val="0"/>
        </w:rPr>
        <w:t>.</w:t>
      </w:r>
    </w:p>
    <w:p w14:paraId="0F952A31"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Melhorar a sua função física.</w:t>
      </w:r>
    </w:p>
    <w:p w14:paraId="688050A5" w14:textId="77777777" w:rsidR="00A5380A" w:rsidRPr="00F56323" w:rsidRDefault="00A5380A" w:rsidP="00ED5FB8">
      <w:pPr>
        <w:numPr>
          <w:ilvl w:val="12"/>
          <w:numId w:val="0"/>
        </w:numPr>
        <w:rPr>
          <w:noProof w:val="0"/>
        </w:rPr>
      </w:pPr>
    </w:p>
    <w:p w14:paraId="1DA2C8A6" w14:textId="77777777" w:rsidR="0078395C" w:rsidRPr="00F56323" w:rsidRDefault="0078395C" w:rsidP="00ED5FB8">
      <w:pPr>
        <w:keepNext/>
        <w:numPr>
          <w:ilvl w:val="12"/>
          <w:numId w:val="0"/>
        </w:numPr>
        <w:rPr>
          <w:b/>
          <w:noProof w:val="0"/>
        </w:rPr>
      </w:pPr>
      <w:r w:rsidRPr="00F56323">
        <w:rPr>
          <w:b/>
          <w:noProof w:val="0"/>
        </w:rPr>
        <w:t xml:space="preserve">Colite </w:t>
      </w:r>
      <w:r w:rsidR="009D340B">
        <w:rPr>
          <w:b/>
          <w:noProof w:val="0"/>
        </w:rPr>
        <w:t>u</w:t>
      </w:r>
      <w:r w:rsidRPr="00F56323">
        <w:rPr>
          <w:b/>
          <w:noProof w:val="0"/>
        </w:rPr>
        <w:t>lcerosa</w:t>
      </w:r>
    </w:p>
    <w:p w14:paraId="08F841B4" w14:textId="77777777" w:rsidR="00A5380A" w:rsidRPr="00F56323" w:rsidRDefault="0078395C" w:rsidP="00ED5FB8">
      <w:pPr>
        <w:numPr>
          <w:ilvl w:val="12"/>
          <w:numId w:val="0"/>
        </w:numPr>
        <w:rPr>
          <w:noProof w:val="0"/>
          <w:szCs w:val="22"/>
        </w:rPr>
      </w:pPr>
      <w:r w:rsidRPr="00F56323">
        <w:rPr>
          <w:noProof w:val="0"/>
        </w:rPr>
        <w:t xml:space="preserve">A colite ulcerosa é uma doença inflamatória do intestino. Se tem colite ulcerosa, </w:t>
      </w:r>
      <w:r w:rsidRPr="00F56323">
        <w:rPr>
          <w:noProof w:val="0"/>
          <w:szCs w:val="22"/>
        </w:rPr>
        <w:t>receberá primeiro tratamento com outros medicamentos. Se não responder de forma adequada a estes medicamentos, poderá receber Simponi para tratar a sua doença.</w:t>
      </w:r>
    </w:p>
    <w:p w14:paraId="36FD4F1D" w14:textId="77777777" w:rsidR="0078395C" w:rsidRPr="00F56323" w:rsidRDefault="0078395C" w:rsidP="00ED5FB8">
      <w:pPr>
        <w:numPr>
          <w:ilvl w:val="12"/>
          <w:numId w:val="0"/>
        </w:numPr>
        <w:rPr>
          <w:noProof w:val="0"/>
          <w:szCs w:val="22"/>
        </w:rPr>
      </w:pPr>
    </w:p>
    <w:p w14:paraId="2ED0D245" w14:textId="77777777" w:rsidR="000F791B" w:rsidRPr="00F56323" w:rsidRDefault="000F791B" w:rsidP="00ED5FB8">
      <w:pPr>
        <w:keepNext/>
        <w:numPr>
          <w:ilvl w:val="12"/>
          <w:numId w:val="0"/>
        </w:numPr>
        <w:rPr>
          <w:b/>
          <w:noProof w:val="0"/>
        </w:rPr>
      </w:pPr>
      <w:r w:rsidRPr="00F56323">
        <w:rPr>
          <w:b/>
          <w:noProof w:val="0"/>
        </w:rPr>
        <w:t>Artrite idiopática juvenil poliarticular</w:t>
      </w:r>
    </w:p>
    <w:p w14:paraId="1C1F6687" w14:textId="77777777" w:rsidR="000F791B" w:rsidRPr="00F56323" w:rsidRDefault="000F791B" w:rsidP="00ED5FB8">
      <w:pPr>
        <w:keepNext/>
        <w:numPr>
          <w:ilvl w:val="12"/>
          <w:numId w:val="0"/>
        </w:numPr>
        <w:rPr>
          <w:noProof w:val="0"/>
        </w:rPr>
      </w:pPr>
      <w:r w:rsidRPr="00F56323">
        <w:rPr>
          <w:noProof w:val="0"/>
        </w:rPr>
        <w:t>A artrite idiopática juvenil poliarticular é uma doença inflamatória que causa dor e inchaço nas articulações das crianças. Se tem artrite idiopática juvenil poliarticular receberá primeiro tratamento com outros medicamentos. Se não responder de forma adequada a esses medicamentos, poderá receber Simponi em combinação com metotrexato para tratar a doença.</w:t>
      </w:r>
    </w:p>
    <w:p w14:paraId="7BAD0B20" w14:textId="77777777" w:rsidR="000F791B" w:rsidRPr="00F56323" w:rsidRDefault="000F791B" w:rsidP="00ED5FB8">
      <w:pPr>
        <w:numPr>
          <w:ilvl w:val="12"/>
          <w:numId w:val="0"/>
        </w:numPr>
        <w:rPr>
          <w:noProof w:val="0"/>
          <w:szCs w:val="22"/>
        </w:rPr>
      </w:pPr>
    </w:p>
    <w:p w14:paraId="3890D2C5" w14:textId="77777777" w:rsidR="0078395C" w:rsidRPr="00F56323" w:rsidRDefault="0078395C" w:rsidP="00ED5FB8">
      <w:pPr>
        <w:numPr>
          <w:ilvl w:val="12"/>
          <w:numId w:val="0"/>
        </w:numPr>
        <w:rPr>
          <w:noProof w:val="0"/>
        </w:rPr>
      </w:pPr>
    </w:p>
    <w:p w14:paraId="26F2AB0E" w14:textId="77777777" w:rsidR="00A5380A" w:rsidRPr="00F56323" w:rsidRDefault="00280C10" w:rsidP="00ED5FB8">
      <w:pPr>
        <w:keepNext/>
        <w:ind w:left="567" w:hanging="567"/>
        <w:outlineLvl w:val="2"/>
        <w:rPr>
          <w:b/>
          <w:bCs/>
          <w:noProof w:val="0"/>
        </w:rPr>
      </w:pPr>
      <w:r w:rsidRPr="00F56323">
        <w:rPr>
          <w:b/>
          <w:bCs/>
          <w:noProof w:val="0"/>
        </w:rPr>
        <w:t>2.</w:t>
      </w:r>
      <w:r w:rsidRPr="00F56323">
        <w:rPr>
          <w:b/>
          <w:bCs/>
          <w:noProof w:val="0"/>
        </w:rPr>
        <w:tab/>
      </w:r>
      <w:r w:rsidR="004A16B9" w:rsidRPr="00F56323">
        <w:rPr>
          <w:b/>
          <w:bCs/>
          <w:noProof w:val="0"/>
        </w:rPr>
        <w:t>O que precisa de saber antes de utilizar Simponi</w:t>
      </w:r>
    </w:p>
    <w:p w14:paraId="4699099C" w14:textId="77777777" w:rsidR="00A5380A" w:rsidRPr="00F56323" w:rsidRDefault="00A5380A" w:rsidP="00ED5FB8">
      <w:pPr>
        <w:keepNext/>
        <w:numPr>
          <w:ilvl w:val="12"/>
          <w:numId w:val="0"/>
        </w:numPr>
        <w:rPr>
          <w:noProof w:val="0"/>
        </w:rPr>
      </w:pPr>
    </w:p>
    <w:p w14:paraId="7812711F" w14:textId="6AE05EF9" w:rsidR="00A5380A" w:rsidRPr="00381C5F" w:rsidRDefault="00A5380A" w:rsidP="00ED5FB8">
      <w:pPr>
        <w:keepNext/>
        <w:rPr>
          <w:b/>
          <w:noProof w:val="0"/>
        </w:rPr>
      </w:pPr>
      <w:r w:rsidRPr="00D45A4C">
        <w:rPr>
          <w:b/>
          <w:noProof w:val="0"/>
        </w:rPr>
        <w:t>Não utilize Simponi</w:t>
      </w:r>
    </w:p>
    <w:p w14:paraId="768AAF17" w14:textId="77777777" w:rsidR="00A5380A" w:rsidRPr="00F56323" w:rsidRDefault="00150A43" w:rsidP="00ED5FB8">
      <w:pPr>
        <w:numPr>
          <w:ilvl w:val="0"/>
          <w:numId w:val="12"/>
        </w:numPr>
        <w:tabs>
          <w:tab w:val="clear" w:pos="720"/>
          <w:tab w:val="num" w:pos="567"/>
        </w:tabs>
        <w:ind w:left="567" w:hanging="567"/>
        <w:rPr>
          <w:noProof w:val="0"/>
        </w:rPr>
      </w:pPr>
      <w:r w:rsidRPr="00F56323">
        <w:rPr>
          <w:noProof w:val="0"/>
        </w:rPr>
        <w:t>S</w:t>
      </w:r>
      <w:r w:rsidR="00A5380A" w:rsidRPr="00F56323">
        <w:rPr>
          <w:noProof w:val="0"/>
        </w:rPr>
        <w:t>e tem alergia (hipersensibilidade) ao golimumab ou a qualquer outro componente</w:t>
      </w:r>
      <w:r w:rsidR="003232FB" w:rsidRPr="00F56323">
        <w:rPr>
          <w:noProof w:val="0"/>
        </w:rPr>
        <w:t xml:space="preserve"> </w:t>
      </w:r>
      <w:r w:rsidR="004A16B9" w:rsidRPr="00F56323">
        <w:rPr>
          <w:noProof w:val="0"/>
        </w:rPr>
        <w:t xml:space="preserve">deste medicamento </w:t>
      </w:r>
      <w:r w:rsidR="00A5380A" w:rsidRPr="00F56323">
        <w:rPr>
          <w:noProof w:val="0"/>
        </w:rPr>
        <w:t>(</w:t>
      </w:r>
      <w:r w:rsidR="004A16B9" w:rsidRPr="00F56323">
        <w:rPr>
          <w:noProof w:val="0"/>
        </w:rPr>
        <w:t xml:space="preserve">indicados </w:t>
      </w:r>
      <w:r w:rsidR="00A5380A" w:rsidRPr="00F56323">
        <w:rPr>
          <w:noProof w:val="0"/>
        </w:rPr>
        <w:t xml:space="preserve">na </w:t>
      </w:r>
      <w:r w:rsidR="00837215" w:rsidRPr="00F56323">
        <w:rPr>
          <w:noProof w:val="0"/>
        </w:rPr>
        <w:t>secção </w:t>
      </w:r>
      <w:r w:rsidR="00A5380A" w:rsidRPr="00F56323">
        <w:rPr>
          <w:noProof w:val="0"/>
        </w:rPr>
        <w:t>6)</w:t>
      </w:r>
      <w:r w:rsidR="00263704" w:rsidRPr="00F56323">
        <w:rPr>
          <w:noProof w:val="0"/>
        </w:rPr>
        <w:t>.</w:t>
      </w:r>
    </w:p>
    <w:p w14:paraId="416BF6DF" w14:textId="77777777" w:rsidR="00A5380A" w:rsidRPr="00F56323" w:rsidRDefault="00150A43" w:rsidP="00ED5FB8">
      <w:pPr>
        <w:numPr>
          <w:ilvl w:val="0"/>
          <w:numId w:val="12"/>
        </w:numPr>
        <w:tabs>
          <w:tab w:val="clear" w:pos="720"/>
          <w:tab w:val="num" w:pos="567"/>
        </w:tabs>
        <w:ind w:left="567" w:hanging="567"/>
        <w:rPr>
          <w:noProof w:val="0"/>
        </w:rPr>
      </w:pPr>
      <w:r w:rsidRPr="00F56323">
        <w:rPr>
          <w:noProof w:val="0"/>
        </w:rPr>
        <w:t>S</w:t>
      </w:r>
      <w:r w:rsidR="00A5380A" w:rsidRPr="00F56323">
        <w:rPr>
          <w:noProof w:val="0"/>
        </w:rPr>
        <w:t xml:space="preserve">e tem tuberculose (TB) ou outra </w:t>
      </w:r>
      <w:r w:rsidR="00A45E46" w:rsidRPr="00F56323">
        <w:rPr>
          <w:noProof w:val="0"/>
        </w:rPr>
        <w:t>infeção</w:t>
      </w:r>
      <w:r w:rsidR="00A5380A" w:rsidRPr="00F56323">
        <w:rPr>
          <w:noProof w:val="0"/>
        </w:rPr>
        <w:t xml:space="preserve"> grave</w:t>
      </w:r>
      <w:r w:rsidR="00263704" w:rsidRPr="00F56323">
        <w:rPr>
          <w:noProof w:val="0"/>
        </w:rPr>
        <w:t>.</w:t>
      </w:r>
    </w:p>
    <w:p w14:paraId="65EAAA0B" w14:textId="77777777" w:rsidR="00A5380A" w:rsidRPr="00F56323" w:rsidRDefault="00150A43" w:rsidP="00ED5FB8">
      <w:pPr>
        <w:numPr>
          <w:ilvl w:val="0"/>
          <w:numId w:val="12"/>
        </w:numPr>
        <w:tabs>
          <w:tab w:val="clear" w:pos="720"/>
          <w:tab w:val="num" w:pos="567"/>
        </w:tabs>
        <w:ind w:left="567" w:hanging="567"/>
        <w:rPr>
          <w:noProof w:val="0"/>
        </w:rPr>
      </w:pPr>
      <w:r w:rsidRPr="00F56323">
        <w:rPr>
          <w:noProof w:val="0"/>
        </w:rPr>
        <w:t>S</w:t>
      </w:r>
      <w:r w:rsidR="00A5380A" w:rsidRPr="00F56323">
        <w:rPr>
          <w:noProof w:val="0"/>
        </w:rPr>
        <w:t>e tem insuficiência cardíaca moderada ou grave</w:t>
      </w:r>
      <w:r w:rsidR="00263704" w:rsidRPr="00F56323">
        <w:rPr>
          <w:noProof w:val="0"/>
        </w:rPr>
        <w:t>.</w:t>
      </w:r>
    </w:p>
    <w:p w14:paraId="768A4A73" w14:textId="77777777" w:rsidR="00A5380A" w:rsidRPr="00F56323" w:rsidRDefault="00A5380A" w:rsidP="00ED5FB8">
      <w:pPr>
        <w:rPr>
          <w:noProof w:val="0"/>
        </w:rPr>
      </w:pPr>
    </w:p>
    <w:p w14:paraId="3257118B" w14:textId="77777777" w:rsidR="00A5380A" w:rsidRPr="00F56323" w:rsidRDefault="00A5380A" w:rsidP="00ED5FB8">
      <w:pPr>
        <w:rPr>
          <w:noProof w:val="0"/>
        </w:rPr>
      </w:pPr>
      <w:r w:rsidRPr="00F56323">
        <w:rPr>
          <w:noProof w:val="0"/>
        </w:rPr>
        <w:t xml:space="preserve">Se não </w:t>
      </w:r>
      <w:r w:rsidR="00172EE0" w:rsidRPr="00F56323">
        <w:rPr>
          <w:noProof w:val="0"/>
        </w:rPr>
        <w:t xml:space="preserve">tem </w:t>
      </w:r>
      <w:r w:rsidRPr="00F56323">
        <w:rPr>
          <w:noProof w:val="0"/>
        </w:rPr>
        <w:t>a certeza se alguma das situações acima referidas se aplica a si, fale com o seu médico</w:t>
      </w:r>
      <w:r w:rsidR="004A16B9" w:rsidRPr="00F56323">
        <w:rPr>
          <w:noProof w:val="0"/>
        </w:rPr>
        <w:t>,</w:t>
      </w:r>
      <w:r w:rsidR="003232FB" w:rsidRPr="00F56323">
        <w:rPr>
          <w:noProof w:val="0"/>
        </w:rPr>
        <w:t xml:space="preserve"> </w:t>
      </w:r>
      <w:r w:rsidRPr="00F56323">
        <w:rPr>
          <w:noProof w:val="0"/>
        </w:rPr>
        <w:t xml:space="preserve">farmacêutico </w:t>
      </w:r>
      <w:r w:rsidR="004A16B9" w:rsidRPr="00F56323">
        <w:rPr>
          <w:noProof w:val="0"/>
        </w:rPr>
        <w:t xml:space="preserve">ou enfermeiro </w:t>
      </w:r>
      <w:r w:rsidRPr="00F56323">
        <w:rPr>
          <w:noProof w:val="0"/>
        </w:rPr>
        <w:t>antes de utilizar Simponi.</w:t>
      </w:r>
    </w:p>
    <w:p w14:paraId="5148CD66" w14:textId="77777777" w:rsidR="00A5380A" w:rsidRPr="00F56323" w:rsidRDefault="00A5380A" w:rsidP="00ED5FB8">
      <w:pPr>
        <w:numPr>
          <w:ilvl w:val="12"/>
          <w:numId w:val="0"/>
        </w:numPr>
        <w:rPr>
          <w:noProof w:val="0"/>
        </w:rPr>
      </w:pPr>
    </w:p>
    <w:p w14:paraId="70FC9BF7" w14:textId="77777777" w:rsidR="004A16B9" w:rsidRPr="00F56323" w:rsidRDefault="004A16B9" w:rsidP="00ED5FB8">
      <w:pPr>
        <w:keepNext/>
        <w:numPr>
          <w:ilvl w:val="12"/>
          <w:numId w:val="0"/>
        </w:numPr>
        <w:rPr>
          <w:b/>
          <w:noProof w:val="0"/>
        </w:rPr>
      </w:pPr>
      <w:r w:rsidRPr="00F56323">
        <w:rPr>
          <w:b/>
          <w:noProof w:val="0"/>
        </w:rPr>
        <w:t>Advertências e precauções</w:t>
      </w:r>
    </w:p>
    <w:p w14:paraId="25F851BC" w14:textId="77777777" w:rsidR="004A16B9" w:rsidRPr="00F56323" w:rsidRDefault="004A16B9" w:rsidP="00ED5FB8">
      <w:pPr>
        <w:numPr>
          <w:ilvl w:val="12"/>
          <w:numId w:val="0"/>
        </w:numPr>
        <w:rPr>
          <w:b/>
          <w:noProof w:val="0"/>
        </w:rPr>
      </w:pPr>
      <w:r w:rsidRPr="00F56323">
        <w:rPr>
          <w:noProof w:val="0"/>
        </w:rPr>
        <w:t>Fale com o seu médico, farmacêutico ou enfermeiro antes de utilizar Simponi.</w:t>
      </w:r>
    </w:p>
    <w:p w14:paraId="42646EA4" w14:textId="77777777" w:rsidR="004A16B9" w:rsidRPr="00F56323" w:rsidRDefault="004A16B9" w:rsidP="00ED5FB8">
      <w:pPr>
        <w:rPr>
          <w:noProof w:val="0"/>
          <w:u w:val="single"/>
        </w:rPr>
      </w:pPr>
    </w:p>
    <w:p w14:paraId="21F55F26" w14:textId="77777777" w:rsidR="00A5380A" w:rsidRPr="00F56323" w:rsidRDefault="00A45E46" w:rsidP="00ED5FB8">
      <w:pPr>
        <w:keepNext/>
        <w:rPr>
          <w:noProof w:val="0"/>
          <w:u w:val="single"/>
        </w:rPr>
      </w:pPr>
      <w:r w:rsidRPr="00F56323">
        <w:rPr>
          <w:noProof w:val="0"/>
          <w:u w:val="single"/>
        </w:rPr>
        <w:t>Infeções</w:t>
      </w:r>
    </w:p>
    <w:p w14:paraId="5D4FF8EA" w14:textId="77777777" w:rsidR="00A5380A" w:rsidRPr="00F56323" w:rsidRDefault="00A5380A" w:rsidP="00ED5FB8">
      <w:pPr>
        <w:rPr>
          <w:noProof w:val="0"/>
        </w:rPr>
      </w:pPr>
      <w:r w:rsidRPr="00F56323">
        <w:rPr>
          <w:noProof w:val="0"/>
        </w:rPr>
        <w:t xml:space="preserve">Informe imediatamente o seu médico se já teve ou tiver sintomas de </w:t>
      </w:r>
      <w:r w:rsidR="00A45E46" w:rsidRPr="00F56323">
        <w:rPr>
          <w:noProof w:val="0"/>
        </w:rPr>
        <w:t>infeção</w:t>
      </w:r>
      <w:r w:rsidRPr="00F56323">
        <w:rPr>
          <w:noProof w:val="0"/>
        </w:rPr>
        <w:t xml:space="preserve"> durante ou após </w:t>
      </w:r>
      <w:r w:rsidR="0085369B" w:rsidRPr="00F56323">
        <w:rPr>
          <w:noProof w:val="0"/>
        </w:rPr>
        <w:t xml:space="preserve">o </w:t>
      </w:r>
      <w:r w:rsidRPr="00F56323">
        <w:rPr>
          <w:noProof w:val="0"/>
        </w:rPr>
        <w:t xml:space="preserve">tratamento com Simponi. Os sintomas de </w:t>
      </w:r>
      <w:r w:rsidR="00A45E46" w:rsidRPr="00F56323">
        <w:rPr>
          <w:noProof w:val="0"/>
        </w:rPr>
        <w:t>infeção</w:t>
      </w:r>
      <w:r w:rsidRPr="00F56323">
        <w:rPr>
          <w:noProof w:val="0"/>
        </w:rPr>
        <w:t xml:space="preserve"> incluem febre, tosse, falta de ar, sintomas gripais, diarreia, feridas, problemas dentários ou sensação de ardor ao urinar.</w:t>
      </w:r>
    </w:p>
    <w:p w14:paraId="600D071E"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Poderá contrair (desenvolver) </w:t>
      </w:r>
      <w:r w:rsidR="00A45E46" w:rsidRPr="00F56323">
        <w:rPr>
          <w:noProof w:val="0"/>
        </w:rPr>
        <w:t>infeções</w:t>
      </w:r>
      <w:r w:rsidRPr="00F56323">
        <w:rPr>
          <w:noProof w:val="0"/>
        </w:rPr>
        <w:t xml:space="preserve"> mais facilmente ao utilizar Simponi.</w:t>
      </w:r>
    </w:p>
    <w:p w14:paraId="6ED6E921"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As </w:t>
      </w:r>
      <w:r w:rsidR="00A45E46" w:rsidRPr="00F56323">
        <w:rPr>
          <w:noProof w:val="0"/>
        </w:rPr>
        <w:t>infeções</w:t>
      </w:r>
      <w:r w:rsidRPr="00F56323">
        <w:rPr>
          <w:noProof w:val="0"/>
        </w:rPr>
        <w:t xml:space="preserve"> poderão progredir mais rapidamente e ser mais graves. Adicionalmente, algumas </w:t>
      </w:r>
      <w:r w:rsidR="00A45E46" w:rsidRPr="00F56323">
        <w:rPr>
          <w:noProof w:val="0"/>
        </w:rPr>
        <w:t>infeções</w:t>
      </w:r>
      <w:r w:rsidRPr="00F56323">
        <w:rPr>
          <w:noProof w:val="0"/>
        </w:rPr>
        <w:t xml:space="preserve"> anteriores poderão voltar a aparecer.</w:t>
      </w:r>
    </w:p>
    <w:p w14:paraId="45BA9205" w14:textId="77777777" w:rsidR="00A5380A" w:rsidRPr="00F56323" w:rsidRDefault="00A5380A" w:rsidP="00ED5FB8">
      <w:pPr>
        <w:rPr>
          <w:noProof w:val="0"/>
        </w:rPr>
      </w:pPr>
    </w:p>
    <w:p w14:paraId="2180AD8C" w14:textId="77777777" w:rsidR="00A5380A" w:rsidRPr="00F56323" w:rsidRDefault="00A5380A" w:rsidP="00ED5FB8">
      <w:pPr>
        <w:keepNext/>
        <w:ind w:left="567"/>
        <w:rPr>
          <w:i/>
          <w:iCs/>
          <w:noProof w:val="0"/>
        </w:rPr>
      </w:pPr>
      <w:r w:rsidRPr="00F56323">
        <w:rPr>
          <w:i/>
          <w:iCs/>
          <w:noProof w:val="0"/>
        </w:rPr>
        <w:t>Tuberculose (TB)</w:t>
      </w:r>
    </w:p>
    <w:p w14:paraId="608EA4A1" w14:textId="77777777" w:rsidR="00A5380A" w:rsidRPr="00F56323" w:rsidRDefault="00A5380A" w:rsidP="00ED5FB8">
      <w:pPr>
        <w:ind w:left="567"/>
        <w:rPr>
          <w:noProof w:val="0"/>
        </w:rPr>
      </w:pPr>
      <w:r w:rsidRPr="00F56323">
        <w:rPr>
          <w:noProof w:val="0"/>
        </w:rPr>
        <w:t xml:space="preserve">Fale imediatamente com o seu médico se surgirem sintomas de TB durante ou após o tratamento com Simponi. Os sintomas de TB incluem tosse persistente, perda de peso, cansaço, febre ou suores </w:t>
      </w:r>
      <w:r w:rsidR="00A45E46" w:rsidRPr="00F56323">
        <w:rPr>
          <w:noProof w:val="0"/>
        </w:rPr>
        <w:t>noturnos</w:t>
      </w:r>
      <w:r w:rsidRPr="00F56323">
        <w:rPr>
          <w:noProof w:val="0"/>
        </w:rPr>
        <w:t>.</w:t>
      </w:r>
    </w:p>
    <w:p w14:paraId="5B4EAD59" w14:textId="77777777" w:rsidR="00A5380A" w:rsidRPr="00F56323" w:rsidRDefault="00A5380A" w:rsidP="00ED5FB8">
      <w:pPr>
        <w:numPr>
          <w:ilvl w:val="0"/>
          <w:numId w:val="28"/>
        </w:numPr>
        <w:tabs>
          <w:tab w:val="clear" w:pos="740"/>
          <w:tab w:val="num" w:pos="1134"/>
        </w:tabs>
        <w:ind w:left="1134" w:hanging="567"/>
        <w:rPr>
          <w:noProof w:val="0"/>
        </w:rPr>
      </w:pPr>
      <w:r w:rsidRPr="00F56323">
        <w:rPr>
          <w:noProof w:val="0"/>
        </w:rPr>
        <w:t xml:space="preserve">Foram </w:t>
      </w:r>
      <w:r w:rsidR="002D5BFE" w:rsidRPr="00F56323">
        <w:rPr>
          <w:noProof w:val="0"/>
        </w:rPr>
        <w:t xml:space="preserve">notificados </w:t>
      </w:r>
      <w:r w:rsidRPr="00F56323">
        <w:rPr>
          <w:noProof w:val="0"/>
        </w:rPr>
        <w:t>casos de TB em doentes tratados com Simponi</w:t>
      </w:r>
      <w:r w:rsidR="002D5BFE" w:rsidRPr="00F56323">
        <w:rPr>
          <w:noProof w:val="0"/>
        </w:rPr>
        <w:t>, em raras ocasiões mesmo em doentes que foram tratados com medicamentos para a TB</w:t>
      </w:r>
      <w:r w:rsidRPr="00F56323">
        <w:rPr>
          <w:noProof w:val="0"/>
        </w:rPr>
        <w:t>. O seu médico irá fazer</w:t>
      </w:r>
      <w:r w:rsidR="003E2AF0" w:rsidRPr="00F56323">
        <w:rPr>
          <w:noProof w:val="0"/>
        </w:rPr>
        <w:noBreakHyphen/>
      </w:r>
      <w:r w:rsidRPr="00F56323">
        <w:rPr>
          <w:noProof w:val="0"/>
        </w:rPr>
        <w:t>lhe um teste para ver se tem TB. O seu médico irá registar estes testes no seu Cartão de Alerta do Doente.</w:t>
      </w:r>
    </w:p>
    <w:p w14:paraId="745D08A5" w14:textId="77777777" w:rsidR="00A5380A" w:rsidRPr="00F56323" w:rsidRDefault="00A5380A" w:rsidP="00ED5FB8">
      <w:pPr>
        <w:numPr>
          <w:ilvl w:val="0"/>
          <w:numId w:val="28"/>
        </w:numPr>
        <w:tabs>
          <w:tab w:val="clear" w:pos="740"/>
          <w:tab w:val="num" w:pos="1134"/>
        </w:tabs>
        <w:ind w:left="1134" w:hanging="567"/>
        <w:rPr>
          <w:noProof w:val="0"/>
        </w:rPr>
      </w:pPr>
      <w:r w:rsidRPr="00F56323">
        <w:rPr>
          <w:noProof w:val="0"/>
        </w:rPr>
        <w:lastRenderedPageBreak/>
        <w:t xml:space="preserve">É muito importante que informe o seu médico se já tiver tido TB ou se esteve em contacto </w:t>
      </w:r>
      <w:r w:rsidR="00A45E46" w:rsidRPr="00F56323">
        <w:rPr>
          <w:noProof w:val="0"/>
        </w:rPr>
        <w:t>direto</w:t>
      </w:r>
      <w:r w:rsidRPr="00F56323">
        <w:rPr>
          <w:noProof w:val="0"/>
        </w:rPr>
        <w:t xml:space="preserve"> com alguém que teve ou tem TB.</w:t>
      </w:r>
    </w:p>
    <w:p w14:paraId="30218F90" w14:textId="77777777" w:rsidR="00837215" w:rsidRPr="00F56323" w:rsidRDefault="00A5380A" w:rsidP="00ED5FB8">
      <w:pPr>
        <w:numPr>
          <w:ilvl w:val="0"/>
          <w:numId w:val="28"/>
        </w:numPr>
        <w:tabs>
          <w:tab w:val="clear" w:pos="740"/>
          <w:tab w:val="num" w:pos="1134"/>
        </w:tabs>
        <w:ind w:left="1134" w:hanging="567"/>
        <w:rPr>
          <w:noProof w:val="0"/>
        </w:rPr>
      </w:pPr>
      <w:r w:rsidRPr="00F56323">
        <w:rPr>
          <w:noProof w:val="0"/>
        </w:rPr>
        <w:t>Se o seu médico entender que está em risco de ter TB, poderá ser tratado com medicamentos para a tuberculose antes de iniciar o tratamento com Simponi.</w:t>
      </w:r>
    </w:p>
    <w:p w14:paraId="128D5744" w14:textId="77777777" w:rsidR="00A5380A" w:rsidRPr="00F56323" w:rsidRDefault="00A5380A" w:rsidP="00ED5FB8">
      <w:pPr>
        <w:rPr>
          <w:noProof w:val="0"/>
        </w:rPr>
      </w:pPr>
    </w:p>
    <w:p w14:paraId="535977E9" w14:textId="77777777" w:rsidR="00837215" w:rsidRPr="00F56323" w:rsidRDefault="00A5380A" w:rsidP="00ED5FB8">
      <w:pPr>
        <w:keepNext/>
        <w:ind w:left="567"/>
        <w:rPr>
          <w:i/>
          <w:iCs/>
          <w:noProof w:val="0"/>
        </w:rPr>
      </w:pPr>
      <w:r w:rsidRPr="00F56323">
        <w:rPr>
          <w:i/>
          <w:iCs/>
          <w:noProof w:val="0"/>
          <w:szCs w:val="22"/>
        </w:rPr>
        <w:t>Vírus da Hepatite B (VHB)</w:t>
      </w:r>
    </w:p>
    <w:p w14:paraId="2A5A05EE" w14:textId="77777777" w:rsidR="006F253A" w:rsidRPr="00F56323" w:rsidRDefault="00A5380A" w:rsidP="00ED5FB8">
      <w:pPr>
        <w:numPr>
          <w:ilvl w:val="0"/>
          <w:numId w:val="28"/>
        </w:numPr>
        <w:tabs>
          <w:tab w:val="clear" w:pos="740"/>
          <w:tab w:val="num" w:pos="1134"/>
        </w:tabs>
        <w:ind w:left="1134" w:hanging="567"/>
        <w:rPr>
          <w:noProof w:val="0"/>
        </w:rPr>
      </w:pPr>
      <w:r w:rsidRPr="00F56323">
        <w:rPr>
          <w:noProof w:val="0"/>
        </w:rPr>
        <w:t>Fale com o seu médico se for portador ou se tem</w:t>
      </w:r>
      <w:r w:rsidR="00B93AD9" w:rsidRPr="00F56323">
        <w:rPr>
          <w:noProof w:val="0"/>
        </w:rPr>
        <w:t xml:space="preserve"> ou tiver tido</w:t>
      </w:r>
      <w:r w:rsidRPr="00F56323">
        <w:rPr>
          <w:noProof w:val="0"/>
        </w:rPr>
        <w:t xml:space="preserve"> VHB </w:t>
      </w:r>
      <w:r w:rsidR="006F253A" w:rsidRPr="00F56323">
        <w:rPr>
          <w:noProof w:val="0"/>
        </w:rPr>
        <w:t>antes de lhe ser administrado Simponi</w:t>
      </w:r>
    </w:p>
    <w:p w14:paraId="5AA23E98" w14:textId="77777777" w:rsidR="006F253A" w:rsidRPr="00F56323" w:rsidRDefault="006F253A" w:rsidP="00ED5FB8">
      <w:pPr>
        <w:numPr>
          <w:ilvl w:val="0"/>
          <w:numId w:val="28"/>
        </w:numPr>
        <w:tabs>
          <w:tab w:val="clear" w:pos="740"/>
          <w:tab w:val="num" w:pos="1134"/>
        </w:tabs>
        <w:ind w:left="1134" w:hanging="567"/>
        <w:rPr>
          <w:noProof w:val="0"/>
        </w:rPr>
      </w:pPr>
      <w:r w:rsidRPr="00F56323">
        <w:rPr>
          <w:noProof w:val="0"/>
        </w:rPr>
        <w:t>Fale com o seu médico se pensa que pode estar em risco de contrair VHB.</w:t>
      </w:r>
    </w:p>
    <w:p w14:paraId="1D4843D5" w14:textId="77777777" w:rsidR="006F253A" w:rsidRPr="00F56323" w:rsidRDefault="006F253A" w:rsidP="00ED5FB8">
      <w:pPr>
        <w:numPr>
          <w:ilvl w:val="0"/>
          <w:numId w:val="28"/>
        </w:numPr>
        <w:tabs>
          <w:tab w:val="clear" w:pos="740"/>
          <w:tab w:val="num" w:pos="1134"/>
        </w:tabs>
        <w:ind w:left="1134" w:hanging="567"/>
        <w:rPr>
          <w:noProof w:val="0"/>
        </w:rPr>
      </w:pPr>
      <w:r w:rsidRPr="00F56323">
        <w:rPr>
          <w:noProof w:val="0"/>
        </w:rPr>
        <w:t>O seu médico deverá fazer</w:t>
      </w:r>
      <w:r w:rsidR="003E2AF0" w:rsidRPr="00F56323">
        <w:rPr>
          <w:noProof w:val="0"/>
        </w:rPr>
        <w:noBreakHyphen/>
      </w:r>
      <w:r w:rsidRPr="00F56323">
        <w:rPr>
          <w:noProof w:val="0"/>
        </w:rPr>
        <w:t>lhe um teste para o VHB</w:t>
      </w:r>
    </w:p>
    <w:p w14:paraId="785F0A75" w14:textId="3CA85B50" w:rsidR="00A5380A" w:rsidRPr="00F56323" w:rsidRDefault="00A5380A" w:rsidP="00ED5FB8">
      <w:pPr>
        <w:numPr>
          <w:ilvl w:val="0"/>
          <w:numId w:val="28"/>
        </w:numPr>
        <w:tabs>
          <w:tab w:val="clear" w:pos="740"/>
          <w:tab w:val="num" w:pos="1134"/>
        </w:tabs>
        <w:ind w:left="1134" w:hanging="567"/>
        <w:rPr>
          <w:noProof w:val="0"/>
        </w:rPr>
      </w:pPr>
      <w:r w:rsidRPr="00F56323">
        <w:rPr>
          <w:noProof w:val="0"/>
        </w:rPr>
        <w:t xml:space="preserve">O tratamento com antagonistas do TNF, tal como Simponi, pode resultar na </w:t>
      </w:r>
      <w:r w:rsidR="00A45E46" w:rsidRPr="00F56323">
        <w:rPr>
          <w:noProof w:val="0"/>
        </w:rPr>
        <w:t>reativação</w:t>
      </w:r>
      <w:r w:rsidRPr="00F56323">
        <w:rPr>
          <w:noProof w:val="0"/>
        </w:rPr>
        <w:t xml:space="preserve"> do VHB em doentes portadores deste vírus. Em alguns casos, esta situação pode p</w:t>
      </w:r>
      <w:r w:rsidR="003256E3">
        <w:rPr>
          <w:noProof w:val="0"/>
        </w:rPr>
        <w:t>ô</w:t>
      </w:r>
      <w:r w:rsidRPr="00F56323">
        <w:rPr>
          <w:noProof w:val="0"/>
        </w:rPr>
        <w:t>r a vida em risco.</w:t>
      </w:r>
    </w:p>
    <w:p w14:paraId="712120AA" w14:textId="77777777" w:rsidR="006F253A" w:rsidRPr="00F56323" w:rsidRDefault="006F253A" w:rsidP="00ED5FB8">
      <w:pPr>
        <w:rPr>
          <w:noProof w:val="0"/>
        </w:rPr>
      </w:pPr>
    </w:p>
    <w:p w14:paraId="1EEF04D5" w14:textId="77777777" w:rsidR="00A5380A" w:rsidRPr="00F56323" w:rsidRDefault="00A45E46" w:rsidP="00ED5FB8">
      <w:pPr>
        <w:keepNext/>
        <w:ind w:left="567"/>
        <w:rPr>
          <w:i/>
          <w:iCs/>
          <w:noProof w:val="0"/>
        </w:rPr>
      </w:pPr>
      <w:r w:rsidRPr="00F56323">
        <w:rPr>
          <w:i/>
          <w:iCs/>
          <w:noProof w:val="0"/>
        </w:rPr>
        <w:t>Infeções</w:t>
      </w:r>
      <w:r w:rsidR="00A5380A" w:rsidRPr="00F56323">
        <w:rPr>
          <w:i/>
          <w:iCs/>
          <w:noProof w:val="0"/>
        </w:rPr>
        <w:t xml:space="preserve"> fúngicas invasivas</w:t>
      </w:r>
    </w:p>
    <w:p w14:paraId="52992895" w14:textId="77777777" w:rsidR="00A5380A" w:rsidRPr="00F56323" w:rsidRDefault="00A5380A" w:rsidP="00ED5FB8">
      <w:pPr>
        <w:ind w:left="567"/>
        <w:rPr>
          <w:noProof w:val="0"/>
        </w:rPr>
      </w:pPr>
      <w:r w:rsidRPr="00F56323">
        <w:rPr>
          <w:noProof w:val="0"/>
        </w:rPr>
        <w:t xml:space="preserve">Se viveu ou viajou para uma região onde </w:t>
      </w:r>
      <w:r w:rsidR="00A45E46" w:rsidRPr="00F56323">
        <w:rPr>
          <w:noProof w:val="0"/>
        </w:rPr>
        <w:t>infeções</w:t>
      </w:r>
      <w:r w:rsidRPr="00F56323">
        <w:rPr>
          <w:noProof w:val="0"/>
        </w:rPr>
        <w:t xml:space="preserve"> causadas por tipos específicos de fungos que podem </w:t>
      </w:r>
      <w:r w:rsidR="00A45E46" w:rsidRPr="00F56323">
        <w:rPr>
          <w:noProof w:val="0"/>
        </w:rPr>
        <w:t>afetar</w:t>
      </w:r>
      <w:r w:rsidRPr="00F56323">
        <w:rPr>
          <w:noProof w:val="0"/>
        </w:rPr>
        <w:t xml:space="preserve"> os pulmões ou outras partes do corpo (chamadas histoplasmose, coccidioidomicose ou blastomicose) são frequentes, informe o seu médico imediatamente. Pergunte ao seu médico se não souber se estas </w:t>
      </w:r>
      <w:r w:rsidR="00A45E46" w:rsidRPr="00F56323">
        <w:rPr>
          <w:noProof w:val="0"/>
        </w:rPr>
        <w:t>infeções</w:t>
      </w:r>
      <w:r w:rsidRPr="00F56323">
        <w:rPr>
          <w:noProof w:val="0"/>
        </w:rPr>
        <w:t xml:space="preserve"> são ou não frequentes na área onde viveu ou para onde viajou.</w:t>
      </w:r>
    </w:p>
    <w:p w14:paraId="58B6C7BA" w14:textId="77777777" w:rsidR="00A5380A" w:rsidRPr="00F56323" w:rsidRDefault="00A5380A" w:rsidP="00ED5FB8">
      <w:pPr>
        <w:rPr>
          <w:noProof w:val="0"/>
          <w:szCs w:val="22"/>
          <w:u w:val="single"/>
        </w:rPr>
      </w:pPr>
    </w:p>
    <w:p w14:paraId="7718FE1D" w14:textId="77777777" w:rsidR="00A5380A" w:rsidRPr="00F56323" w:rsidRDefault="00A5380A" w:rsidP="00ED5FB8">
      <w:pPr>
        <w:keepNext/>
        <w:rPr>
          <w:noProof w:val="0"/>
          <w:u w:val="single"/>
        </w:rPr>
      </w:pPr>
      <w:r w:rsidRPr="00F56323">
        <w:rPr>
          <w:noProof w:val="0"/>
          <w:u w:val="single"/>
        </w:rPr>
        <w:t>Cancro ou linfoma</w:t>
      </w:r>
    </w:p>
    <w:p w14:paraId="14D98CAF" w14:textId="77777777" w:rsidR="00837215" w:rsidRPr="00F56323" w:rsidRDefault="00A5380A" w:rsidP="00ED5FB8">
      <w:pPr>
        <w:rPr>
          <w:noProof w:val="0"/>
        </w:rPr>
      </w:pPr>
      <w:r w:rsidRPr="00F56323">
        <w:rPr>
          <w:noProof w:val="0"/>
        </w:rPr>
        <w:t>Fale com o seu médico se alguma vez lhe foi diagnosticado linfoma (um tipo de cancro do sangue) ou qualquer outro tipo de cancro antes de utilizar Simponi.</w:t>
      </w:r>
    </w:p>
    <w:p w14:paraId="78F6C9A5"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Ao utilizar Simponi ou outros antagonistas do TNF, o seu risco de desenvolver linfoma ou outro tipo de cancro pode aumentar.</w:t>
      </w:r>
    </w:p>
    <w:p w14:paraId="2EA2C85C"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Os doentes com artrite reumat</w:t>
      </w:r>
      <w:r w:rsidR="0085369B" w:rsidRPr="00F56323">
        <w:rPr>
          <w:noProof w:val="0"/>
        </w:rPr>
        <w:t>o</w:t>
      </w:r>
      <w:r w:rsidRPr="00F56323">
        <w:rPr>
          <w:noProof w:val="0"/>
        </w:rPr>
        <w:t>ide grave ou outra doença inflamatória, que sofrem da doença há muito tempo, podem ter um risco maior de ter linfoma do que a população em geral.</w:t>
      </w:r>
    </w:p>
    <w:p w14:paraId="35ED505B"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Ocorreram casos de cancros, incluindo de tipos não habituais, em doentes crianças e adolescentes a receber antagonistas do TNF, que algumas vezes resultaram em morte.</w:t>
      </w:r>
    </w:p>
    <w:p w14:paraId="6C309237" w14:textId="77777777" w:rsidR="0078395C" w:rsidRPr="00F56323" w:rsidRDefault="0078395C" w:rsidP="00ED5FB8">
      <w:pPr>
        <w:numPr>
          <w:ilvl w:val="0"/>
          <w:numId w:val="12"/>
        </w:numPr>
        <w:tabs>
          <w:tab w:val="clear" w:pos="720"/>
          <w:tab w:val="num" w:pos="567"/>
        </w:tabs>
        <w:ind w:left="567" w:hanging="567"/>
        <w:rPr>
          <w:noProof w:val="0"/>
        </w:rPr>
      </w:pPr>
      <w:r w:rsidRPr="00F56323">
        <w:rPr>
          <w:noProof w:val="0"/>
        </w:rPr>
        <w:t>Em raras ocasiões, um tipo de linfoma espec</w:t>
      </w:r>
      <w:r w:rsidR="00D01306" w:rsidRPr="00F56323">
        <w:rPr>
          <w:noProof w:val="0"/>
        </w:rPr>
        <w:t>í</w:t>
      </w:r>
      <w:r w:rsidRPr="00F56323">
        <w:rPr>
          <w:noProof w:val="0"/>
        </w:rPr>
        <w:t xml:space="preserve">fico e agressivo chamado linfoma hepatoesplénico de células T foi observado em doentes a tomar antagonistas do TNF. A maioria destes doentes eram adolescentes ou jovens adultos do sexo masculino. Este tipo de cancro tem geralmente resultado em morte. Quase todos estes doentes </w:t>
      </w:r>
      <w:r w:rsidR="002E533B" w:rsidRPr="00F56323">
        <w:rPr>
          <w:noProof w:val="0"/>
        </w:rPr>
        <w:t>tomaram</w:t>
      </w:r>
      <w:r w:rsidRPr="00F56323">
        <w:rPr>
          <w:noProof w:val="0"/>
        </w:rPr>
        <w:t xml:space="preserve"> também medicamentos conhecidos como azatioprina ou 6</w:t>
      </w:r>
      <w:r w:rsidR="003E2AF0" w:rsidRPr="00F56323">
        <w:rPr>
          <w:noProof w:val="0"/>
        </w:rPr>
        <w:noBreakHyphen/>
      </w:r>
      <w:r w:rsidRPr="00F56323">
        <w:rPr>
          <w:noProof w:val="0"/>
        </w:rPr>
        <w:t>mercaptopurina. Fale com o seu médico se estiver a tomar azatioprina ou 6</w:t>
      </w:r>
      <w:r w:rsidR="003E2AF0" w:rsidRPr="00F56323">
        <w:rPr>
          <w:noProof w:val="0"/>
        </w:rPr>
        <w:noBreakHyphen/>
      </w:r>
      <w:r w:rsidRPr="00F56323">
        <w:rPr>
          <w:noProof w:val="0"/>
        </w:rPr>
        <w:t>mercaptopurina com Simponi.</w:t>
      </w:r>
    </w:p>
    <w:p w14:paraId="1E663C0C" w14:textId="77777777" w:rsidR="00A5380A" w:rsidRPr="00F56323" w:rsidRDefault="00A46169" w:rsidP="00ED5FB8">
      <w:pPr>
        <w:numPr>
          <w:ilvl w:val="0"/>
          <w:numId w:val="12"/>
        </w:numPr>
        <w:tabs>
          <w:tab w:val="clear" w:pos="720"/>
          <w:tab w:val="num" w:pos="567"/>
        </w:tabs>
        <w:ind w:left="567" w:hanging="567"/>
        <w:rPr>
          <w:noProof w:val="0"/>
        </w:rPr>
      </w:pPr>
      <w:r w:rsidRPr="00F56323">
        <w:rPr>
          <w:noProof w:val="0"/>
        </w:rPr>
        <w:t>D</w:t>
      </w:r>
      <w:r w:rsidR="00A5380A" w:rsidRPr="00F56323">
        <w:rPr>
          <w:noProof w:val="0"/>
        </w:rPr>
        <w:t xml:space="preserve">oentes com asma </w:t>
      </w:r>
      <w:r w:rsidRPr="00F56323">
        <w:rPr>
          <w:noProof w:val="0"/>
        </w:rPr>
        <w:t xml:space="preserve">grave </w:t>
      </w:r>
      <w:r w:rsidR="00A5380A" w:rsidRPr="00F56323">
        <w:rPr>
          <w:noProof w:val="0"/>
        </w:rPr>
        <w:t xml:space="preserve">persistente, doença pulmonar obstrutiva crónica (DPOC) ou que sejam fumadores compulsivos, podem </w:t>
      </w:r>
      <w:r w:rsidRPr="00F56323">
        <w:rPr>
          <w:noProof w:val="0"/>
        </w:rPr>
        <w:t>estar em</w:t>
      </w:r>
      <w:r w:rsidR="00A5380A" w:rsidRPr="00F56323">
        <w:rPr>
          <w:noProof w:val="0"/>
        </w:rPr>
        <w:t xml:space="preserve"> maior risco de desenvolver cancro com o tratamento com Simponi. Se tiver asma grave persistente, DPOC ou se é um fumador compulsivo, deve discutir com o seu médico se o tratamento com um antagonista do TNF é apropriado para si.</w:t>
      </w:r>
    </w:p>
    <w:p w14:paraId="531A59C5" w14:textId="77777777" w:rsidR="008104CB" w:rsidRPr="00F56323" w:rsidRDefault="008104CB" w:rsidP="00ED5FB8">
      <w:pPr>
        <w:numPr>
          <w:ilvl w:val="0"/>
          <w:numId w:val="12"/>
        </w:numPr>
        <w:tabs>
          <w:tab w:val="clear" w:pos="720"/>
          <w:tab w:val="num" w:pos="567"/>
        </w:tabs>
        <w:ind w:left="567" w:hanging="567"/>
        <w:rPr>
          <w:noProof w:val="0"/>
        </w:rPr>
      </w:pPr>
      <w:r w:rsidRPr="00F56323">
        <w:rPr>
          <w:noProof w:val="0"/>
        </w:rPr>
        <w:t xml:space="preserve">Alguns doentes tratados com golimumab desenvolveram certos tipos de cancro de pele. Se ocorrer alguma alteração no aspeto da pele, ou crescimento </w:t>
      </w:r>
      <w:r w:rsidR="00E542F9" w:rsidRPr="00F56323">
        <w:rPr>
          <w:noProof w:val="0"/>
        </w:rPr>
        <w:t>de sinais</w:t>
      </w:r>
      <w:r w:rsidRPr="00F56323">
        <w:rPr>
          <w:noProof w:val="0"/>
        </w:rPr>
        <w:t xml:space="preserve"> na pele, durante ou após o tratamento, fale com o seu médico.</w:t>
      </w:r>
    </w:p>
    <w:p w14:paraId="34F2CA5C" w14:textId="77777777" w:rsidR="00A5380A" w:rsidRPr="00BB5D4B" w:rsidRDefault="00A5380A" w:rsidP="00ED5FB8">
      <w:pPr>
        <w:rPr>
          <w:bCs/>
          <w:noProof w:val="0"/>
        </w:rPr>
      </w:pPr>
    </w:p>
    <w:p w14:paraId="614A058F" w14:textId="77777777" w:rsidR="00A5380A" w:rsidRPr="00F56323" w:rsidRDefault="00A5380A" w:rsidP="00ED5FB8">
      <w:pPr>
        <w:keepNext/>
        <w:rPr>
          <w:noProof w:val="0"/>
          <w:u w:val="single"/>
        </w:rPr>
      </w:pPr>
      <w:r w:rsidRPr="00F56323">
        <w:rPr>
          <w:noProof w:val="0"/>
          <w:szCs w:val="22"/>
          <w:u w:val="single"/>
        </w:rPr>
        <w:t xml:space="preserve">Insuficiência </w:t>
      </w:r>
      <w:r w:rsidR="009D340B">
        <w:rPr>
          <w:noProof w:val="0"/>
          <w:szCs w:val="22"/>
          <w:u w:val="single"/>
        </w:rPr>
        <w:t>c</w:t>
      </w:r>
      <w:r w:rsidRPr="00F56323">
        <w:rPr>
          <w:noProof w:val="0"/>
          <w:szCs w:val="22"/>
          <w:u w:val="single"/>
        </w:rPr>
        <w:t>ardíaca</w:t>
      </w:r>
    </w:p>
    <w:p w14:paraId="6FC42C7E" w14:textId="77777777" w:rsidR="00A5380A" w:rsidRPr="00F56323" w:rsidRDefault="00A5380A" w:rsidP="00ED5FB8">
      <w:pPr>
        <w:rPr>
          <w:noProof w:val="0"/>
        </w:rPr>
      </w:pPr>
      <w:r w:rsidRPr="00F56323">
        <w:rPr>
          <w:noProof w:val="0"/>
        </w:rPr>
        <w:t xml:space="preserve">Fale imediatamente com o seu médico se desenvolver ou </w:t>
      </w:r>
      <w:r w:rsidR="00551DD3" w:rsidRPr="00F56323">
        <w:rPr>
          <w:noProof w:val="0"/>
        </w:rPr>
        <w:t xml:space="preserve">piorar </w:t>
      </w:r>
      <w:r w:rsidRPr="00F56323">
        <w:rPr>
          <w:noProof w:val="0"/>
        </w:rPr>
        <w:t>os sintomas de insuficiência cardíaca. Os sintomas de insuficiência cardíaca incluem falta de ar ou inchaço dos pés.</w:t>
      </w:r>
    </w:p>
    <w:p w14:paraId="53EBCD0B"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t xml:space="preserve">Têm sido </w:t>
      </w:r>
      <w:r w:rsidR="00551DD3" w:rsidRPr="00F56323">
        <w:rPr>
          <w:noProof w:val="0"/>
        </w:rPr>
        <w:t>notificados novos</w:t>
      </w:r>
      <w:r w:rsidRPr="00F56323">
        <w:rPr>
          <w:noProof w:val="0"/>
        </w:rPr>
        <w:t xml:space="preserve"> casos ou</w:t>
      </w:r>
      <w:r w:rsidR="00551DD3" w:rsidRPr="00F56323">
        <w:rPr>
          <w:noProof w:val="0"/>
        </w:rPr>
        <w:t xml:space="preserve"> casos</w:t>
      </w:r>
      <w:r w:rsidRPr="00F56323">
        <w:rPr>
          <w:noProof w:val="0"/>
        </w:rPr>
        <w:t xml:space="preserve"> de agravamento da insuficiência cardíaca congestiva com antagonistas do TNF</w:t>
      </w:r>
      <w:r w:rsidR="00881949" w:rsidRPr="00F56323">
        <w:rPr>
          <w:noProof w:val="0"/>
        </w:rPr>
        <w:t>, incluindo Simponi. Alguns dest</w:t>
      </w:r>
      <w:r w:rsidR="00FD6997" w:rsidRPr="00F56323">
        <w:rPr>
          <w:noProof w:val="0"/>
        </w:rPr>
        <w:t>es casos foram fatais</w:t>
      </w:r>
      <w:r w:rsidR="00FB5B27" w:rsidRPr="00F56323">
        <w:rPr>
          <w:noProof w:val="0"/>
        </w:rPr>
        <w:t>.</w:t>
      </w:r>
    </w:p>
    <w:p w14:paraId="1825EECC"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Se tiver insuficiência cardíaca ligeira e estiver a ser tratado com Simponi, deverá ser cuidadosamente monitorizado</w:t>
      </w:r>
      <w:r w:rsidR="00551DD3" w:rsidRPr="00F56323">
        <w:rPr>
          <w:noProof w:val="0"/>
        </w:rPr>
        <w:t xml:space="preserve"> (seguido)</w:t>
      </w:r>
      <w:r w:rsidRPr="00F56323">
        <w:rPr>
          <w:noProof w:val="0"/>
        </w:rPr>
        <w:t xml:space="preserve"> pelo seu médico.</w:t>
      </w:r>
    </w:p>
    <w:p w14:paraId="0246CCBF" w14:textId="77777777" w:rsidR="00A5380A" w:rsidRPr="00F56323" w:rsidRDefault="00A5380A" w:rsidP="00ED5FB8">
      <w:pPr>
        <w:rPr>
          <w:noProof w:val="0"/>
        </w:rPr>
      </w:pPr>
    </w:p>
    <w:p w14:paraId="71297D8C" w14:textId="77777777" w:rsidR="00A5380A" w:rsidRPr="00F56323" w:rsidRDefault="00A5380A" w:rsidP="00ED5FB8">
      <w:pPr>
        <w:keepNext/>
        <w:rPr>
          <w:noProof w:val="0"/>
          <w:u w:val="single"/>
        </w:rPr>
      </w:pPr>
      <w:r w:rsidRPr="00F56323">
        <w:rPr>
          <w:noProof w:val="0"/>
          <w:u w:val="single"/>
        </w:rPr>
        <w:t>Doenças do sistema nervoso</w:t>
      </w:r>
    </w:p>
    <w:p w14:paraId="5FC24C9C" w14:textId="77777777" w:rsidR="00A5380A" w:rsidRPr="00F56323" w:rsidRDefault="00A5380A" w:rsidP="00ED5FB8">
      <w:pPr>
        <w:rPr>
          <w:noProof w:val="0"/>
        </w:rPr>
      </w:pPr>
      <w:r w:rsidRPr="00F56323">
        <w:rPr>
          <w:noProof w:val="0"/>
        </w:rPr>
        <w:t xml:space="preserve">Informe imediatamente o seu médico se alguma vez lhe foi diagnosticado ou se </w:t>
      </w:r>
      <w:r w:rsidR="0031270B" w:rsidRPr="00F56323">
        <w:rPr>
          <w:noProof w:val="0"/>
        </w:rPr>
        <w:t xml:space="preserve">teve </w:t>
      </w:r>
      <w:r w:rsidRPr="00F56323">
        <w:rPr>
          <w:noProof w:val="0"/>
        </w:rPr>
        <w:t xml:space="preserve">sintomas de uma doença desmielinizante, como a esclerose múltipla. Os sintomas podem incluir alterações da visão, </w:t>
      </w:r>
      <w:r w:rsidRPr="00F56323">
        <w:rPr>
          <w:noProof w:val="0"/>
        </w:rPr>
        <w:lastRenderedPageBreak/>
        <w:t>fraqueza nos braços ou pernas ou dormência ou sensação de formigueiro em qualquer parte do seu corpo. O seu médico decidirá se deve receber Simponi.</w:t>
      </w:r>
    </w:p>
    <w:p w14:paraId="3C01EB0B" w14:textId="77777777" w:rsidR="00A5380A" w:rsidRPr="00F56323" w:rsidRDefault="00A5380A" w:rsidP="00ED5FB8">
      <w:pPr>
        <w:rPr>
          <w:noProof w:val="0"/>
        </w:rPr>
      </w:pPr>
    </w:p>
    <w:p w14:paraId="30A2CDD4" w14:textId="77777777" w:rsidR="004A16B9" w:rsidRPr="00F56323" w:rsidRDefault="004A16B9" w:rsidP="00ED5FB8">
      <w:pPr>
        <w:keepNext/>
        <w:rPr>
          <w:noProof w:val="0"/>
          <w:szCs w:val="22"/>
          <w:u w:val="single"/>
        </w:rPr>
      </w:pPr>
      <w:r w:rsidRPr="00F56323">
        <w:rPr>
          <w:noProof w:val="0"/>
          <w:szCs w:val="22"/>
          <w:u w:val="single"/>
        </w:rPr>
        <w:t>Cirurgias ou procedimentos dentários</w:t>
      </w:r>
    </w:p>
    <w:p w14:paraId="70BF06C5" w14:textId="77777777" w:rsidR="004A16B9" w:rsidRPr="00F56323" w:rsidRDefault="004A16B9" w:rsidP="00ED5FB8">
      <w:pPr>
        <w:numPr>
          <w:ilvl w:val="0"/>
          <w:numId w:val="12"/>
        </w:numPr>
        <w:tabs>
          <w:tab w:val="clear" w:pos="720"/>
          <w:tab w:val="num" w:pos="567"/>
        </w:tabs>
        <w:ind w:left="567" w:hanging="567"/>
        <w:rPr>
          <w:noProof w:val="0"/>
        </w:rPr>
      </w:pPr>
      <w:r w:rsidRPr="00F56323">
        <w:rPr>
          <w:noProof w:val="0"/>
        </w:rPr>
        <w:t xml:space="preserve">Fale com o seu médico </w:t>
      </w:r>
      <w:r w:rsidR="00A46169" w:rsidRPr="00F56323">
        <w:rPr>
          <w:noProof w:val="0"/>
        </w:rPr>
        <w:t>caso venha a</w:t>
      </w:r>
      <w:r w:rsidRPr="00F56323">
        <w:rPr>
          <w:noProof w:val="0"/>
        </w:rPr>
        <w:t xml:space="preserve"> ser submetido a alguma cirurgia ou procedimento dentário.</w:t>
      </w:r>
    </w:p>
    <w:p w14:paraId="6B739BB7" w14:textId="77777777" w:rsidR="004A16B9" w:rsidRPr="00F56323" w:rsidRDefault="004A16B9" w:rsidP="00ED5FB8">
      <w:pPr>
        <w:numPr>
          <w:ilvl w:val="0"/>
          <w:numId w:val="12"/>
        </w:numPr>
        <w:tabs>
          <w:tab w:val="clear" w:pos="720"/>
          <w:tab w:val="num" w:pos="567"/>
        </w:tabs>
        <w:ind w:left="567" w:hanging="567"/>
        <w:rPr>
          <w:noProof w:val="0"/>
        </w:rPr>
      </w:pPr>
      <w:r w:rsidRPr="00F56323">
        <w:rPr>
          <w:noProof w:val="0"/>
        </w:rPr>
        <w:t xml:space="preserve">Fale com o seu cirurgião ou médico dentista </w:t>
      </w:r>
      <w:r w:rsidR="00A46169" w:rsidRPr="00F56323">
        <w:rPr>
          <w:noProof w:val="0"/>
        </w:rPr>
        <w:t>informando</w:t>
      </w:r>
      <w:r w:rsidR="003E2AF0" w:rsidRPr="00F56323">
        <w:rPr>
          <w:noProof w:val="0"/>
        </w:rPr>
        <w:noBreakHyphen/>
      </w:r>
      <w:r w:rsidR="00A46169" w:rsidRPr="00F56323">
        <w:rPr>
          <w:noProof w:val="0"/>
        </w:rPr>
        <w:t xml:space="preserve">o </w:t>
      </w:r>
      <w:r w:rsidRPr="00F56323">
        <w:rPr>
          <w:noProof w:val="0"/>
        </w:rPr>
        <w:t>de que está a ser tratado com Simponi e mostre</w:t>
      </w:r>
      <w:r w:rsidR="003E2AF0" w:rsidRPr="00F56323">
        <w:rPr>
          <w:noProof w:val="0"/>
        </w:rPr>
        <w:noBreakHyphen/>
      </w:r>
      <w:r w:rsidRPr="00F56323">
        <w:rPr>
          <w:noProof w:val="0"/>
        </w:rPr>
        <w:t>lhe o seu Cartão de Alerta do Doente.</w:t>
      </w:r>
    </w:p>
    <w:p w14:paraId="4D29A7E7" w14:textId="77777777" w:rsidR="004A16B9" w:rsidRPr="00F56323" w:rsidRDefault="004A16B9" w:rsidP="00ED5FB8">
      <w:pPr>
        <w:autoSpaceDE w:val="0"/>
        <w:autoSpaceDN w:val="0"/>
        <w:adjustRightInd w:val="0"/>
        <w:rPr>
          <w:noProof w:val="0"/>
          <w:szCs w:val="22"/>
          <w:u w:val="single"/>
        </w:rPr>
      </w:pPr>
    </w:p>
    <w:p w14:paraId="521B1C76" w14:textId="77777777" w:rsidR="00A5380A" w:rsidRPr="00F56323" w:rsidRDefault="00A5380A" w:rsidP="00ED5FB8">
      <w:pPr>
        <w:keepNext/>
        <w:autoSpaceDE w:val="0"/>
        <w:autoSpaceDN w:val="0"/>
        <w:adjustRightInd w:val="0"/>
        <w:rPr>
          <w:noProof w:val="0"/>
          <w:szCs w:val="22"/>
          <w:u w:val="single"/>
        </w:rPr>
      </w:pPr>
      <w:r w:rsidRPr="00F56323">
        <w:rPr>
          <w:noProof w:val="0"/>
          <w:szCs w:val="22"/>
          <w:u w:val="single"/>
        </w:rPr>
        <w:t>Doença autoimune</w:t>
      </w:r>
    </w:p>
    <w:p w14:paraId="751FC902" w14:textId="77777777" w:rsidR="00A5380A" w:rsidRPr="00F56323" w:rsidRDefault="00A5380A" w:rsidP="00ED5FB8">
      <w:pPr>
        <w:autoSpaceDE w:val="0"/>
        <w:autoSpaceDN w:val="0"/>
        <w:adjustRightInd w:val="0"/>
        <w:rPr>
          <w:noProof w:val="0"/>
          <w:szCs w:val="22"/>
        </w:rPr>
      </w:pPr>
      <w:r w:rsidRPr="00F56323">
        <w:rPr>
          <w:noProof w:val="0"/>
          <w:szCs w:val="22"/>
        </w:rPr>
        <w:t>Fale com o seu médico se desenvolver sintomas de uma doença chamada lúpus. Os sintomas incluem erupções cutâneas persistentes, febre, dores nas articulações e cansaço.</w:t>
      </w:r>
    </w:p>
    <w:p w14:paraId="5F6F5260"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t>Em casos raros, as pessoas tratadas com antagonistas do TNF desenvolveram lúpus.</w:t>
      </w:r>
    </w:p>
    <w:p w14:paraId="4CB8286E" w14:textId="77777777" w:rsidR="00A5380A" w:rsidRPr="00F56323" w:rsidRDefault="00A5380A" w:rsidP="00ED5FB8">
      <w:pPr>
        <w:rPr>
          <w:noProof w:val="0"/>
        </w:rPr>
      </w:pPr>
    </w:p>
    <w:p w14:paraId="4FF3F1F4" w14:textId="77777777" w:rsidR="00A5380A" w:rsidRPr="00F56323" w:rsidRDefault="00A5380A" w:rsidP="00ED5FB8">
      <w:pPr>
        <w:keepNext/>
        <w:rPr>
          <w:noProof w:val="0"/>
          <w:u w:val="single"/>
        </w:rPr>
      </w:pPr>
      <w:r w:rsidRPr="00F56323">
        <w:rPr>
          <w:noProof w:val="0"/>
          <w:u w:val="single"/>
        </w:rPr>
        <w:t>Doença do sangue</w:t>
      </w:r>
    </w:p>
    <w:p w14:paraId="5C96105B" w14:textId="77777777" w:rsidR="00A5380A" w:rsidRPr="00F56323" w:rsidRDefault="00A5380A" w:rsidP="00ED5FB8">
      <w:pPr>
        <w:rPr>
          <w:noProof w:val="0"/>
        </w:rPr>
      </w:pPr>
      <w:r w:rsidRPr="00F56323">
        <w:rPr>
          <w:noProof w:val="0"/>
        </w:rPr>
        <w:t xml:space="preserve">Nalguns doentes o corpo pode deixar de produzir quantidade suficiente das células do sangue que ajudam o seu corpo a combater </w:t>
      </w:r>
      <w:r w:rsidR="00A45E46" w:rsidRPr="00F56323">
        <w:rPr>
          <w:noProof w:val="0"/>
        </w:rPr>
        <w:t>infeções</w:t>
      </w:r>
      <w:r w:rsidRPr="00F56323">
        <w:rPr>
          <w:noProof w:val="0"/>
        </w:rPr>
        <w:t xml:space="preserve">, ou que ajudam a parar as hemorragias. Se desenvolver </w:t>
      </w:r>
      <w:r w:rsidR="0085369B" w:rsidRPr="00F56323">
        <w:rPr>
          <w:noProof w:val="0"/>
        </w:rPr>
        <w:t xml:space="preserve">uma </w:t>
      </w:r>
      <w:r w:rsidRPr="00F56323">
        <w:rPr>
          <w:noProof w:val="0"/>
        </w:rPr>
        <w:t xml:space="preserve">febre que não desaparece, tiver nódoas negras ou perder sangue com muita facilidade ou tiver um </w:t>
      </w:r>
      <w:r w:rsidR="00A45E46" w:rsidRPr="00F56323">
        <w:rPr>
          <w:noProof w:val="0"/>
        </w:rPr>
        <w:t>aspeto</w:t>
      </w:r>
      <w:r w:rsidRPr="00F56323">
        <w:rPr>
          <w:noProof w:val="0"/>
        </w:rPr>
        <w:t xml:space="preserve"> muito pálido, contacte o seu médico imediatamente. O seu médico pode decidir parar o tratamento.</w:t>
      </w:r>
    </w:p>
    <w:p w14:paraId="03FE506C" w14:textId="77777777" w:rsidR="00A5380A" w:rsidRPr="00F56323" w:rsidRDefault="00A5380A" w:rsidP="00ED5FB8">
      <w:pPr>
        <w:rPr>
          <w:noProof w:val="0"/>
        </w:rPr>
      </w:pPr>
    </w:p>
    <w:p w14:paraId="4E5FFF26" w14:textId="77777777" w:rsidR="00A5380A" w:rsidRPr="00F56323" w:rsidRDefault="00A5380A" w:rsidP="00ED5FB8">
      <w:pPr>
        <w:rPr>
          <w:noProof w:val="0"/>
        </w:rPr>
      </w:pPr>
      <w:r w:rsidRPr="00F56323">
        <w:rPr>
          <w:noProof w:val="0"/>
        </w:rPr>
        <w:t>Se não tem a certeza se alguma das situações acima referidas se aplica a si, fale com o seu médico ou farmacêutico antes de utilizar Simponi.</w:t>
      </w:r>
    </w:p>
    <w:p w14:paraId="53CC2C52" w14:textId="77777777" w:rsidR="00972945" w:rsidRPr="00F56323" w:rsidRDefault="00972945" w:rsidP="00ED5FB8">
      <w:pPr>
        <w:rPr>
          <w:noProof w:val="0"/>
          <w:u w:val="single"/>
        </w:rPr>
      </w:pPr>
    </w:p>
    <w:p w14:paraId="5ACD259F" w14:textId="77777777" w:rsidR="004A16B9" w:rsidRPr="00F56323" w:rsidRDefault="004A16B9" w:rsidP="00ED5FB8">
      <w:pPr>
        <w:keepNext/>
        <w:tabs>
          <w:tab w:val="left" w:pos="284"/>
        </w:tabs>
        <w:rPr>
          <w:iCs/>
          <w:noProof w:val="0"/>
          <w:u w:val="single"/>
        </w:rPr>
      </w:pPr>
      <w:r w:rsidRPr="00F56323">
        <w:rPr>
          <w:iCs/>
          <w:noProof w:val="0"/>
          <w:u w:val="single"/>
        </w:rPr>
        <w:t>Vacinação</w:t>
      </w:r>
    </w:p>
    <w:p w14:paraId="0B292AD1" w14:textId="77777777" w:rsidR="004A16B9" w:rsidRPr="00F56323" w:rsidRDefault="004A16B9" w:rsidP="00ED5FB8">
      <w:pPr>
        <w:rPr>
          <w:noProof w:val="0"/>
        </w:rPr>
      </w:pPr>
      <w:r w:rsidRPr="00F56323">
        <w:rPr>
          <w:noProof w:val="0"/>
        </w:rPr>
        <w:t>Fale com o seu médico no caso de ter recebido uma vacina ou de estar programado receber uma vacina.</w:t>
      </w:r>
    </w:p>
    <w:p w14:paraId="455C5689" w14:textId="77777777" w:rsidR="004A16B9" w:rsidRPr="00F56323" w:rsidRDefault="004A16B9" w:rsidP="00ED5FB8">
      <w:pPr>
        <w:numPr>
          <w:ilvl w:val="0"/>
          <w:numId w:val="12"/>
        </w:numPr>
        <w:tabs>
          <w:tab w:val="clear" w:pos="720"/>
          <w:tab w:val="num" w:pos="567"/>
        </w:tabs>
        <w:ind w:left="567" w:hanging="567"/>
        <w:rPr>
          <w:noProof w:val="0"/>
        </w:rPr>
      </w:pPr>
      <w:r w:rsidRPr="00F56323">
        <w:rPr>
          <w:noProof w:val="0"/>
        </w:rPr>
        <w:t>Não deve receber certos tipos de vacinas (vivas) durante o tratamento com Simponi.</w:t>
      </w:r>
    </w:p>
    <w:p w14:paraId="0270B1F8" w14:textId="77777777" w:rsidR="004A16B9" w:rsidRPr="00F56323" w:rsidRDefault="004A16B9" w:rsidP="00ED5FB8">
      <w:pPr>
        <w:numPr>
          <w:ilvl w:val="0"/>
          <w:numId w:val="12"/>
        </w:numPr>
        <w:tabs>
          <w:tab w:val="clear" w:pos="720"/>
          <w:tab w:val="num" w:pos="567"/>
        </w:tabs>
        <w:ind w:left="567" w:hanging="567"/>
        <w:rPr>
          <w:noProof w:val="0"/>
        </w:rPr>
      </w:pPr>
      <w:r w:rsidRPr="00F56323">
        <w:rPr>
          <w:noProof w:val="0"/>
        </w:rPr>
        <w:t xml:space="preserve">Algumas vacinas podem causar </w:t>
      </w:r>
      <w:r w:rsidR="00A45E46" w:rsidRPr="00F56323">
        <w:rPr>
          <w:noProof w:val="0"/>
        </w:rPr>
        <w:t>infeções</w:t>
      </w:r>
      <w:r w:rsidRPr="00F56323">
        <w:rPr>
          <w:noProof w:val="0"/>
        </w:rPr>
        <w:t xml:space="preserve">. Se recebeu Simponi enquanto estava grávida, o seu bebé pode ter um maior risco de contrair uma </w:t>
      </w:r>
      <w:r w:rsidR="00A45E46" w:rsidRPr="00F56323">
        <w:rPr>
          <w:noProof w:val="0"/>
        </w:rPr>
        <w:t>infeção</w:t>
      </w:r>
      <w:r w:rsidRPr="00F56323">
        <w:rPr>
          <w:noProof w:val="0"/>
        </w:rPr>
        <w:t xml:space="preserve"> até cerca de seis meses após a última dose que recebeu durante a gravidez. É importante que informe os médicos do seu filho e outros profissionais de saúde sobre a utilização de Simponi para que eles possam decidir quando o seu bebé deve receber qualquer vacina.</w:t>
      </w:r>
    </w:p>
    <w:p w14:paraId="386835A9" w14:textId="77777777" w:rsidR="005E1E0A" w:rsidRPr="00F56323" w:rsidRDefault="005E1E0A" w:rsidP="00ED5FB8">
      <w:pPr>
        <w:tabs>
          <w:tab w:val="left" w:pos="1134"/>
        </w:tabs>
        <w:rPr>
          <w:noProof w:val="0"/>
          <w:u w:val="single"/>
        </w:rPr>
      </w:pPr>
    </w:p>
    <w:p w14:paraId="10DF6194" w14:textId="77777777" w:rsidR="000F791B" w:rsidRPr="00F56323" w:rsidRDefault="000F791B" w:rsidP="00ED5FB8">
      <w:pPr>
        <w:rPr>
          <w:noProof w:val="0"/>
          <w:szCs w:val="22"/>
        </w:rPr>
      </w:pPr>
      <w:r w:rsidRPr="00F56323">
        <w:rPr>
          <w:noProof w:val="0"/>
          <w:szCs w:val="22"/>
        </w:rPr>
        <w:t xml:space="preserve">Fale com o médico do seu filho sobre a vacinação. Se possível, o seu filho deverá </w:t>
      </w:r>
      <w:r w:rsidR="007778B9">
        <w:rPr>
          <w:noProof w:val="0"/>
          <w:szCs w:val="22"/>
        </w:rPr>
        <w:t>ter</w:t>
      </w:r>
      <w:r w:rsidR="007778B9" w:rsidRPr="00F56323">
        <w:rPr>
          <w:noProof w:val="0"/>
          <w:szCs w:val="22"/>
        </w:rPr>
        <w:t xml:space="preserve"> </w:t>
      </w:r>
      <w:r w:rsidRPr="00F56323">
        <w:rPr>
          <w:noProof w:val="0"/>
          <w:szCs w:val="22"/>
        </w:rPr>
        <w:t xml:space="preserve">a vacinação </w:t>
      </w:r>
      <w:r w:rsidR="007778B9">
        <w:rPr>
          <w:noProof w:val="0"/>
          <w:szCs w:val="22"/>
        </w:rPr>
        <w:t xml:space="preserve">em dia </w:t>
      </w:r>
      <w:r w:rsidRPr="00F56323">
        <w:rPr>
          <w:noProof w:val="0"/>
          <w:szCs w:val="22"/>
        </w:rPr>
        <w:t>antes de iniciar o tratamento com Simponi.</w:t>
      </w:r>
    </w:p>
    <w:p w14:paraId="64AF1253" w14:textId="77777777" w:rsidR="000F791B" w:rsidRPr="00F56323" w:rsidRDefault="000F791B" w:rsidP="00ED5FB8">
      <w:pPr>
        <w:tabs>
          <w:tab w:val="left" w:pos="1134"/>
        </w:tabs>
        <w:rPr>
          <w:noProof w:val="0"/>
          <w:u w:val="single"/>
        </w:rPr>
      </w:pPr>
    </w:p>
    <w:p w14:paraId="2B5EF6C2" w14:textId="77777777" w:rsidR="005E1E0A" w:rsidRPr="00F56323" w:rsidRDefault="005E1E0A" w:rsidP="00ED5FB8">
      <w:pPr>
        <w:keepNext/>
        <w:tabs>
          <w:tab w:val="left" w:pos="1134"/>
        </w:tabs>
        <w:rPr>
          <w:noProof w:val="0"/>
          <w:u w:val="single"/>
        </w:rPr>
      </w:pPr>
      <w:r w:rsidRPr="00F56323">
        <w:rPr>
          <w:noProof w:val="0"/>
          <w:u w:val="single"/>
        </w:rPr>
        <w:t>Agentes terapêuticos infecciosos</w:t>
      </w:r>
    </w:p>
    <w:p w14:paraId="752D4CEF" w14:textId="77777777" w:rsidR="005E1E0A" w:rsidRPr="00F56323" w:rsidRDefault="005E1E0A" w:rsidP="00ED5FB8">
      <w:pPr>
        <w:rPr>
          <w:noProof w:val="0"/>
        </w:rPr>
      </w:pPr>
      <w:r w:rsidRPr="00F56323">
        <w:rPr>
          <w:noProof w:val="0"/>
        </w:rPr>
        <w:t>Fale com o seu médico se tiver recebido recentemente ou tem programado receber tratamento com um agente terapêutico infe</w:t>
      </w:r>
      <w:r w:rsidR="002B355B" w:rsidRPr="00F56323">
        <w:rPr>
          <w:noProof w:val="0"/>
        </w:rPr>
        <w:t>c</w:t>
      </w:r>
      <w:r w:rsidRPr="00F56323">
        <w:rPr>
          <w:noProof w:val="0"/>
        </w:rPr>
        <w:t>cioso (como instilação de BCG usada no tratamento do cancro).</w:t>
      </w:r>
    </w:p>
    <w:p w14:paraId="65ED7292" w14:textId="77777777" w:rsidR="004A16B9" w:rsidRPr="00F56323" w:rsidRDefault="004A16B9" w:rsidP="00ED5FB8">
      <w:pPr>
        <w:rPr>
          <w:noProof w:val="0"/>
          <w:u w:val="single"/>
        </w:rPr>
      </w:pPr>
    </w:p>
    <w:p w14:paraId="61512DB8" w14:textId="77777777" w:rsidR="00EB6EF3" w:rsidRPr="00F56323" w:rsidRDefault="00EB6EF3" w:rsidP="00ED5FB8">
      <w:pPr>
        <w:keepNext/>
        <w:rPr>
          <w:noProof w:val="0"/>
          <w:u w:val="single"/>
        </w:rPr>
      </w:pPr>
      <w:r w:rsidRPr="00F56323">
        <w:rPr>
          <w:noProof w:val="0"/>
          <w:u w:val="single"/>
        </w:rPr>
        <w:t>Reações alérgicas</w:t>
      </w:r>
    </w:p>
    <w:p w14:paraId="0253CE27" w14:textId="77777777" w:rsidR="00EB6EF3" w:rsidRPr="00F56323" w:rsidRDefault="00EB6EF3" w:rsidP="00ED5FB8">
      <w:pPr>
        <w:rPr>
          <w:noProof w:val="0"/>
        </w:rPr>
      </w:pPr>
      <w:r w:rsidRPr="00F56323">
        <w:rPr>
          <w:noProof w:val="0"/>
        </w:rPr>
        <w:t xml:space="preserve">Informe o seu médico imediatamente se desenvolver sintomas de uma </w:t>
      </w:r>
      <w:r w:rsidR="00A45E46" w:rsidRPr="00F56323">
        <w:rPr>
          <w:noProof w:val="0"/>
        </w:rPr>
        <w:t>reação</w:t>
      </w:r>
      <w:r w:rsidRPr="00F56323">
        <w:rPr>
          <w:noProof w:val="0"/>
        </w:rPr>
        <w:t xml:space="preserve"> alérgica após o seu tratamento com Simponi. Os sintomas de uma </w:t>
      </w:r>
      <w:r w:rsidR="00A45E46" w:rsidRPr="00F56323">
        <w:rPr>
          <w:noProof w:val="0"/>
        </w:rPr>
        <w:t>reação</w:t>
      </w:r>
      <w:r w:rsidRPr="00F56323">
        <w:rPr>
          <w:noProof w:val="0"/>
        </w:rPr>
        <w:t xml:space="preserve"> alérgica podem incluir inchaço da cara, lábios, boca ou garganta que pode causar dificuldade em engolir ou respirar, erupção cutânea (pele), urticária, inchaço das mãos, pés ou tornozelos.</w:t>
      </w:r>
    </w:p>
    <w:p w14:paraId="64186DA1" w14:textId="77777777" w:rsidR="00EB6EF3" w:rsidRPr="00F56323" w:rsidRDefault="00EB6EF3" w:rsidP="00ED5FB8">
      <w:pPr>
        <w:numPr>
          <w:ilvl w:val="0"/>
          <w:numId w:val="12"/>
        </w:numPr>
        <w:tabs>
          <w:tab w:val="clear" w:pos="720"/>
          <w:tab w:val="num" w:pos="567"/>
        </w:tabs>
        <w:ind w:left="567" w:hanging="567"/>
        <w:rPr>
          <w:noProof w:val="0"/>
        </w:rPr>
      </w:pPr>
      <w:r w:rsidRPr="00F56323">
        <w:rPr>
          <w:noProof w:val="0"/>
        </w:rPr>
        <w:t xml:space="preserve">Algumas destas </w:t>
      </w:r>
      <w:r w:rsidR="00A45E46" w:rsidRPr="00F56323">
        <w:rPr>
          <w:noProof w:val="0"/>
        </w:rPr>
        <w:t>reações</w:t>
      </w:r>
      <w:r w:rsidRPr="00F56323">
        <w:rPr>
          <w:noProof w:val="0"/>
        </w:rPr>
        <w:t xml:space="preserve"> podem ser graves ou, raramente, podem p</w:t>
      </w:r>
      <w:r w:rsidR="004577F0" w:rsidRPr="00F56323">
        <w:rPr>
          <w:noProof w:val="0"/>
        </w:rPr>
        <w:t>ô</w:t>
      </w:r>
      <w:r w:rsidRPr="00F56323">
        <w:rPr>
          <w:noProof w:val="0"/>
        </w:rPr>
        <w:t>r a sua vida em risco.</w:t>
      </w:r>
    </w:p>
    <w:p w14:paraId="1832B3ED" w14:textId="77777777" w:rsidR="00EB6EF3" w:rsidRPr="00F56323" w:rsidRDefault="00EB6EF3" w:rsidP="00ED5FB8">
      <w:pPr>
        <w:numPr>
          <w:ilvl w:val="0"/>
          <w:numId w:val="12"/>
        </w:numPr>
        <w:tabs>
          <w:tab w:val="clear" w:pos="720"/>
          <w:tab w:val="num" w:pos="567"/>
        </w:tabs>
        <w:ind w:left="567" w:hanging="567"/>
        <w:rPr>
          <w:noProof w:val="0"/>
        </w:rPr>
      </w:pPr>
      <w:r w:rsidRPr="00F56323">
        <w:rPr>
          <w:noProof w:val="0"/>
        </w:rPr>
        <w:t xml:space="preserve">Algumas destas </w:t>
      </w:r>
      <w:r w:rsidR="00A45E46" w:rsidRPr="00F56323">
        <w:rPr>
          <w:noProof w:val="0"/>
        </w:rPr>
        <w:t>reações</w:t>
      </w:r>
      <w:r w:rsidRPr="00F56323">
        <w:rPr>
          <w:noProof w:val="0"/>
        </w:rPr>
        <w:t xml:space="preserve"> ocorreram após a primeira administração de Simponi.</w:t>
      </w:r>
    </w:p>
    <w:p w14:paraId="6C2D4DEE" w14:textId="77777777" w:rsidR="006F253A" w:rsidRPr="00F56323" w:rsidRDefault="006F253A" w:rsidP="00ED5FB8">
      <w:pPr>
        <w:rPr>
          <w:noProof w:val="0"/>
        </w:rPr>
      </w:pPr>
    </w:p>
    <w:p w14:paraId="2113A491" w14:textId="77777777" w:rsidR="006F253A" w:rsidRPr="00F56323" w:rsidRDefault="004A16B9" w:rsidP="00ED5FB8">
      <w:pPr>
        <w:keepNext/>
        <w:rPr>
          <w:b/>
          <w:bCs/>
          <w:noProof w:val="0"/>
        </w:rPr>
      </w:pPr>
      <w:r w:rsidRPr="00F56323">
        <w:rPr>
          <w:b/>
          <w:bCs/>
          <w:noProof w:val="0"/>
        </w:rPr>
        <w:t>C</w:t>
      </w:r>
      <w:r w:rsidR="006F253A" w:rsidRPr="00F56323">
        <w:rPr>
          <w:b/>
          <w:bCs/>
          <w:noProof w:val="0"/>
        </w:rPr>
        <w:t>rianças</w:t>
      </w:r>
    </w:p>
    <w:p w14:paraId="099D00F5" w14:textId="77777777" w:rsidR="006F253A" w:rsidRPr="00F56323" w:rsidRDefault="006F253A" w:rsidP="00ED5FB8">
      <w:pPr>
        <w:rPr>
          <w:noProof w:val="0"/>
        </w:rPr>
      </w:pPr>
      <w:r w:rsidRPr="00F56323">
        <w:rPr>
          <w:noProof w:val="0"/>
        </w:rPr>
        <w:t xml:space="preserve">Simponi não é recomendado para crianças </w:t>
      </w:r>
      <w:r w:rsidR="000F791B" w:rsidRPr="00F56323">
        <w:rPr>
          <w:noProof w:val="0"/>
        </w:rPr>
        <w:t xml:space="preserve">com </w:t>
      </w:r>
      <w:r w:rsidR="00075BAD">
        <w:rPr>
          <w:noProof w:val="0"/>
        </w:rPr>
        <w:t>menos de 2 anos de idade</w:t>
      </w:r>
      <w:r w:rsidR="000F791B" w:rsidRPr="00F56323">
        <w:rPr>
          <w:noProof w:val="0"/>
        </w:rPr>
        <w:t xml:space="preserve"> com artrite idiopática juvenil poliarticular</w:t>
      </w:r>
      <w:r w:rsidR="00075BAD">
        <w:rPr>
          <w:noProof w:val="0"/>
        </w:rPr>
        <w:t xml:space="preserve"> uma vez que não foi estudado neste grupo</w:t>
      </w:r>
      <w:r w:rsidR="000F791B" w:rsidRPr="00F56323">
        <w:rPr>
          <w:noProof w:val="0"/>
        </w:rPr>
        <w:t>.</w:t>
      </w:r>
    </w:p>
    <w:p w14:paraId="673A65E8" w14:textId="77777777" w:rsidR="00A5380A" w:rsidRPr="00F56323" w:rsidRDefault="00A5380A" w:rsidP="00ED5FB8">
      <w:pPr>
        <w:rPr>
          <w:noProof w:val="0"/>
        </w:rPr>
      </w:pPr>
    </w:p>
    <w:p w14:paraId="46646A3F" w14:textId="77777777" w:rsidR="00A5380A" w:rsidRPr="00F56323" w:rsidRDefault="004A16B9" w:rsidP="00ED5FB8">
      <w:pPr>
        <w:keepNext/>
        <w:numPr>
          <w:ilvl w:val="12"/>
          <w:numId w:val="0"/>
        </w:numPr>
        <w:rPr>
          <w:b/>
          <w:noProof w:val="0"/>
        </w:rPr>
      </w:pPr>
      <w:r w:rsidRPr="00F56323">
        <w:rPr>
          <w:b/>
          <w:noProof w:val="0"/>
        </w:rPr>
        <w:t>O</w:t>
      </w:r>
      <w:r w:rsidR="00A5380A" w:rsidRPr="00F56323">
        <w:rPr>
          <w:b/>
          <w:noProof w:val="0"/>
        </w:rPr>
        <w:t>utros medicamentos</w:t>
      </w:r>
      <w:r w:rsidRPr="00F56323">
        <w:rPr>
          <w:b/>
          <w:noProof w:val="0"/>
        </w:rPr>
        <w:t xml:space="preserve"> e Simponi</w:t>
      </w:r>
    </w:p>
    <w:p w14:paraId="154CBB1F" w14:textId="77777777" w:rsidR="00202501" w:rsidRPr="00F56323" w:rsidRDefault="00202501" w:rsidP="00ED5FB8">
      <w:pPr>
        <w:numPr>
          <w:ilvl w:val="0"/>
          <w:numId w:val="12"/>
        </w:numPr>
        <w:tabs>
          <w:tab w:val="clear" w:pos="720"/>
          <w:tab w:val="num" w:pos="567"/>
        </w:tabs>
        <w:ind w:left="567" w:hanging="567"/>
        <w:rPr>
          <w:noProof w:val="0"/>
        </w:rPr>
      </w:pPr>
      <w:r w:rsidRPr="00F56323">
        <w:rPr>
          <w:noProof w:val="0"/>
        </w:rPr>
        <w:t xml:space="preserve">Informe o seu médico ou farmacêutico se estiver a utilizar, tiver utilizado recentemente, ou se vier a utilizar outros medicamentos, incluindo qualquer outro medicamento usado no tratamento de artrite reumatoide, </w:t>
      </w:r>
      <w:r w:rsidR="000F791B" w:rsidRPr="00F56323">
        <w:rPr>
          <w:noProof w:val="0"/>
        </w:rPr>
        <w:t xml:space="preserve">artrite idiopática juvenil poliarticular, </w:t>
      </w:r>
      <w:r w:rsidRPr="00F56323">
        <w:rPr>
          <w:noProof w:val="0"/>
        </w:rPr>
        <w:t>artrite psoriática, espondilite anquilosante</w:t>
      </w:r>
      <w:r w:rsidR="00881949" w:rsidRPr="00F56323">
        <w:rPr>
          <w:noProof w:val="0"/>
        </w:rPr>
        <w:t>, espondil</w:t>
      </w:r>
      <w:r w:rsidR="00F7500A" w:rsidRPr="00F56323">
        <w:rPr>
          <w:noProof w:val="0"/>
        </w:rPr>
        <w:t>o</w:t>
      </w:r>
      <w:r w:rsidR="00881949" w:rsidRPr="00F56323">
        <w:rPr>
          <w:noProof w:val="0"/>
        </w:rPr>
        <w:t>artrite axial não-radiográfica</w:t>
      </w:r>
      <w:r w:rsidRPr="00F56323">
        <w:rPr>
          <w:noProof w:val="0"/>
        </w:rPr>
        <w:t xml:space="preserve"> ou colite ulcerosa.</w:t>
      </w:r>
    </w:p>
    <w:p w14:paraId="3BB34BA2" w14:textId="77777777" w:rsidR="00837215" w:rsidRPr="00F56323" w:rsidRDefault="00A5380A" w:rsidP="00ED5FB8">
      <w:pPr>
        <w:numPr>
          <w:ilvl w:val="0"/>
          <w:numId w:val="12"/>
        </w:numPr>
        <w:tabs>
          <w:tab w:val="clear" w:pos="720"/>
          <w:tab w:val="num" w:pos="567"/>
        </w:tabs>
        <w:ind w:left="567" w:hanging="567"/>
        <w:rPr>
          <w:noProof w:val="0"/>
        </w:rPr>
      </w:pPr>
      <w:r w:rsidRPr="00F56323">
        <w:rPr>
          <w:noProof w:val="0"/>
        </w:rPr>
        <w:lastRenderedPageBreak/>
        <w:t xml:space="preserve">Não deve </w:t>
      </w:r>
      <w:r w:rsidR="0031270B" w:rsidRPr="00F56323">
        <w:rPr>
          <w:noProof w:val="0"/>
        </w:rPr>
        <w:t xml:space="preserve">utilizar </w:t>
      </w:r>
      <w:r w:rsidRPr="00F56323">
        <w:rPr>
          <w:noProof w:val="0"/>
        </w:rPr>
        <w:t>Simponi com medicamentos que cont</w:t>
      </w:r>
      <w:r w:rsidR="00354193">
        <w:rPr>
          <w:noProof w:val="0"/>
        </w:rPr>
        <w:t>ê</w:t>
      </w:r>
      <w:r w:rsidRPr="00F56323">
        <w:rPr>
          <w:noProof w:val="0"/>
        </w:rPr>
        <w:t xml:space="preserve">m a substância </w:t>
      </w:r>
      <w:r w:rsidR="00A45E46" w:rsidRPr="00F56323">
        <w:rPr>
          <w:noProof w:val="0"/>
        </w:rPr>
        <w:t>ativa</w:t>
      </w:r>
      <w:r w:rsidRPr="00F56323">
        <w:rPr>
          <w:noProof w:val="0"/>
        </w:rPr>
        <w:t xml:space="preserve"> anacinra ou abatacept. Estes medicamentos são utilizados no tratamento de doenças reumáticas.</w:t>
      </w:r>
    </w:p>
    <w:p w14:paraId="6869689B"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Informe o seu médico ou farmacêutico se estiver a tomar outros medicamentos que </w:t>
      </w:r>
      <w:r w:rsidR="00A45E46" w:rsidRPr="00F56323">
        <w:rPr>
          <w:noProof w:val="0"/>
        </w:rPr>
        <w:t>afetem</w:t>
      </w:r>
      <w:r w:rsidRPr="00F56323">
        <w:rPr>
          <w:noProof w:val="0"/>
        </w:rPr>
        <w:t xml:space="preserve"> o seu sistema imunitário.</w:t>
      </w:r>
    </w:p>
    <w:p w14:paraId="2EDEEB96" w14:textId="77777777" w:rsidR="00A5380A" w:rsidRPr="00F56323" w:rsidRDefault="00A5380A" w:rsidP="00ED5FB8">
      <w:pPr>
        <w:numPr>
          <w:ilvl w:val="0"/>
          <w:numId w:val="12"/>
        </w:numPr>
        <w:tabs>
          <w:tab w:val="clear" w:pos="720"/>
          <w:tab w:val="num" w:pos="567"/>
        </w:tabs>
        <w:ind w:left="567" w:hanging="567"/>
        <w:rPr>
          <w:noProof w:val="0"/>
        </w:rPr>
      </w:pPr>
      <w:r w:rsidRPr="00F56323">
        <w:rPr>
          <w:noProof w:val="0"/>
        </w:rPr>
        <w:t>Não deve receber determinadas vacinas (vivas) enquanto estiver a utilizar Simponi.</w:t>
      </w:r>
    </w:p>
    <w:p w14:paraId="390094D6" w14:textId="77777777" w:rsidR="00A5380A" w:rsidRPr="00F56323" w:rsidRDefault="00A5380A" w:rsidP="00ED5FB8">
      <w:pPr>
        <w:rPr>
          <w:noProof w:val="0"/>
        </w:rPr>
      </w:pPr>
    </w:p>
    <w:p w14:paraId="665AAA2F" w14:textId="77777777" w:rsidR="00A5380A" w:rsidRPr="00F56323" w:rsidRDefault="00A5380A" w:rsidP="00ED5FB8">
      <w:pPr>
        <w:numPr>
          <w:ilvl w:val="12"/>
          <w:numId w:val="0"/>
        </w:numPr>
        <w:rPr>
          <w:noProof w:val="0"/>
        </w:rPr>
      </w:pPr>
      <w:r w:rsidRPr="00F56323">
        <w:rPr>
          <w:noProof w:val="0"/>
        </w:rPr>
        <w:t xml:space="preserve">Se não </w:t>
      </w:r>
      <w:r w:rsidR="0031270B" w:rsidRPr="00F56323">
        <w:rPr>
          <w:noProof w:val="0"/>
        </w:rPr>
        <w:t xml:space="preserve">tem </w:t>
      </w:r>
      <w:r w:rsidRPr="00F56323">
        <w:rPr>
          <w:noProof w:val="0"/>
        </w:rPr>
        <w:t>a certeza se alguma das situações acima referidas se aplica a si, fale com o seu médico ou farmacêutico antes de utilizar Simponi.</w:t>
      </w:r>
    </w:p>
    <w:p w14:paraId="3F3FC21D" w14:textId="77777777" w:rsidR="00A5380A" w:rsidRPr="00F56323" w:rsidRDefault="00A5380A" w:rsidP="00ED5FB8">
      <w:pPr>
        <w:numPr>
          <w:ilvl w:val="12"/>
          <w:numId w:val="0"/>
        </w:numPr>
        <w:rPr>
          <w:noProof w:val="0"/>
        </w:rPr>
      </w:pPr>
    </w:p>
    <w:p w14:paraId="0C06A1BD" w14:textId="77777777" w:rsidR="00A5380A" w:rsidRPr="00F56323" w:rsidRDefault="00A5380A" w:rsidP="00ED5FB8">
      <w:pPr>
        <w:keepNext/>
        <w:autoSpaceDE w:val="0"/>
        <w:autoSpaceDN w:val="0"/>
        <w:adjustRightInd w:val="0"/>
        <w:rPr>
          <w:b/>
          <w:noProof w:val="0"/>
        </w:rPr>
      </w:pPr>
      <w:r w:rsidRPr="00F56323">
        <w:rPr>
          <w:b/>
          <w:noProof w:val="0"/>
        </w:rPr>
        <w:t>Gravidez e aleitamento</w:t>
      </w:r>
    </w:p>
    <w:p w14:paraId="757782E8" w14:textId="77777777" w:rsidR="00A5380A" w:rsidRPr="00F56323" w:rsidRDefault="00A5380A" w:rsidP="00ED5FB8">
      <w:pPr>
        <w:autoSpaceDE w:val="0"/>
        <w:autoSpaceDN w:val="0"/>
        <w:adjustRightInd w:val="0"/>
        <w:rPr>
          <w:noProof w:val="0"/>
          <w:szCs w:val="22"/>
        </w:rPr>
      </w:pPr>
      <w:r w:rsidRPr="00F56323">
        <w:rPr>
          <w:noProof w:val="0"/>
          <w:szCs w:val="22"/>
        </w:rPr>
        <w:t>Fale com o seu médico antes de utilizar Simponi se:</w:t>
      </w:r>
    </w:p>
    <w:p w14:paraId="04E607C7" w14:textId="355B14C3" w:rsidR="00A5380A" w:rsidRPr="00F56323" w:rsidRDefault="00A5380A" w:rsidP="00ED5FB8">
      <w:pPr>
        <w:numPr>
          <w:ilvl w:val="0"/>
          <w:numId w:val="12"/>
        </w:numPr>
        <w:tabs>
          <w:tab w:val="clear" w:pos="720"/>
          <w:tab w:val="num" w:pos="567"/>
        </w:tabs>
        <w:ind w:left="567" w:hanging="567"/>
        <w:rPr>
          <w:noProof w:val="0"/>
        </w:rPr>
      </w:pPr>
      <w:r w:rsidRPr="00F56323">
        <w:rPr>
          <w:noProof w:val="0"/>
        </w:rPr>
        <w:t xml:space="preserve">Estiver grávida ou planear ficar grávida durante o tratamento com Simponi. </w:t>
      </w:r>
      <w:r w:rsidR="00A16460">
        <w:rPr>
          <w:noProof w:val="0"/>
        </w:rPr>
        <w:t>Há informação limitada sobre</w:t>
      </w:r>
      <w:r w:rsidRPr="00F56323">
        <w:rPr>
          <w:noProof w:val="0"/>
        </w:rPr>
        <w:t xml:space="preserve"> os efeitos deste medicamento em mulheres grávidas. Se estiver a ser tratada com Simponi, tem de evitar ficar grávida utilizando um método </w:t>
      </w:r>
      <w:r w:rsidR="00A45E46" w:rsidRPr="00F56323">
        <w:rPr>
          <w:noProof w:val="0"/>
        </w:rPr>
        <w:t>contracetivo</w:t>
      </w:r>
      <w:r w:rsidRPr="00F56323">
        <w:rPr>
          <w:noProof w:val="0"/>
        </w:rPr>
        <w:t xml:space="preserve"> adequado durante o seu tratamento e durante, pelo menos, 6 meses após a última administração de Simponi.</w:t>
      </w:r>
      <w:r w:rsidR="00A16460">
        <w:rPr>
          <w:noProof w:val="0"/>
        </w:rPr>
        <w:t xml:space="preserve"> Simponi </w:t>
      </w:r>
      <w:r w:rsidR="00342437">
        <w:rPr>
          <w:noProof w:val="0"/>
        </w:rPr>
        <w:t xml:space="preserve">só </w:t>
      </w:r>
      <w:r w:rsidR="00A16460">
        <w:rPr>
          <w:noProof w:val="0"/>
        </w:rPr>
        <w:t>deve ser administrado durante a gravidez se</w:t>
      </w:r>
      <w:r w:rsidR="00C915F3">
        <w:rPr>
          <w:noProof w:val="0"/>
        </w:rPr>
        <w:t xml:space="preserve"> for</w:t>
      </w:r>
      <w:r w:rsidR="00A16460">
        <w:rPr>
          <w:noProof w:val="0"/>
        </w:rPr>
        <w:t xml:space="preserve"> claramente necessário para si.</w:t>
      </w:r>
    </w:p>
    <w:p w14:paraId="07C51CC3" w14:textId="77777777" w:rsidR="00202501" w:rsidRPr="00F56323" w:rsidRDefault="00202501" w:rsidP="00ED5FB8">
      <w:pPr>
        <w:numPr>
          <w:ilvl w:val="0"/>
          <w:numId w:val="12"/>
        </w:numPr>
        <w:tabs>
          <w:tab w:val="clear" w:pos="720"/>
          <w:tab w:val="num" w:pos="567"/>
        </w:tabs>
        <w:ind w:left="567" w:hanging="567"/>
        <w:rPr>
          <w:noProof w:val="0"/>
        </w:rPr>
      </w:pPr>
      <w:r w:rsidRPr="00F56323">
        <w:rPr>
          <w:noProof w:val="0"/>
        </w:rPr>
        <w:t>Antes de amamentar, o seu último tratamento com Simponi deve ter ocorrido há, pelo menos, 6 meses. Deve parar de amamentar se estiver a ser tratada com Simponi.</w:t>
      </w:r>
    </w:p>
    <w:p w14:paraId="2FED128C" w14:textId="77777777" w:rsidR="008E41BE" w:rsidRPr="00F56323" w:rsidRDefault="008E41BE" w:rsidP="00ED5FB8">
      <w:pPr>
        <w:numPr>
          <w:ilvl w:val="0"/>
          <w:numId w:val="12"/>
        </w:numPr>
        <w:tabs>
          <w:tab w:val="clear" w:pos="720"/>
          <w:tab w:val="num" w:pos="567"/>
        </w:tabs>
        <w:ind w:left="567" w:hanging="567"/>
        <w:rPr>
          <w:noProof w:val="0"/>
        </w:rPr>
      </w:pPr>
      <w:r w:rsidRPr="00F56323">
        <w:rPr>
          <w:noProof w:val="0"/>
        </w:rPr>
        <w:t xml:space="preserve">Se recebeu Simponi durante a gravidez, o seu bebé pode ter um maior risco de contrair uma </w:t>
      </w:r>
      <w:r w:rsidR="00A45E46" w:rsidRPr="00F56323">
        <w:rPr>
          <w:noProof w:val="0"/>
        </w:rPr>
        <w:t>infeção</w:t>
      </w:r>
      <w:r w:rsidRPr="00F56323">
        <w:rPr>
          <w:noProof w:val="0"/>
        </w:rPr>
        <w:t>. É importante que informe os médicos do seu filho e outros profissionais de saúde sobre a utilização de Simponi antes do seu bebé receber qualquer vacina (para mais informações consulte a secção sobre vacinação).</w:t>
      </w:r>
    </w:p>
    <w:p w14:paraId="34ED570F" w14:textId="77777777" w:rsidR="004A426E" w:rsidRPr="00F56323" w:rsidRDefault="004A426E" w:rsidP="00ED5FB8">
      <w:pPr>
        <w:rPr>
          <w:noProof w:val="0"/>
        </w:rPr>
      </w:pPr>
      <w:r w:rsidRPr="00F56323">
        <w:rPr>
          <w:noProof w:val="0"/>
        </w:rPr>
        <w:t>Se está grávida ou a amamentar, se pensa estar grávida ou planeia engravidar, consulte o seu médico ou farmacêutico antes de tomar este medicamento.</w:t>
      </w:r>
    </w:p>
    <w:p w14:paraId="103197E5" w14:textId="77777777" w:rsidR="00A5380A" w:rsidRPr="00F56323" w:rsidRDefault="00A5380A" w:rsidP="00ED5FB8">
      <w:pPr>
        <w:numPr>
          <w:ilvl w:val="12"/>
          <w:numId w:val="0"/>
        </w:numPr>
        <w:rPr>
          <w:noProof w:val="0"/>
        </w:rPr>
      </w:pPr>
    </w:p>
    <w:p w14:paraId="599CDD91" w14:textId="77777777" w:rsidR="00A5380A" w:rsidRPr="00F56323" w:rsidRDefault="00A5380A" w:rsidP="00ED5FB8">
      <w:pPr>
        <w:keepNext/>
        <w:numPr>
          <w:ilvl w:val="12"/>
          <w:numId w:val="0"/>
        </w:numPr>
        <w:rPr>
          <w:noProof w:val="0"/>
        </w:rPr>
      </w:pPr>
      <w:r w:rsidRPr="00F56323">
        <w:rPr>
          <w:b/>
          <w:noProof w:val="0"/>
        </w:rPr>
        <w:t>Condução de veículos e utilização de máquinas</w:t>
      </w:r>
    </w:p>
    <w:p w14:paraId="71ECF869" w14:textId="77777777" w:rsidR="00A5380A" w:rsidRPr="00F56323" w:rsidRDefault="00A5380A" w:rsidP="00ED5FB8">
      <w:pPr>
        <w:rPr>
          <w:noProof w:val="0"/>
        </w:rPr>
      </w:pPr>
      <w:r w:rsidRPr="00F56323">
        <w:rPr>
          <w:noProof w:val="0"/>
        </w:rPr>
        <w:t>Simponi te</w:t>
      </w:r>
      <w:r w:rsidR="00075BAD">
        <w:rPr>
          <w:noProof w:val="0"/>
        </w:rPr>
        <w:t>m</w:t>
      </w:r>
      <w:r w:rsidRPr="00F56323">
        <w:rPr>
          <w:noProof w:val="0"/>
        </w:rPr>
        <w:t xml:space="preserve"> influência mínima na sua capacidade de conduzir ou de utilizar ferramentas ou máquinas. </w:t>
      </w:r>
      <w:r w:rsidR="00C56F81">
        <w:rPr>
          <w:noProof w:val="0"/>
        </w:rPr>
        <w:t>No entanto, p</w:t>
      </w:r>
      <w:r w:rsidRPr="00F56323">
        <w:rPr>
          <w:noProof w:val="0"/>
        </w:rPr>
        <w:t xml:space="preserve">odem ocorrer tonturas </w:t>
      </w:r>
      <w:r w:rsidR="00C56F81">
        <w:rPr>
          <w:noProof w:val="0"/>
        </w:rPr>
        <w:t>depois de utilizar</w:t>
      </w:r>
      <w:r w:rsidRPr="00F56323">
        <w:rPr>
          <w:noProof w:val="0"/>
        </w:rPr>
        <w:t xml:space="preserve"> Simponi. Se isto acontecer, não conduza ou utilize quaisquer ferramentas ou máquinas.</w:t>
      </w:r>
    </w:p>
    <w:p w14:paraId="2B02D433" w14:textId="77777777" w:rsidR="00A5380A" w:rsidRPr="00F56323" w:rsidRDefault="00A5380A" w:rsidP="00ED5FB8">
      <w:pPr>
        <w:rPr>
          <w:noProof w:val="0"/>
        </w:rPr>
      </w:pPr>
    </w:p>
    <w:p w14:paraId="26936C57" w14:textId="77777777" w:rsidR="00A5380A" w:rsidRPr="008D0652" w:rsidRDefault="00A5380A" w:rsidP="00ED5FB8">
      <w:pPr>
        <w:keepNext/>
        <w:numPr>
          <w:ilvl w:val="12"/>
          <w:numId w:val="0"/>
        </w:numPr>
        <w:rPr>
          <w:b/>
          <w:bCs/>
          <w:noProof w:val="0"/>
          <w:lang w:val="it-IT"/>
        </w:rPr>
      </w:pPr>
      <w:r w:rsidRPr="008D0652">
        <w:rPr>
          <w:b/>
          <w:bCs/>
          <w:noProof w:val="0"/>
          <w:lang w:val="it-IT"/>
        </w:rPr>
        <w:t>Simponi</w:t>
      </w:r>
      <w:r w:rsidR="004A16B9" w:rsidRPr="008D0652">
        <w:rPr>
          <w:b/>
          <w:bCs/>
          <w:noProof w:val="0"/>
          <w:lang w:val="it-IT"/>
        </w:rPr>
        <w:t xml:space="preserve"> contém látex e sorbitol.</w:t>
      </w:r>
    </w:p>
    <w:p w14:paraId="00B007D9" w14:textId="77777777" w:rsidR="00A5380A" w:rsidRPr="00F56323" w:rsidRDefault="0085369B" w:rsidP="00ED5FB8">
      <w:pPr>
        <w:keepNext/>
        <w:autoSpaceDE w:val="0"/>
        <w:autoSpaceDN w:val="0"/>
        <w:adjustRightInd w:val="0"/>
        <w:rPr>
          <w:noProof w:val="0"/>
          <w:szCs w:val="22"/>
          <w:u w:val="single"/>
        </w:rPr>
      </w:pPr>
      <w:r w:rsidRPr="00F56323">
        <w:rPr>
          <w:noProof w:val="0"/>
          <w:szCs w:val="22"/>
          <w:u w:val="single"/>
        </w:rPr>
        <w:t xml:space="preserve">Sensibilidade ao </w:t>
      </w:r>
      <w:r w:rsidR="000541EF">
        <w:rPr>
          <w:noProof w:val="0"/>
          <w:szCs w:val="22"/>
          <w:u w:val="single"/>
        </w:rPr>
        <w:t>l</w:t>
      </w:r>
      <w:r w:rsidRPr="00F56323">
        <w:rPr>
          <w:noProof w:val="0"/>
          <w:szCs w:val="22"/>
          <w:u w:val="single"/>
        </w:rPr>
        <w:t>átex</w:t>
      </w:r>
    </w:p>
    <w:p w14:paraId="7C29B2D2" w14:textId="77777777" w:rsidR="00A5380A" w:rsidRPr="00F56323" w:rsidRDefault="0031270B" w:rsidP="00ED5FB8">
      <w:pPr>
        <w:autoSpaceDE w:val="0"/>
        <w:autoSpaceDN w:val="0"/>
        <w:adjustRightInd w:val="0"/>
        <w:rPr>
          <w:noProof w:val="0"/>
          <w:szCs w:val="22"/>
        </w:rPr>
      </w:pPr>
      <w:r w:rsidRPr="00F56323">
        <w:rPr>
          <w:noProof w:val="0"/>
          <w:szCs w:val="22"/>
        </w:rPr>
        <w:t xml:space="preserve">Uma parte </w:t>
      </w:r>
      <w:r w:rsidR="00A5380A" w:rsidRPr="00F56323">
        <w:rPr>
          <w:noProof w:val="0"/>
          <w:szCs w:val="22"/>
        </w:rPr>
        <w:t>da seringa pré</w:t>
      </w:r>
      <w:r w:rsidR="003E2AF0" w:rsidRPr="00F56323">
        <w:rPr>
          <w:noProof w:val="0"/>
          <w:szCs w:val="22"/>
        </w:rPr>
        <w:noBreakHyphen/>
      </w:r>
      <w:r w:rsidR="00A5380A" w:rsidRPr="00F56323">
        <w:rPr>
          <w:noProof w:val="0"/>
          <w:szCs w:val="22"/>
        </w:rPr>
        <w:t xml:space="preserve">cheia, a </w:t>
      </w:r>
      <w:r w:rsidR="00A45E46" w:rsidRPr="00F56323">
        <w:rPr>
          <w:noProof w:val="0"/>
          <w:szCs w:val="22"/>
        </w:rPr>
        <w:t>proteção</w:t>
      </w:r>
      <w:r w:rsidR="00A5380A" w:rsidRPr="00F56323">
        <w:rPr>
          <w:noProof w:val="0"/>
          <w:szCs w:val="22"/>
        </w:rPr>
        <w:t xml:space="preserve"> da agulha, contém látex. Uma vez que o látex pode causar </w:t>
      </w:r>
      <w:r w:rsidR="00A45E46" w:rsidRPr="00F56323">
        <w:rPr>
          <w:noProof w:val="0"/>
          <w:szCs w:val="22"/>
        </w:rPr>
        <w:t>reações</w:t>
      </w:r>
      <w:r w:rsidR="00A5380A" w:rsidRPr="00F56323">
        <w:rPr>
          <w:noProof w:val="0"/>
          <w:szCs w:val="22"/>
        </w:rPr>
        <w:t xml:space="preserve"> alérgicas graves, fale com o seu médico antes de utilizar Simponi se for ou </w:t>
      </w:r>
      <w:r w:rsidR="00A27DEE" w:rsidRPr="00F56323">
        <w:rPr>
          <w:noProof w:val="0"/>
          <w:szCs w:val="22"/>
        </w:rPr>
        <w:t xml:space="preserve">o seu cuidador </w:t>
      </w:r>
      <w:r w:rsidR="00A5380A" w:rsidRPr="00F56323">
        <w:rPr>
          <w:noProof w:val="0"/>
          <w:szCs w:val="22"/>
        </w:rPr>
        <w:t>for alérgico ao látex.</w:t>
      </w:r>
    </w:p>
    <w:p w14:paraId="66BE1BD2" w14:textId="77777777" w:rsidR="00A5380A" w:rsidRPr="00F56323" w:rsidRDefault="00A5380A" w:rsidP="00ED5FB8">
      <w:pPr>
        <w:autoSpaceDE w:val="0"/>
        <w:autoSpaceDN w:val="0"/>
        <w:adjustRightInd w:val="0"/>
        <w:rPr>
          <w:noProof w:val="0"/>
          <w:szCs w:val="22"/>
        </w:rPr>
      </w:pPr>
    </w:p>
    <w:p w14:paraId="263E447F" w14:textId="77777777" w:rsidR="00A5380A" w:rsidRPr="00F56323" w:rsidRDefault="00A5380A" w:rsidP="00ED5FB8">
      <w:pPr>
        <w:keepNext/>
        <w:autoSpaceDE w:val="0"/>
        <w:autoSpaceDN w:val="0"/>
        <w:adjustRightInd w:val="0"/>
        <w:rPr>
          <w:noProof w:val="0"/>
          <w:szCs w:val="22"/>
          <w:u w:val="single"/>
        </w:rPr>
      </w:pPr>
      <w:r w:rsidRPr="00F56323">
        <w:rPr>
          <w:noProof w:val="0"/>
          <w:szCs w:val="22"/>
          <w:u w:val="single"/>
        </w:rPr>
        <w:t>Intolerância ao sorbitol</w:t>
      </w:r>
    </w:p>
    <w:p w14:paraId="3DD6839E" w14:textId="77777777" w:rsidR="00A5380A" w:rsidRPr="00F56323" w:rsidRDefault="00A5380A" w:rsidP="00ED5FB8">
      <w:pPr>
        <w:autoSpaceDE w:val="0"/>
        <w:autoSpaceDN w:val="0"/>
        <w:adjustRightInd w:val="0"/>
        <w:rPr>
          <w:bCs/>
          <w:noProof w:val="0"/>
          <w:szCs w:val="22"/>
        </w:rPr>
      </w:pPr>
      <w:r w:rsidRPr="00F56323">
        <w:rPr>
          <w:noProof w:val="0"/>
          <w:szCs w:val="22"/>
        </w:rPr>
        <w:t xml:space="preserve">Este medicamento contém </w:t>
      </w:r>
      <w:r w:rsidR="00075BAD">
        <w:rPr>
          <w:noProof w:val="0"/>
          <w:szCs w:val="22"/>
        </w:rPr>
        <w:t>20,</w:t>
      </w:r>
      <w:r w:rsidR="00FB416B">
        <w:rPr>
          <w:noProof w:val="0"/>
          <w:szCs w:val="22"/>
        </w:rPr>
        <w:t>5 </w:t>
      </w:r>
      <w:r w:rsidR="00075BAD">
        <w:rPr>
          <w:noProof w:val="0"/>
          <w:szCs w:val="22"/>
        </w:rPr>
        <w:t xml:space="preserve">mg de </w:t>
      </w:r>
      <w:r w:rsidRPr="00F56323">
        <w:rPr>
          <w:noProof w:val="0"/>
          <w:szCs w:val="22"/>
        </w:rPr>
        <w:t>sorbitol (E420)</w:t>
      </w:r>
      <w:r w:rsidR="00075BAD">
        <w:rPr>
          <w:noProof w:val="0"/>
          <w:szCs w:val="22"/>
        </w:rPr>
        <w:t xml:space="preserve"> em cada </w:t>
      </w:r>
      <w:r w:rsidR="00741D28">
        <w:rPr>
          <w:noProof w:val="0"/>
          <w:szCs w:val="22"/>
        </w:rPr>
        <w:t>seringa</w:t>
      </w:r>
      <w:r w:rsidR="00075BAD">
        <w:rPr>
          <w:noProof w:val="0"/>
          <w:szCs w:val="22"/>
        </w:rPr>
        <w:t xml:space="preserve"> pré</w:t>
      </w:r>
      <w:r w:rsidR="00075BAD">
        <w:rPr>
          <w:noProof w:val="0"/>
          <w:szCs w:val="22"/>
        </w:rPr>
        <w:noBreakHyphen/>
        <w:t>cheia</w:t>
      </w:r>
      <w:r w:rsidRPr="00F56323">
        <w:rPr>
          <w:noProof w:val="0"/>
          <w:szCs w:val="22"/>
        </w:rPr>
        <w:t>.</w:t>
      </w:r>
    </w:p>
    <w:p w14:paraId="6984292D" w14:textId="77777777" w:rsidR="00A5380A" w:rsidRPr="00F56323" w:rsidRDefault="00A5380A" w:rsidP="00ED5FB8">
      <w:pPr>
        <w:numPr>
          <w:ilvl w:val="12"/>
          <w:numId w:val="0"/>
        </w:numPr>
        <w:rPr>
          <w:noProof w:val="0"/>
        </w:rPr>
      </w:pPr>
    </w:p>
    <w:p w14:paraId="0E2C88F4" w14:textId="77777777" w:rsidR="00A5380A" w:rsidRPr="00F56323" w:rsidRDefault="00A5380A" w:rsidP="00ED5FB8">
      <w:pPr>
        <w:numPr>
          <w:ilvl w:val="12"/>
          <w:numId w:val="0"/>
        </w:numPr>
        <w:rPr>
          <w:noProof w:val="0"/>
        </w:rPr>
      </w:pPr>
    </w:p>
    <w:p w14:paraId="5D8EB7CE" w14:textId="77777777" w:rsidR="00A5380A" w:rsidRPr="00F56323" w:rsidRDefault="00280C10" w:rsidP="00051B0C">
      <w:pPr>
        <w:keepNext/>
        <w:ind w:left="567" w:hanging="567"/>
        <w:outlineLvl w:val="2"/>
        <w:rPr>
          <w:b/>
          <w:bCs/>
          <w:noProof w:val="0"/>
        </w:rPr>
      </w:pPr>
      <w:r w:rsidRPr="00F56323">
        <w:rPr>
          <w:b/>
          <w:bCs/>
          <w:noProof w:val="0"/>
        </w:rPr>
        <w:t>3.</w:t>
      </w:r>
      <w:r w:rsidRPr="00F56323">
        <w:rPr>
          <w:b/>
          <w:bCs/>
          <w:noProof w:val="0"/>
        </w:rPr>
        <w:tab/>
      </w:r>
      <w:r w:rsidR="0093319F" w:rsidRPr="00F56323">
        <w:rPr>
          <w:b/>
          <w:bCs/>
          <w:noProof w:val="0"/>
        </w:rPr>
        <w:t>Como utilizar Simponi</w:t>
      </w:r>
    </w:p>
    <w:p w14:paraId="472E3865" w14:textId="77777777" w:rsidR="00A5380A" w:rsidRPr="00F56323" w:rsidRDefault="00A5380A" w:rsidP="00051B0C">
      <w:pPr>
        <w:keepNext/>
        <w:rPr>
          <w:noProof w:val="0"/>
        </w:rPr>
      </w:pPr>
    </w:p>
    <w:p w14:paraId="53365D5F" w14:textId="77777777" w:rsidR="006F253A" w:rsidRPr="00F56323" w:rsidRDefault="00A5380A" w:rsidP="00051B0C">
      <w:pPr>
        <w:numPr>
          <w:ilvl w:val="12"/>
          <w:numId w:val="0"/>
        </w:numPr>
        <w:rPr>
          <w:noProof w:val="0"/>
        </w:rPr>
      </w:pPr>
      <w:r w:rsidRPr="00F56323">
        <w:rPr>
          <w:noProof w:val="0"/>
        </w:rPr>
        <w:t>Utiliz</w:t>
      </w:r>
      <w:r w:rsidR="0085369B" w:rsidRPr="00F56323">
        <w:rPr>
          <w:noProof w:val="0"/>
        </w:rPr>
        <w:t>e</w:t>
      </w:r>
      <w:r w:rsidRPr="00F56323">
        <w:rPr>
          <w:noProof w:val="0"/>
        </w:rPr>
        <w:t xml:space="preserve"> </w:t>
      </w:r>
      <w:r w:rsidR="0093319F" w:rsidRPr="00F56323">
        <w:rPr>
          <w:noProof w:val="0"/>
        </w:rPr>
        <w:t xml:space="preserve">este medicamento </w:t>
      </w:r>
      <w:r w:rsidR="00A45E46" w:rsidRPr="00F56323">
        <w:rPr>
          <w:noProof w:val="0"/>
        </w:rPr>
        <w:t>exatamente como</w:t>
      </w:r>
      <w:r w:rsidR="0093319F" w:rsidRPr="00F56323">
        <w:rPr>
          <w:noProof w:val="0"/>
        </w:rPr>
        <w:t xml:space="preserve"> indicado pelo seu médico</w:t>
      </w:r>
      <w:r w:rsidR="0085369B" w:rsidRPr="00F56323">
        <w:rPr>
          <w:noProof w:val="0"/>
        </w:rPr>
        <w:t xml:space="preserve"> ou farmacêutico</w:t>
      </w:r>
      <w:r w:rsidRPr="00F56323">
        <w:rPr>
          <w:noProof w:val="0"/>
        </w:rPr>
        <w:t xml:space="preserve">. Fale com o seu médico </w:t>
      </w:r>
      <w:r w:rsidR="0093319F" w:rsidRPr="00F56323">
        <w:rPr>
          <w:noProof w:val="0"/>
        </w:rPr>
        <w:t xml:space="preserve">ou farmacêutico </w:t>
      </w:r>
      <w:r w:rsidRPr="00F56323">
        <w:rPr>
          <w:noProof w:val="0"/>
        </w:rPr>
        <w:t>se tiver dúvidas.</w:t>
      </w:r>
    </w:p>
    <w:p w14:paraId="67A8E7D1" w14:textId="77777777" w:rsidR="00A5380A" w:rsidRPr="00F56323" w:rsidRDefault="00A5380A" w:rsidP="00051B0C">
      <w:pPr>
        <w:numPr>
          <w:ilvl w:val="12"/>
          <w:numId w:val="0"/>
        </w:numPr>
        <w:rPr>
          <w:noProof w:val="0"/>
          <w:u w:val="single"/>
        </w:rPr>
      </w:pPr>
    </w:p>
    <w:p w14:paraId="55D222C1" w14:textId="77777777" w:rsidR="00A5380A" w:rsidRPr="00F56323" w:rsidRDefault="00A5380A" w:rsidP="00051B0C">
      <w:pPr>
        <w:keepNext/>
        <w:numPr>
          <w:ilvl w:val="12"/>
          <w:numId w:val="0"/>
        </w:numPr>
        <w:rPr>
          <w:b/>
          <w:bCs/>
          <w:noProof w:val="0"/>
        </w:rPr>
      </w:pPr>
      <w:r w:rsidRPr="00F56323">
        <w:rPr>
          <w:b/>
          <w:bCs/>
          <w:noProof w:val="0"/>
        </w:rPr>
        <w:t>Qual a dose de Simponi a administrar</w:t>
      </w:r>
    </w:p>
    <w:p w14:paraId="798C1A2E" w14:textId="77777777" w:rsidR="0078395C" w:rsidRPr="00F56323" w:rsidRDefault="0078395C" w:rsidP="00051B0C">
      <w:pPr>
        <w:numPr>
          <w:ilvl w:val="12"/>
          <w:numId w:val="0"/>
        </w:numPr>
        <w:rPr>
          <w:bCs/>
          <w:noProof w:val="0"/>
        </w:rPr>
      </w:pPr>
      <w:r w:rsidRPr="00F56323">
        <w:rPr>
          <w:bCs/>
          <w:noProof w:val="0"/>
        </w:rPr>
        <w:t xml:space="preserve">Artrite reumatoide, </w:t>
      </w:r>
      <w:r w:rsidR="00951865" w:rsidRPr="00F56323">
        <w:rPr>
          <w:bCs/>
          <w:noProof w:val="0"/>
        </w:rPr>
        <w:t>artrite</w:t>
      </w:r>
      <w:r w:rsidRPr="00F56323">
        <w:rPr>
          <w:bCs/>
          <w:noProof w:val="0"/>
        </w:rPr>
        <w:t xml:space="preserve"> psoriática e </w:t>
      </w:r>
      <w:r w:rsidR="00263704" w:rsidRPr="00F56323">
        <w:rPr>
          <w:bCs/>
          <w:noProof w:val="0"/>
        </w:rPr>
        <w:t xml:space="preserve">espondiloartrite axial, incluindo </w:t>
      </w:r>
      <w:r w:rsidRPr="00F56323">
        <w:rPr>
          <w:bCs/>
          <w:noProof w:val="0"/>
        </w:rPr>
        <w:t>espondilite anquilosante</w:t>
      </w:r>
      <w:r w:rsidR="00263704" w:rsidRPr="00F56323">
        <w:rPr>
          <w:bCs/>
          <w:noProof w:val="0"/>
        </w:rPr>
        <w:t xml:space="preserve"> e espondiloartrite axial não</w:t>
      </w:r>
      <w:r w:rsidR="00263704" w:rsidRPr="00F56323">
        <w:rPr>
          <w:bCs/>
          <w:noProof w:val="0"/>
        </w:rPr>
        <w:noBreakHyphen/>
        <w:t>radiográfica:</w:t>
      </w:r>
    </w:p>
    <w:p w14:paraId="0ED54F46"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A dose recomendada é de 5</w:t>
      </w:r>
      <w:r w:rsidR="00C2018E">
        <w:rPr>
          <w:noProof w:val="0"/>
        </w:rPr>
        <w:t>0 </w:t>
      </w:r>
      <w:r w:rsidR="00DB724F" w:rsidRPr="00F56323">
        <w:rPr>
          <w:noProof w:val="0"/>
        </w:rPr>
        <w:t>mg</w:t>
      </w:r>
      <w:r w:rsidRPr="00F56323">
        <w:rPr>
          <w:noProof w:val="0"/>
        </w:rPr>
        <w:t xml:space="preserve"> (o conteúdo de </w:t>
      </w:r>
      <w:r w:rsidR="00BD4F95">
        <w:rPr>
          <w:noProof w:val="0"/>
        </w:rPr>
        <w:t>1 </w:t>
      </w:r>
      <w:r w:rsidRPr="00F56323">
        <w:rPr>
          <w:noProof w:val="0"/>
        </w:rPr>
        <w:t>seringa pré</w:t>
      </w:r>
      <w:r w:rsidR="003E2AF0" w:rsidRPr="00F56323">
        <w:rPr>
          <w:noProof w:val="0"/>
        </w:rPr>
        <w:noBreakHyphen/>
      </w:r>
      <w:r w:rsidRPr="00F56323">
        <w:rPr>
          <w:noProof w:val="0"/>
        </w:rPr>
        <w:t>cheia) uma vez por mês, na mesma data em cada mês.</w:t>
      </w:r>
    </w:p>
    <w:p w14:paraId="284EEDF3"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Fale com o seu médico antes de administrar a quarta dose. O seu médico irá decidir se deve continuar o tratamento com Simponi.</w:t>
      </w:r>
    </w:p>
    <w:p w14:paraId="770B3B9F" w14:textId="77777777" w:rsidR="00A5380A" w:rsidRPr="00F56323" w:rsidRDefault="00A5380A" w:rsidP="00051B0C">
      <w:pPr>
        <w:numPr>
          <w:ilvl w:val="1"/>
          <w:numId w:val="29"/>
        </w:numPr>
        <w:tabs>
          <w:tab w:val="clear" w:pos="567"/>
          <w:tab w:val="clear" w:pos="1440"/>
          <w:tab w:val="left" w:pos="1134"/>
        </w:tabs>
        <w:ind w:left="1134" w:hanging="567"/>
        <w:rPr>
          <w:noProof w:val="0"/>
        </w:rPr>
      </w:pPr>
      <w:r w:rsidRPr="00F56323">
        <w:rPr>
          <w:noProof w:val="0"/>
        </w:rPr>
        <w:t>Se pesar mais de 10</w:t>
      </w:r>
      <w:r w:rsidR="00C2018E">
        <w:rPr>
          <w:noProof w:val="0"/>
        </w:rPr>
        <w:t>0 </w:t>
      </w:r>
      <w:r w:rsidRPr="00F56323">
        <w:rPr>
          <w:noProof w:val="0"/>
        </w:rPr>
        <w:t>kg, a dose pode ser aumentada para 10</w:t>
      </w:r>
      <w:r w:rsidR="00C2018E">
        <w:rPr>
          <w:noProof w:val="0"/>
        </w:rPr>
        <w:t>0 </w:t>
      </w:r>
      <w:r w:rsidR="00DB724F" w:rsidRPr="00F56323">
        <w:rPr>
          <w:noProof w:val="0"/>
        </w:rPr>
        <w:t>mg</w:t>
      </w:r>
      <w:r w:rsidRPr="00F56323">
        <w:rPr>
          <w:noProof w:val="0"/>
        </w:rPr>
        <w:t xml:space="preserve"> (o conteúdo de 2 seringas </w:t>
      </w:r>
      <w:r w:rsidR="00A45E46" w:rsidRPr="00F56323">
        <w:rPr>
          <w:noProof w:val="0"/>
        </w:rPr>
        <w:t>pr</w:t>
      </w:r>
      <w:r w:rsidR="002B355B" w:rsidRPr="00F56323">
        <w:rPr>
          <w:noProof w:val="0"/>
        </w:rPr>
        <w:t>é-</w:t>
      </w:r>
      <w:r w:rsidR="00A45E46" w:rsidRPr="00F56323">
        <w:rPr>
          <w:noProof w:val="0"/>
        </w:rPr>
        <w:t>cheias</w:t>
      </w:r>
      <w:r w:rsidRPr="00F56323">
        <w:rPr>
          <w:noProof w:val="0"/>
        </w:rPr>
        <w:t>) uma vez por mês, na mesma data em cada mês.</w:t>
      </w:r>
    </w:p>
    <w:p w14:paraId="04FB3362" w14:textId="77777777" w:rsidR="000F791B" w:rsidRPr="00F56323" w:rsidRDefault="000F791B" w:rsidP="00051B0C">
      <w:pPr>
        <w:keepNext/>
        <w:tabs>
          <w:tab w:val="clear" w:pos="567"/>
        </w:tabs>
        <w:rPr>
          <w:noProof w:val="0"/>
          <w:szCs w:val="22"/>
        </w:rPr>
      </w:pPr>
      <w:r w:rsidRPr="00F56323">
        <w:rPr>
          <w:noProof w:val="0"/>
          <w:szCs w:val="22"/>
        </w:rPr>
        <w:lastRenderedPageBreak/>
        <w:t>Artrite idiopática juvenil poliarticular:</w:t>
      </w:r>
    </w:p>
    <w:p w14:paraId="33EEEA61" w14:textId="77777777" w:rsidR="00F36F33" w:rsidRPr="00075BAD" w:rsidRDefault="00075BAD" w:rsidP="00051B0C">
      <w:pPr>
        <w:numPr>
          <w:ilvl w:val="0"/>
          <w:numId w:val="12"/>
        </w:numPr>
        <w:ind w:left="567" w:hanging="567"/>
        <w:rPr>
          <w:noProof w:val="0"/>
        </w:rPr>
      </w:pPr>
      <w:r>
        <w:rPr>
          <w:noProof w:val="0"/>
        </w:rPr>
        <w:t>Para doentes com pelo menos 4</w:t>
      </w:r>
      <w:r w:rsidR="00C2018E">
        <w:rPr>
          <w:noProof w:val="0"/>
        </w:rPr>
        <w:t>0 </w:t>
      </w:r>
      <w:r>
        <w:rPr>
          <w:noProof w:val="0"/>
        </w:rPr>
        <w:t>kg de peso corporal a</w:t>
      </w:r>
      <w:r w:rsidR="000F791B" w:rsidRPr="00F56323">
        <w:rPr>
          <w:noProof w:val="0"/>
        </w:rPr>
        <w:t xml:space="preserve"> dose recomendada é de 5</w:t>
      </w:r>
      <w:r w:rsidR="00C2018E">
        <w:rPr>
          <w:noProof w:val="0"/>
        </w:rPr>
        <w:t>0 </w:t>
      </w:r>
      <w:r w:rsidR="000F791B" w:rsidRPr="00F56323">
        <w:rPr>
          <w:noProof w:val="0"/>
        </w:rPr>
        <w:t>mg uma vez por mês, na mesma data em cada mês.</w:t>
      </w:r>
      <w:r>
        <w:rPr>
          <w:noProof w:val="0"/>
        </w:rPr>
        <w:t xml:space="preserve"> Para doentes com peso inferior a</w:t>
      </w:r>
      <w:r w:rsidRPr="00075BAD">
        <w:t xml:space="preserve"> 4</w:t>
      </w:r>
      <w:r w:rsidR="00C2018E">
        <w:t>0 </w:t>
      </w:r>
      <w:r w:rsidRPr="00075BAD">
        <w:t xml:space="preserve">kg </w:t>
      </w:r>
      <w:r>
        <w:t>está disponível uma caneta pré</w:t>
      </w:r>
      <w:r>
        <w:noBreakHyphen/>
        <w:t>cheia de</w:t>
      </w:r>
      <w:r w:rsidRPr="00075BAD">
        <w:t xml:space="preserve"> 4</w:t>
      </w:r>
      <w:r w:rsidR="00FB416B">
        <w:t>5 </w:t>
      </w:r>
      <w:r w:rsidRPr="00075BAD">
        <w:t>mg/0</w:t>
      </w:r>
      <w:r>
        <w:t>,</w:t>
      </w:r>
      <w:r w:rsidRPr="00075BAD">
        <w:t>4</w:t>
      </w:r>
      <w:r w:rsidR="00FB416B">
        <w:t>5 </w:t>
      </w:r>
      <w:r w:rsidRPr="00075BAD">
        <w:t>m</w:t>
      </w:r>
      <w:r>
        <w:t>l</w:t>
      </w:r>
      <w:r w:rsidRPr="00075BAD">
        <w:t xml:space="preserve">. </w:t>
      </w:r>
      <w:r w:rsidRPr="007C3027">
        <w:t>O seu médico irá indicar-lhe a dose correta a utilizar</w:t>
      </w:r>
      <w:r w:rsidRPr="00075BAD">
        <w:t>.</w:t>
      </w:r>
    </w:p>
    <w:p w14:paraId="6FA2526B" w14:textId="77777777" w:rsidR="00F36F33" w:rsidRPr="00F56323" w:rsidRDefault="000F791B" w:rsidP="00051B0C">
      <w:pPr>
        <w:numPr>
          <w:ilvl w:val="0"/>
          <w:numId w:val="12"/>
        </w:numPr>
        <w:ind w:left="567" w:hanging="567"/>
        <w:rPr>
          <w:noProof w:val="0"/>
        </w:rPr>
      </w:pPr>
      <w:r w:rsidRPr="00F56323">
        <w:rPr>
          <w:noProof w:val="0"/>
        </w:rPr>
        <w:t xml:space="preserve">Fale com o </w:t>
      </w:r>
      <w:r w:rsidR="00075BAD">
        <w:rPr>
          <w:noProof w:val="0"/>
        </w:rPr>
        <w:t xml:space="preserve">seu </w:t>
      </w:r>
      <w:r w:rsidRPr="00F56323">
        <w:rPr>
          <w:noProof w:val="0"/>
        </w:rPr>
        <w:t xml:space="preserve">médico antes de receber a quarta dose. O </w:t>
      </w:r>
      <w:r w:rsidR="00075BAD">
        <w:rPr>
          <w:noProof w:val="0"/>
        </w:rPr>
        <w:t xml:space="preserve">seu </w:t>
      </w:r>
      <w:r w:rsidRPr="00F56323">
        <w:rPr>
          <w:noProof w:val="0"/>
        </w:rPr>
        <w:t>médico irá decidir se ele deve continuar o tratamento com Simponi.</w:t>
      </w:r>
    </w:p>
    <w:p w14:paraId="4140C224" w14:textId="77777777" w:rsidR="00A5380A" w:rsidRPr="00F56323" w:rsidRDefault="00A5380A" w:rsidP="00051B0C">
      <w:pPr>
        <w:numPr>
          <w:ilvl w:val="12"/>
          <w:numId w:val="0"/>
        </w:numPr>
        <w:rPr>
          <w:noProof w:val="0"/>
        </w:rPr>
      </w:pPr>
    </w:p>
    <w:p w14:paraId="6C64AEE0" w14:textId="77777777" w:rsidR="0078395C" w:rsidRPr="00F56323" w:rsidRDefault="0078395C" w:rsidP="00051B0C">
      <w:pPr>
        <w:numPr>
          <w:ilvl w:val="12"/>
          <w:numId w:val="0"/>
        </w:numPr>
        <w:rPr>
          <w:noProof w:val="0"/>
        </w:rPr>
      </w:pPr>
      <w:r w:rsidRPr="00F56323">
        <w:rPr>
          <w:noProof w:val="0"/>
        </w:rPr>
        <w:t xml:space="preserve">Colite </w:t>
      </w:r>
      <w:r w:rsidR="009D340B">
        <w:rPr>
          <w:noProof w:val="0"/>
        </w:rPr>
        <w:t>u</w:t>
      </w:r>
      <w:r w:rsidRPr="00F56323">
        <w:rPr>
          <w:noProof w:val="0"/>
        </w:rPr>
        <w:t>lcerosa</w:t>
      </w:r>
    </w:p>
    <w:p w14:paraId="6D95B25F" w14:textId="77777777" w:rsidR="0078395C" w:rsidRPr="00F56323" w:rsidRDefault="0078395C" w:rsidP="00051B0C">
      <w:pPr>
        <w:numPr>
          <w:ilvl w:val="0"/>
          <w:numId w:val="12"/>
        </w:numPr>
        <w:tabs>
          <w:tab w:val="clear" w:pos="720"/>
          <w:tab w:val="num" w:pos="567"/>
        </w:tabs>
        <w:ind w:left="567" w:hanging="567"/>
        <w:rPr>
          <w:noProof w:val="0"/>
        </w:rPr>
      </w:pPr>
      <w:r w:rsidRPr="00F56323">
        <w:rPr>
          <w:noProof w:val="0"/>
        </w:rPr>
        <w:t>A tabela abaixo mostra como irá tomar este medicamento na maioria das vezes.</w:t>
      </w:r>
    </w:p>
    <w:p w14:paraId="22E8CF0A" w14:textId="77777777" w:rsidR="0078395C" w:rsidRPr="00F56323" w:rsidRDefault="0078395C" w:rsidP="00051B0C">
      <w:pPr>
        <w:tabs>
          <w:tab w:val="clear" w:pos="567"/>
        </w:tabs>
        <w:rPr>
          <w:noProof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78395C" w:rsidRPr="00F56323" w14:paraId="11E11EFE" w14:textId="77777777" w:rsidTr="00065CB6">
        <w:trPr>
          <w:cantSplit/>
          <w:jc w:val="center"/>
        </w:trPr>
        <w:tc>
          <w:tcPr>
            <w:tcW w:w="2538" w:type="dxa"/>
          </w:tcPr>
          <w:p w14:paraId="585B7518" w14:textId="77777777" w:rsidR="0078395C" w:rsidRPr="00F56323" w:rsidRDefault="0078395C" w:rsidP="00051B0C">
            <w:pPr>
              <w:keepNext/>
              <w:tabs>
                <w:tab w:val="clear" w:pos="567"/>
              </w:tabs>
              <w:rPr>
                <w:noProof w:val="0"/>
                <w:szCs w:val="22"/>
              </w:rPr>
            </w:pPr>
            <w:r w:rsidRPr="00F56323">
              <w:rPr>
                <w:noProof w:val="0"/>
                <w:szCs w:val="22"/>
              </w:rPr>
              <w:t>Tratamento inicial</w:t>
            </w:r>
          </w:p>
        </w:tc>
        <w:tc>
          <w:tcPr>
            <w:tcW w:w="6570" w:type="dxa"/>
          </w:tcPr>
          <w:p w14:paraId="47A7F7FA" w14:textId="77777777" w:rsidR="0078395C" w:rsidRPr="00F56323" w:rsidRDefault="002B355B" w:rsidP="00051B0C">
            <w:pPr>
              <w:keepNext/>
              <w:tabs>
                <w:tab w:val="clear" w:pos="567"/>
              </w:tabs>
              <w:rPr>
                <w:noProof w:val="0"/>
                <w:szCs w:val="22"/>
              </w:rPr>
            </w:pPr>
            <w:r w:rsidRPr="00F56323">
              <w:rPr>
                <w:noProof w:val="0"/>
                <w:szCs w:val="22"/>
              </w:rPr>
              <w:t>D</w:t>
            </w:r>
            <w:r w:rsidR="0078395C" w:rsidRPr="00F56323">
              <w:rPr>
                <w:noProof w:val="0"/>
                <w:szCs w:val="22"/>
              </w:rPr>
              <w:t>ose inicial de 20</w:t>
            </w:r>
            <w:r w:rsidR="00C2018E">
              <w:rPr>
                <w:noProof w:val="0"/>
                <w:szCs w:val="22"/>
              </w:rPr>
              <w:t>0 </w:t>
            </w:r>
            <w:r w:rsidR="0078395C" w:rsidRPr="00F56323">
              <w:rPr>
                <w:noProof w:val="0"/>
                <w:szCs w:val="22"/>
              </w:rPr>
              <w:t xml:space="preserve">mg (conteúdo de </w:t>
            </w:r>
            <w:r w:rsidR="00FB416B">
              <w:rPr>
                <w:noProof w:val="0"/>
                <w:szCs w:val="22"/>
              </w:rPr>
              <w:t>4 </w:t>
            </w:r>
            <w:r w:rsidR="000B458F" w:rsidRPr="00F56323">
              <w:rPr>
                <w:noProof w:val="0"/>
                <w:szCs w:val="22"/>
              </w:rPr>
              <w:t xml:space="preserve">seringas </w:t>
            </w:r>
            <w:r w:rsidR="0078395C" w:rsidRPr="00F56323">
              <w:rPr>
                <w:noProof w:val="0"/>
                <w:szCs w:val="22"/>
              </w:rPr>
              <w:t>pré</w:t>
            </w:r>
            <w:r w:rsidR="003E2AF0" w:rsidRPr="00F56323">
              <w:rPr>
                <w:noProof w:val="0"/>
                <w:szCs w:val="22"/>
              </w:rPr>
              <w:noBreakHyphen/>
            </w:r>
            <w:r w:rsidR="0078395C" w:rsidRPr="00F56323">
              <w:rPr>
                <w:noProof w:val="0"/>
                <w:szCs w:val="22"/>
              </w:rPr>
              <w:t>cheias) seguid</w:t>
            </w:r>
            <w:r w:rsidRPr="00F56323">
              <w:rPr>
                <w:noProof w:val="0"/>
                <w:szCs w:val="22"/>
              </w:rPr>
              <w:t>a</w:t>
            </w:r>
            <w:r w:rsidR="0078395C" w:rsidRPr="00F56323">
              <w:rPr>
                <w:noProof w:val="0"/>
                <w:szCs w:val="22"/>
              </w:rPr>
              <w:t xml:space="preserve"> de 10</w:t>
            </w:r>
            <w:r w:rsidR="00C2018E">
              <w:rPr>
                <w:noProof w:val="0"/>
                <w:szCs w:val="22"/>
              </w:rPr>
              <w:t>0 </w:t>
            </w:r>
            <w:r w:rsidR="0078395C" w:rsidRPr="00F56323">
              <w:rPr>
                <w:noProof w:val="0"/>
                <w:szCs w:val="22"/>
              </w:rPr>
              <w:t>mg (conteúdo de 2 </w:t>
            </w:r>
            <w:r w:rsidR="000B458F" w:rsidRPr="00F56323">
              <w:rPr>
                <w:noProof w:val="0"/>
                <w:szCs w:val="22"/>
              </w:rPr>
              <w:t xml:space="preserve">seringas </w:t>
            </w:r>
            <w:r w:rsidR="0078395C" w:rsidRPr="00F56323">
              <w:rPr>
                <w:noProof w:val="0"/>
                <w:szCs w:val="22"/>
              </w:rPr>
              <w:t>pré</w:t>
            </w:r>
            <w:r w:rsidR="003E2AF0" w:rsidRPr="00F56323">
              <w:rPr>
                <w:noProof w:val="0"/>
                <w:szCs w:val="22"/>
              </w:rPr>
              <w:noBreakHyphen/>
            </w:r>
            <w:r w:rsidR="00837215" w:rsidRPr="00F56323">
              <w:rPr>
                <w:noProof w:val="0"/>
                <w:szCs w:val="22"/>
              </w:rPr>
              <w:t>cheias) 2 </w:t>
            </w:r>
            <w:r w:rsidR="0078395C" w:rsidRPr="00F56323">
              <w:rPr>
                <w:noProof w:val="0"/>
                <w:szCs w:val="22"/>
              </w:rPr>
              <w:t xml:space="preserve">semanas mais tarde. </w:t>
            </w:r>
          </w:p>
        </w:tc>
      </w:tr>
      <w:tr w:rsidR="0078395C" w:rsidRPr="00F56323" w14:paraId="7C314A52" w14:textId="77777777" w:rsidTr="00065CB6">
        <w:trPr>
          <w:cantSplit/>
          <w:jc w:val="center"/>
        </w:trPr>
        <w:tc>
          <w:tcPr>
            <w:tcW w:w="2538" w:type="dxa"/>
          </w:tcPr>
          <w:p w14:paraId="046EC2B4" w14:textId="77777777" w:rsidR="0078395C" w:rsidRPr="00F56323" w:rsidRDefault="0078395C" w:rsidP="00051B0C">
            <w:pPr>
              <w:tabs>
                <w:tab w:val="clear" w:pos="567"/>
              </w:tabs>
              <w:rPr>
                <w:noProof w:val="0"/>
                <w:szCs w:val="22"/>
              </w:rPr>
            </w:pPr>
            <w:r w:rsidRPr="00F56323">
              <w:rPr>
                <w:noProof w:val="0"/>
                <w:szCs w:val="22"/>
              </w:rPr>
              <w:t>Tratamento de manutenção</w:t>
            </w:r>
          </w:p>
        </w:tc>
        <w:tc>
          <w:tcPr>
            <w:tcW w:w="6570" w:type="dxa"/>
          </w:tcPr>
          <w:p w14:paraId="2830315C" w14:textId="77777777" w:rsidR="0078395C" w:rsidRPr="00F56323" w:rsidRDefault="0078395C" w:rsidP="00051B0C">
            <w:pPr>
              <w:numPr>
                <w:ilvl w:val="0"/>
                <w:numId w:val="12"/>
              </w:numPr>
              <w:tabs>
                <w:tab w:val="clear" w:pos="720"/>
                <w:tab w:val="num" w:pos="567"/>
              </w:tabs>
              <w:ind w:left="567" w:hanging="567"/>
              <w:rPr>
                <w:noProof w:val="0"/>
              </w:rPr>
            </w:pPr>
            <w:r w:rsidRPr="00F56323">
              <w:rPr>
                <w:noProof w:val="0"/>
              </w:rPr>
              <w:t>Em doentes com peso inferior a 8</w:t>
            </w:r>
            <w:r w:rsidR="00C2018E">
              <w:rPr>
                <w:noProof w:val="0"/>
              </w:rPr>
              <w:t>0 </w:t>
            </w:r>
            <w:r w:rsidRPr="00F56323">
              <w:rPr>
                <w:noProof w:val="0"/>
              </w:rPr>
              <w:t>kg, 5</w:t>
            </w:r>
            <w:r w:rsidR="00C2018E">
              <w:rPr>
                <w:noProof w:val="0"/>
              </w:rPr>
              <w:t>0 </w:t>
            </w:r>
            <w:r w:rsidRPr="00F56323">
              <w:rPr>
                <w:noProof w:val="0"/>
              </w:rPr>
              <w:t xml:space="preserve">mg (conteúdo de </w:t>
            </w:r>
            <w:r w:rsidR="00BD4F95">
              <w:rPr>
                <w:noProof w:val="0"/>
              </w:rPr>
              <w:t>1 </w:t>
            </w:r>
            <w:r w:rsidR="000B458F" w:rsidRPr="00F56323">
              <w:rPr>
                <w:noProof w:val="0"/>
              </w:rPr>
              <w:t xml:space="preserve">seringa </w:t>
            </w:r>
            <w:r w:rsidRPr="00F56323">
              <w:rPr>
                <w:noProof w:val="0"/>
              </w:rPr>
              <w:t>pré</w:t>
            </w:r>
            <w:r w:rsidR="003E2AF0" w:rsidRPr="00F56323">
              <w:rPr>
                <w:noProof w:val="0"/>
              </w:rPr>
              <w:noBreakHyphen/>
            </w:r>
            <w:r w:rsidR="00837215" w:rsidRPr="00F56323">
              <w:rPr>
                <w:noProof w:val="0"/>
              </w:rPr>
              <w:t xml:space="preserve">cheia) </w:t>
            </w:r>
            <w:r w:rsidR="00FB416B">
              <w:rPr>
                <w:noProof w:val="0"/>
              </w:rPr>
              <w:t>4 </w:t>
            </w:r>
            <w:r w:rsidRPr="00F56323">
              <w:rPr>
                <w:noProof w:val="0"/>
              </w:rPr>
              <w:t>semanas após o seu últim</w:t>
            </w:r>
            <w:r w:rsidR="00837215" w:rsidRPr="00F56323">
              <w:rPr>
                <w:noProof w:val="0"/>
              </w:rPr>
              <w:t xml:space="preserve">o tratamento, e depois a cada </w:t>
            </w:r>
            <w:r w:rsidR="00FB416B">
              <w:rPr>
                <w:noProof w:val="0"/>
              </w:rPr>
              <w:t>4 </w:t>
            </w:r>
            <w:r w:rsidRPr="00F56323">
              <w:rPr>
                <w:noProof w:val="0"/>
              </w:rPr>
              <w:t>semanas da</w:t>
            </w:r>
            <w:r w:rsidR="00D01306" w:rsidRPr="00F56323">
              <w:rPr>
                <w:noProof w:val="0"/>
              </w:rPr>
              <w:t>í</w:t>
            </w:r>
            <w:r w:rsidRPr="00F56323">
              <w:rPr>
                <w:noProof w:val="0"/>
              </w:rPr>
              <w:t xml:space="preserve"> em diante.</w:t>
            </w:r>
            <w:r w:rsidR="00B87409">
              <w:rPr>
                <w:noProof w:val="0"/>
              </w:rPr>
              <w:t xml:space="preserve"> </w:t>
            </w:r>
            <w:r w:rsidR="00B87409" w:rsidRPr="00CC155B">
              <w:t>O seu médico pode decidir</w:t>
            </w:r>
            <w:r w:rsidR="00B87409" w:rsidRPr="00BF6992">
              <w:t xml:space="preserve"> prescr</w:t>
            </w:r>
            <w:r w:rsidR="00B87409" w:rsidRPr="00CC155B">
              <w:t>ever</w:t>
            </w:r>
            <w:r w:rsidR="00B87409" w:rsidRPr="00BF6992">
              <w:t xml:space="preserve"> 10</w:t>
            </w:r>
            <w:r w:rsidR="00C2018E">
              <w:t>0 </w:t>
            </w:r>
            <w:r w:rsidR="00B87409" w:rsidRPr="00BF6992">
              <w:t>mg (</w:t>
            </w:r>
            <w:r w:rsidR="00B87409" w:rsidRPr="00CC155B">
              <w:t>conteúdo de</w:t>
            </w:r>
            <w:r w:rsidR="00B87409" w:rsidRPr="00BF6992">
              <w:t xml:space="preserve"> 2</w:t>
            </w:r>
            <w:r w:rsidR="00B87409">
              <w:t xml:space="preserve"> seringas </w:t>
            </w:r>
            <w:r w:rsidR="00B87409" w:rsidRPr="00BF6992">
              <w:t>pr</w:t>
            </w:r>
            <w:r w:rsidR="00B87409">
              <w:t>é</w:t>
            </w:r>
            <w:r w:rsidR="00B87409">
              <w:noBreakHyphen/>
              <w:t>cheias</w:t>
            </w:r>
            <w:r w:rsidR="00B87409" w:rsidRPr="00BF6992">
              <w:t>), depend</w:t>
            </w:r>
            <w:r w:rsidR="00B87409">
              <w:t>e</w:t>
            </w:r>
            <w:r w:rsidR="00B87409" w:rsidRPr="00BF6992">
              <w:t>n</w:t>
            </w:r>
            <w:r w:rsidR="00B87409">
              <w:t>do</w:t>
            </w:r>
            <w:r w:rsidR="00B87409" w:rsidRPr="00BF6992">
              <w:t xml:space="preserve"> </w:t>
            </w:r>
            <w:r w:rsidR="00B87409">
              <w:t xml:space="preserve">de como </w:t>
            </w:r>
            <w:r w:rsidR="00B87409" w:rsidRPr="00BF6992">
              <w:t xml:space="preserve">Simponi </w:t>
            </w:r>
            <w:r w:rsidR="00B87409">
              <w:t>funciona consigo</w:t>
            </w:r>
            <w:r w:rsidR="00B87409" w:rsidRPr="00BF6992">
              <w:t>.</w:t>
            </w:r>
          </w:p>
          <w:p w14:paraId="5BE25237" w14:textId="77777777" w:rsidR="0078395C" w:rsidRPr="00F56323" w:rsidRDefault="0078395C" w:rsidP="00051B0C">
            <w:pPr>
              <w:numPr>
                <w:ilvl w:val="0"/>
                <w:numId w:val="12"/>
              </w:numPr>
              <w:tabs>
                <w:tab w:val="clear" w:pos="720"/>
                <w:tab w:val="num" w:pos="567"/>
              </w:tabs>
              <w:ind w:left="567" w:hanging="567"/>
              <w:rPr>
                <w:noProof w:val="0"/>
              </w:rPr>
            </w:pPr>
            <w:r w:rsidRPr="00F56323">
              <w:rPr>
                <w:noProof w:val="0"/>
              </w:rPr>
              <w:t>Em doentes com peso igual ou superior a 8</w:t>
            </w:r>
            <w:r w:rsidR="00C2018E">
              <w:rPr>
                <w:noProof w:val="0"/>
              </w:rPr>
              <w:t>0 </w:t>
            </w:r>
            <w:r w:rsidRPr="00F56323">
              <w:rPr>
                <w:noProof w:val="0"/>
              </w:rPr>
              <w:t>kg, 10</w:t>
            </w:r>
            <w:r w:rsidR="00C2018E">
              <w:rPr>
                <w:noProof w:val="0"/>
              </w:rPr>
              <w:t>0 </w:t>
            </w:r>
            <w:r w:rsidRPr="00F56323">
              <w:rPr>
                <w:noProof w:val="0"/>
              </w:rPr>
              <w:t>mg (conteúdo de 2 </w:t>
            </w:r>
            <w:r w:rsidR="000B458F" w:rsidRPr="00F56323">
              <w:rPr>
                <w:noProof w:val="0"/>
              </w:rPr>
              <w:t xml:space="preserve">seringas </w:t>
            </w:r>
            <w:r w:rsidRPr="00F56323">
              <w:rPr>
                <w:noProof w:val="0"/>
              </w:rPr>
              <w:t>pré</w:t>
            </w:r>
            <w:r w:rsidR="003E2AF0" w:rsidRPr="00F56323">
              <w:rPr>
                <w:noProof w:val="0"/>
              </w:rPr>
              <w:noBreakHyphen/>
            </w:r>
            <w:r w:rsidRPr="00F56323">
              <w:rPr>
                <w:noProof w:val="0"/>
              </w:rPr>
              <w:t xml:space="preserve">cheias) </w:t>
            </w:r>
            <w:r w:rsidR="00FB416B">
              <w:rPr>
                <w:noProof w:val="0"/>
              </w:rPr>
              <w:t>4 </w:t>
            </w:r>
            <w:r w:rsidRPr="00F56323">
              <w:rPr>
                <w:noProof w:val="0"/>
              </w:rPr>
              <w:t>semanas após o</w:t>
            </w:r>
            <w:r w:rsidR="002B355B" w:rsidRPr="00F56323">
              <w:rPr>
                <w:noProof w:val="0"/>
              </w:rPr>
              <w:t xml:space="preserve"> seu</w:t>
            </w:r>
            <w:r w:rsidRPr="00F56323">
              <w:rPr>
                <w:noProof w:val="0"/>
              </w:rPr>
              <w:t xml:space="preserve"> últim</w:t>
            </w:r>
            <w:r w:rsidR="00837215" w:rsidRPr="00F56323">
              <w:rPr>
                <w:noProof w:val="0"/>
              </w:rPr>
              <w:t>o tratamento</w:t>
            </w:r>
            <w:r w:rsidR="002B355B" w:rsidRPr="00F56323">
              <w:rPr>
                <w:noProof w:val="0"/>
              </w:rPr>
              <w:t>,</w:t>
            </w:r>
            <w:r w:rsidR="00837215" w:rsidRPr="00F56323">
              <w:rPr>
                <w:noProof w:val="0"/>
              </w:rPr>
              <w:t xml:space="preserve"> e depois </w:t>
            </w:r>
            <w:r w:rsidR="002B355B" w:rsidRPr="00F56323">
              <w:rPr>
                <w:noProof w:val="0"/>
              </w:rPr>
              <w:t>a cada</w:t>
            </w:r>
            <w:r w:rsidR="00837215" w:rsidRPr="00F56323">
              <w:rPr>
                <w:noProof w:val="0"/>
              </w:rPr>
              <w:t xml:space="preserve"> </w:t>
            </w:r>
            <w:r w:rsidR="00FB416B">
              <w:rPr>
                <w:noProof w:val="0"/>
              </w:rPr>
              <w:t>4 </w:t>
            </w:r>
            <w:r w:rsidRPr="00F56323">
              <w:rPr>
                <w:noProof w:val="0"/>
              </w:rPr>
              <w:t>semanas da</w:t>
            </w:r>
            <w:r w:rsidR="00D01306" w:rsidRPr="00F56323">
              <w:rPr>
                <w:noProof w:val="0"/>
              </w:rPr>
              <w:t>í</w:t>
            </w:r>
            <w:r w:rsidRPr="00F56323">
              <w:rPr>
                <w:noProof w:val="0"/>
              </w:rPr>
              <w:t xml:space="preserve"> em diante.</w:t>
            </w:r>
          </w:p>
          <w:p w14:paraId="1478DFE0" w14:textId="77777777" w:rsidR="0078395C" w:rsidRPr="00F56323" w:rsidRDefault="0078395C" w:rsidP="00051B0C">
            <w:pPr>
              <w:rPr>
                <w:noProof w:val="0"/>
              </w:rPr>
            </w:pPr>
          </w:p>
        </w:tc>
      </w:tr>
    </w:tbl>
    <w:p w14:paraId="09FD239A" w14:textId="77777777" w:rsidR="0078395C" w:rsidRPr="00F56323" w:rsidRDefault="0078395C" w:rsidP="00051B0C">
      <w:pPr>
        <w:numPr>
          <w:ilvl w:val="12"/>
          <w:numId w:val="0"/>
        </w:numPr>
        <w:rPr>
          <w:noProof w:val="0"/>
        </w:rPr>
      </w:pPr>
    </w:p>
    <w:p w14:paraId="4F4B8F81" w14:textId="77777777" w:rsidR="00A5380A" w:rsidRPr="00F56323" w:rsidRDefault="00A5380A" w:rsidP="00051B0C">
      <w:pPr>
        <w:keepNext/>
        <w:numPr>
          <w:ilvl w:val="12"/>
          <w:numId w:val="0"/>
        </w:numPr>
        <w:rPr>
          <w:b/>
          <w:bCs/>
          <w:noProof w:val="0"/>
        </w:rPr>
      </w:pPr>
      <w:r w:rsidRPr="00F56323">
        <w:rPr>
          <w:b/>
          <w:bCs/>
          <w:noProof w:val="0"/>
        </w:rPr>
        <w:t>Como é administrado Simponi</w:t>
      </w:r>
    </w:p>
    <w:p w14:paraId="20CD296C"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Simponi é administrado através de </w:t>
      </w:r>
      <w:r w:rsidR="00A45E46" w:rsidRPr="00F56323">
        <w:rPr>
          <w:noProof w:val="0"/>
        </w:rPr>
        <w:t>injeção</w:t>
      </w:r>
      <w:r w:rsidRPr="00F56323">
        <w:rPr>
          <w:noProof w:val="0"/>
        </w:rPr>
        <w:t xml:space="preserve"> dada por baixo da pele (subcutânea).</w:t>
      </w:r>
    </w:p>
    <w:p w14:paraId="79BADABD" w14:textId="77777777" w:rsidR="00837215" w:rsidRPr="00F56323" w:rsidRDefault="00A5380A" w:rsidP="00051B0C">
      <w:pPr>
        <w:numPr>
          <w:ilvl w:val="0"/>
          <w:numId w:val="12"/>
        </w:numPr>
        <w:tabs>
          <w:tab w:val="clear" w:pos="720"/>
          <w:tab w:val="num" w:pos="567"/>
        </w:tabs>
        <w:ind w:left="567" w:hanging="567"/>
        <w:rPr>
          <w:noProof w:val="0"/>
        </w:rPr>
      </w:pPr>
      <w:r w:rsidRPr="00F56323">
        <w:rPr>
          <w:noProof w:val="0"/>
        </w:rPr>
        <w:t>Inicialmente, poderá ser o seu médico ou enfermeiro a administrar Simponi. No entanto, poderá decidir com o seu médico se pode administrar Simponi a si próprio</w:t>
      </w:r>
    </w:p>
    <w:p w14:paraId="106681F2" w14:textId="77777777" w:rsidR="00A5380A" w:rsidRPr="00F56323" w:rsidRDefault="00A5380A" w:rsidP="00051B0C">
      <w:pPr>
        <w:rPr>
          <w:noProof w:val="0"/>
        </w:rPr>
      </w:pPr>
      <w:r w:rsidRPr="00F56323">
        <w:rPr>
          <w:noProof w:val="0"/>
        </w:rPr>
        <w:t xml:space="preserve">Fale com o seu médico se tiver alguma dúvida sobre a administração de uma </w:t>
      </w:r>
      <w:r w:rsidR="00A45E46" w:rsidRPr="00F56323">
        <w:rPr>
          <w:noProof w:val="0"/>
        </w:rPr>
        <w:t>injeção</w:t>
      </w:r>
      <w:r w:rsidRPr="00F56323">
        <w:rPr>
          <w:noProof w:val="0"/>
        </w:rPr>
        <w:t xml:space="preserve"> a si próprio. No final deste folheto, irá encontrar as “Instruções de </w:t>
      </w:r>
      <w:r w:rsidR="00741D28">
        <w:rPr>
          <w:noProof w:val="0"/>
        </w:rPr>
        <w:t>utilização</w:t>
      </w:r>
      <w:r w:rsidRPr="00F56323">
        <w:rPr>
          <w:noProof w:val="0"/>
        </w:rPr>
        <w:t>” detalhadas.</w:t>
      </w:r>
    </w:p>
    <w:p w14:paraId="4793C900" w14:textId="77777777" w:rsidR="00A5380A" w:rsidRPr="00BB5D4B" w:rsidRDefault="00A5380A" w:rsidP="00051B0C">
      <w:pPr>
        <w:rPr>
          <w:noProof w:val="0"/>
        </w:rPr>
      </w:pPr>
    </w:p>
    <w:p w14:paraId="0B92E5A9" w14:textId="77777777" w:rsidR="00A5380A" w:rsidRPr="00F56323" w:rsidRDefault="00A5380A" w:rsidP="00051B0C">
      <w:pPr>
        <w:keepNext/>
        <w:rPr>
          <w:b/>
          <w:bCs/>
          <w:noProof w:val="0"/>
        </w:rPr>
      </w:pPr>
      <w:r w:rsidRPr="00F56323">
        <w:rPr>
          <w:b/>
          <w:bCs/>
          <w:noProof w:val="0"/>
        </w:rPr>
        <w:t>Se utilizar mais Simponi do que deveria</w:t>
      </w:r>
    </w:p>
    <w:p w14:paraId="1D814403" w14:textId="77777777" w:rsidR="00202501" w:rsidRPr="00F56323" w:rsidRDefault="00202501" w:rsidP="00051B0C">
      <w:pPr>
        <w:autoSpaceDE w:val="0"/>
        <w:autoSpaceDN w:val="0"/>
        <w:adjustRightInd w:val="0"/>
        <w:rPr>
          <w:noProof w:val="0"/>
        </w:rPr>
      </w:pPr>
      <w:r w:rsidRPr="00F56323">
        <w:rPr>
          <w:noProof w:val="0"/>
          <w:szCs w:val="22"/>
        </w:rPr>
        <w:t xml:space="preserve">Se utilizou ou lhe administraram Simponi </w:t>
      </w:r>
      <w:r w:rsidR="007778B9">
        <w:rPr>
          <w:noProof w:val="0"/>
          <w:szCs w:val="22"/>
        </w:rPr>
        <w:t xml:space="preserve">a mais </w:t>
      </w:r>
      <w:r w:rsidRPr="00F56323">
        <w:rPr>
          <w:noProof w:val="0"/>
          <w:szCs w:val="22"/>
        </w:rPr>
        <w:t>(seja por ter administrado demasiado numa única vez ou por utilizar com frequência</w:t>
      </w:r>
      <w:r w:rsidR="007778B9">
        <w:rPr>
          <w:noProof w:val="0"/>
          <w:szCs w:val="22"/>
        </w:rPr>
        <w:t xml:space="preserve"> a mais</w:t>
      </w:r>
      <w:r w:rsidRPr="00F56323">
        <w:rPr>
          <w:noProof w:val="0"/>
          <w:szCs w:val="22"/>
        </w:rPr>
        <w:t>),</w:t>
      </w:r>
      <w:r w:rsidRPr="00F56323">
        <w:rPr>
          <w:noProof w:val="0"/>
        </w:rPr>
        <w:t xml:space="preserve"> informe o seu médico ou farmacêutico imediatamente. </w:t>
      </w:r>
      <w:r w:rsidRPr="00F56323">
        <w:rPr>
          <w:noProof w:val="0"/>
          <w:szCs w:val="22"/>
        </w:rPr>
        <w:t>Leve sempre consigo a embalagem exterior</w:t>
      </w:r>
      <w:r w:rsidR="007778B9">
        <w:rPr>
          <w:noProof w:val="0"/>
          <w:szCs w:val="22"/>
        </w:rPr>
        <w:t>,</w:t>
      </w:r>
      <w:r w:rsidRPr="00F56323">
        <w:rPr>
          <w:noProof w:val="0"/>
          <w:szCs w:val="22"/>
        </w:rPr>
        <w:t xml:space="preserve"> </w:t>
      </w:r>
      <w:r w:rsidR="007778B9" w:rsidRPr="00F56323">
        <w:rPr>
          <w:noProof w:val="0"/>
          <w:szCs w:val="22"/>
        </w:rPr>
        <w:t>mesmo se estiver vazia</w:t>
      </w:r>
      <w:r w:rsidR="007778B9">
        <w:rPr>
          <w:noProof w:val="0"/>
          <w:szCs w:val="22"/>
        </w:rPr>
        <w:t>,</w:t>
      </w:r>
      <w:r w:rsidR="007778B9" w:rsidRPr="00F56323">
        <w:rPr>
          <w:noProof w:val="0"/>
          <w:szCs w:val="22"/>
        </w:rPr>
        <w:t xml:space="preserve"> </w:t>
      </w:r>
      <w:r w:rsidRPr="00F56323">
        <w:rPr>
          <w:noProof w:val="0"/>
          <w:szCs w:val="22"/>
        </w:rPr>
        <w:t>e este folheto informativo.</w:t>
      </w:r>
    </w:p>
    <w:p w14:paraId="031AE2BD" w14:textId="77777777" w:rsidR="00A5380A" w:rsidRPr="00BB5D4B" w:rsidRDefault="00A5380A" w:rsidP="00051B0C">
      <w:pPr>
        <w:rPr>
          <w:bCs/>
          <w:noProof w:val="0"/>
        </w:rPr>
      </w:pPr>
    </w:p>
    <w:p w14:paraId="39791040" w14:textId="77777777" w:rsidR="00837215" w:rsidRPr="00F56323" w:rsidRDefault="00A5380A" w:rsidP="00051B0C">
      <w:pPr>
        <w:keepNext/>
        <w:rPr>
          <w:b/>
          <w:bCs/>
          <w:noProof w:val="0"/>
        </w:rPr>
      </w:pPr>
      <w:r w:rsidRPr="00F56323">
        <w:rPr>
          <w:b/>
          <w:bCs/>
          <w:noProof w:val="0"/>
        </w:rPr>
        <w:t>Caso se tenha esquecido de utilizar Simponi</w:t>
      </w:r>
    </w:p>
    <w:p w14:paraId="74714BCE" w14:textId="77777777" w:rsidR="00A5380A" w:rsidRPr="00F56323" w:rsidRDefault="00A5380A" w:rsidP="00051B0C">
      <w:pPr>
        <w:numPr>
          <w:ilvl w:val="12"/>
          <w:numId w:val="0"/>
        </w:numPr>
        <w:rPr>
          <w:noProof w:val="0"/>
        </w:rPr>
      </w:pPr>
      <w:r w:rsidRPr="00F56323">
        <w:rPr>
          <w:noProof w:val="0"/>
        </w:rPr>
        <w:t xml:space="preserve">Caso se tenha esquecido de utilizar Simponi na data planeada, </w:t>
      </w:r>
      <w:r w:rsidR="00A45E46" w:rsidRPr="00F56323">
        <w:rPr>
          <w:noProof w:val="0"/>
        </w:rPr>
        <w:t>injete</w:t>
      </w:r>
      <w:r w:rsidRPr="00F56323">
        <w:rPr>
          <w:noProof w:val="0"/>
        </w:rPr>
        <w:t xml:space="preserve"> a dose esquecida logo que se lembre.</w:t>
      </w:r>
    </w:p>
    <w:p w14:paraId="3976058A" w14:textId="77777777" w:rsidR="00A5380A" w:rsidRPr="00F56323" w:rsidRDefault="00A5380A" w:rsidP="00051B0C">
      <w:pPr>
        <w:numPr>
          <w:ilvl w:val="12"/>
          <w:numId w:val="0"/>
        </w:numPr>
        <w:rPr>
          <w:noProof w:val="0"/>
        </w:rPr>
      </w:pPr>
    </w:p>
    <w:p w14:paraId="7FBF4197" w14:textId="77777777" w:rsidR="00A5380A" w:rsidRPr="00F56323" w:rsidRDefault="00A5380A" w:rsidP="00051B0C">
      <w:pPr>
        <w:numPr>
          <w:ilvl w:val="12"/>
          <w:numId w:val="0"/>
        </w:numPr>
        <w:rPr>
          <w:noProof w:val="0"/>
        </w:rPr>
      </w:pPr>
      <w:r w:rsidRPr="00F56323">
        <w:rPr>
          <w:noProof w:val="0"/>
        </w:rPr>
        <w:t>Não tome uma dose a dobrar para compensar uma dose que se esqueceu de administrar.</w:t>
      </w:r>
    </w:p>
    <w:p w14:paraId="6744427A" w14:textId="77777777" w:rsidR="00A5380A" w:rsidRPr="00F56323" w:rsidRDefault="00A5380A" w:rsidP="00051B0C">
      <w:pPr>
        <w:rPr>
          <w:noProof w:val="0"/>
        </w:rPr>
      </w:pPr>
    </w:p>
    <w:p w14:paraId="40B72FA4" w14:textId="77777777" w:rsidR="00A5380A" w:rsidRPr="00F56323" w:rsidRDefault="00A5380A" w:rsidP="00051B0C">
      <w:pPr>
        <w:rPr>
          <w:noProof w:val="0"/>
        </w:rPr>
      </w:pPr>
      <w:r w:rsidRPr="00F56323">
        <w:rPr>
          <w:noProof w:val="0"/>
        </w:rPr>
        <w:t>Quando administrar a próxima dose:</w:t>
      </w:r>
    </w:p>
    <w:p w14:paraId="4EAB80F1"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Se se atrasar menos do que 2 semanas, </w:t>
      </w:r>
      <w:r w:rsidR="0031270B" w:rsidRPr="00F56323">
        <w:rPr>
          <w:noProof w:val="0"/>
        </w:rPr>
        <w:t xml:space="preserve">administre </w:t>
      </w:r>
      <w:r w:rsidRPr="00F56323">
        <w:rPr>
          <w:noProof w:val="0"/>
        </w:rPr>
        <w:t xml:space="preserve">a dose esquecida </w:t>
      </w:r>
      <w:r w:rsidR="0031270B" w:rsidRPr="00F56323">
        <w:rPr>
          <w:noProof w:val="0"/>
        </w:rPr>
        <w:t xml:space="preserve">logo </w:t>
      </w:r>
      <w:r w:rsidRPr="00F56323">
        <w:rPr>
          <w:noProof w:val="0"/>
        </w:rPr>
        <w:t>que se lembr</w:t>
      </w:r>
      <w:r w:rsidR="0031270B" w:rsidRPr="00F56323">
        <w:rPr>
          <w:noProof w:val="0"/>
        </w:rPr>
        <w:t>e</w:t>
      </w:r>
      <w:r w:rsidRPr="00F56323">
        <w:rPr>
          <w:noProof w:val="0"/>
        </w:rPr>
        <w:t xml:space="preserve"> e mantenha o seu esquema original.</w:t>
      </w:r>
    </w:p>
    <w:p w14:paraId="247E79A4"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Se se atrasar mais de 2 semanas, </w:t>
      </w:r>
      <w:r w:rsidR="0031270B" w:rsidRPr="00F56323">
        <w:rPr>
          <w:noProof w:val="0"/>
        </w:rPr>
        <w:t xml:space="preserve">administre </w:t>
      </w:r>
      <w:r w:rsidRPr="00F56323">
        <w:rPr>
          <w:noProof w:val="0"/>
        </w:rPr>
        <w:t xml:space="preserve">a dose esquecida </w:t>
      </w:r>
      <w:r w:rsidR="0031270B" w:rsidRPr="00F56323">
        <w:rPr>
          <w:noProof w:val="0"/>
        </w:rPr>
        <w:t xml:space="preserve">logo </w:t>
      </w:r>
      <w:r w:rsidRPr="00F56323">
        <w:rPr>
          <w:noProof w:val="0"/>
        </w:rPr>
        <w:t>que se lembr</w:t>
      </w:r>
      <w:r w:rsidR="0031270B" w:rsidRPr="00F56323">
        <w:rPr>
          <w:noProof w:val="0"/>
        </w:rPr>
        <w:t>e</w:t>
      </w:r>
      <w:r w:rsidRPr="00F56323">
        <w:rPr>
          <w:noProof w:val="0"/>
        </w:rPr>
        <w:t xml:space="preserve"> e consulte o seu médico ou farmacêutico para saber quando deve administrar a próxima dose.</w:t>
      </w:r>
    </w:p>
    <w:p w14:paraId="230D451F" w14:textId="77777777" w:rsidR="00A5380A" w:rsidRPr="00F56323" w:rsidRDefault="00A5380A" w:rsidP="00051B0C">
      <w:pPr>
        <w:rPr>
          <w:noProof w:val="0"/>
        </w:rPr>
      </w:pPr>
    </w:p>
    <w:p w14:paraId="4F21871C" w14:textId="77777777" w:rsidR="00A5380A" w:rsidRPr="00F56323" w:rsidRDefault="00A5380A" w:rsidP="00051B0C">
      <w:pPr>
        <w:numPr>
          <w:ilvl w:val="12"/>
          <w:numId w:val="0"/>
        </w:numPr>
        <w:rPr>
          <w:noProof w:val="0"/>
        </w:rPr>
      </w:pPr>
      <w:r w:rsidRPr="00F56323">
        <w:rPr>
          <w:noProof w:val="0"/>
        </w:rPr>
        <w:t>Se tiver dúvidas sobre o que fazer, fale com o seu médico ou farmacêutico.</w:t>
      </w:r>
    </w:p>
    <w:p w14:paraId="544916A3" w14:textId="77777777" w:rsidR="00A5380A" w:rsidRPr="00F56323" w:rsidRDefault="00A5380A" w:rsidP="00051B0C">
      <w:pPr>
        <w:numPr>
          <w:ilvl w:val="12"/>
          <w:numId w:val="0"/>
        </w:numPr>
        <w:rPr>
          <w:noProof w:val="0"/>
        </w:rPr>
      </w:pPr>
    </w:p>
    <w:p w14:paraId="12F64069" w14:textId="77777777" w:rsidR="00A5380A" w:rsidRPr="00F56323" w:rsidRDefault="00A5380A" w:rsidP="00051B0C">
      <w:pPr>
        <w:keepNext/>
        <w:rPr>
          <w:b/>
          <w:bCs/>
          <w:noProof w:val="0"/>
        </w:rPr>
      </w:pPr>
      <w:r w:rsidRPr="00F56323">
        <w:rPr>
          <w:b/>
          <w:bCs/>
          <w:noProof w:val="0"/>
        </w:rPr>
        <w:t>Se para</w:t>
      </w:r>
      <w:r w:rsidR="00C91667" w:rsidRPr="00F56323">
        <w:rPr>
          <w:b/>
          <w:bCs/>
          <w:noProof w:val="0"/>
        </w:rPr>
        <w:t>r</w:t>
      </w:r>
      <w:r w:rsidRPr="00F56323">
        <w:rPr>
          <w:b/>
          <w:bCs/>
          <w:noProof w:val="0"/>
        </w:rPr>
        <w:t xml:space="preserve"> de utilizar Simponi</w:t>
      </w:r>
    </w:p>
    <w:p w14:paraId="0C11C3C8" w14:textId="77777777" w:rsidR="00A5380A" w:rsidRPr="00F56323" w:rsidRDefault="00A5380A" w:rsidP="00051B0C">
      <w:pPr>
        <w:autoSpaceDE w:val="0"/>
        <w:autoSpaceDN w:val="0"/>
        <w:adjustRightInd w:val="0"/>
        <w:rPr>
          <w:noProof w:val="0"/>
        </w:rPr>
      </w:pPr>
      <w:r w:rsidRPr="00F56323">
        <w:rPr>
          <w:noProof w:val="0"/>
        </w:rPr>
        <w:t>Se estiver a considerar parar o tratamento com Simponi, fale primeiro com o seu médico ou farmacêutico.</w:t>
      </w:r>
    </w:p>
    <w:p w14:paraId="209075A6" w14:textId="77777777" w:rsidR="00A5380A" w:rsidRPr="00F56323" w:rsidRDefault="00A5380A" w:rsidP="00051B0C">
      <w:pPr>
        <w:numPr>
          <w:ilvl w:val="12"/>
          <w:numId w:val="0"/>
        </w:numPr>
        <w:rPr>
          <w:noProof w:val="0"/>
        </w:rPr>
      </w:pPr>
    </w:p>
    <w:p w14:paraId="60FE184D" w14:textId="77777777" w:rsidR="00A5380A" w:rsidRPr="00F56323" w:rsidRDefault="00A5380A" w:rsidP="00051B0C">
      <w:pPr>
        <w:numPr>
          <w:ilvl w:val="12"/>
          <w:numId w:val="0"/>
        </w:numPr>
        <w:rPr>
          <w:noProof w:val="0"/>
        </w:rPr>
      </w:pPr>
      <w:r w:rsidRPr="00F56323">
        <w:rPr>
          <w:noProof w:val="0"/>
        </w:rPr>
        <w:t xml:space="preserve">Caso ainda tenha dúvidas sobre a utilização deste </w:t>
      </w:r>
      <w:r w:rsidR="00A45E46" w:rsidRPr="00F56323">
        <w:rPr>
          <w:noProof w:val="0"/>
        </w:rPr>
        <w:t>medicamento</w:t>
      </w:r>
      <w:r w:rsidRPr="00F56323">
        <w:rPr>
          <w:noProof w:val="0"/>
        </w:rPr>
        <w:t>, fale com o seu médico</w:t>
      </w:r>
      <w:r w:rsidR="00A27DEE" w:rsidRPr="00F56323">
        <w:rPr>
          <w:noProof w:val="0"/>
        </w:rPr>
        <w:t>,</w:t>
      </w:r>
      <w:r w:rsidRPr="00F56323">
        <w:rPr>
          <w:noProof w:val="0"/>
        </w:rPr>
        <w:t xml:space="preserve"> farmacêutico</w:t>
      </w:r>
      <w:r w:rsidR="00A27DEE" w:rsidRPr="00F56323">
        <w:rPr>
          <w:noProof w:val="0"/>
        </w:rPr>
        <w:t xml:space="preserve"> ou enfermeiro</w:t>
      </w:r>
      <w:r w:rsidRPr="00F56323">
        <w:rPr>
          <w:noProof w:val="0"/>
        </w:rPr>
        <w:t>.</w:t>
      </w:r>
    </w:p>
    <w:p w14:paraId="0EF72841" w14:textId="77777777" w:rsidR="00A5380A" w:rsidRPr="00BB5D4B" w:rsidRDefault="00A5380A" w:rsidP="00051B0C">
      <w:pPr>
        <w:rPr>
          <w:noProof w:val="0"/>
        </w:rPr>
      </w:pPr>
    </w:p>
    <w:p w14:paraId="3ACFF6C4" w14:textId="77777777" w:rsidR="00A5380A" w:rsidRPr="00BB5D4B" w:rsidRDefault="00A5380A" w:rsidP="00051B0C">
      <w:pPr>
        <w:rPr>
          <w:noProof w:val="0"/>
        </w:rPr>
      </w:pPr>
    </w:p>
    <w:p w14:paraId="573A9D09" w14:textId="21C3D26C" w:rsidR="00A5380A" w:rsidRPr="00F56323" w:rsidRDefault="00A5380A" w:rsidP="00051B0C">
      <w:pPr>
        <w:keepNext/>
        <w:ind w:left="567" w:hanging="567"/>
        <w:outlineLvl w:val="2"/>
        <w:rPr>
          <w:b/>
          <w:bCs/>
          <w:noProof w:val="0"/>
        </w:rPr>
      </w:pPr>
      <w:r w:rsidRPr="00F56323">
        <w:rPr>
          <w:b/>
          <w:bCs/>
          <w:noProof w:val="0"/>
        </w:rPr>
        <w:lastRenderedPageBreak/>
        <w:t>4.</w:t>
      </w:r>
      <w:r w:rsidRPr="00F56323">
        <w:rPr>
          <w:b/>
          <w:bCs/>
          <w:noProof w:val="0"/>
        </w:rPr>
        <w:tab/>
      </w:r>
      <w:r w:rsidR="0093319F" w:rsidRPr="00F56323">
        <w:rPr>
          <w:b/>
          <w:bCs/>
          <w:noProof w:val="0"/>
        </w:rPr>
        <w:t xml:space="preserve">Efeitos </w:t>
      </w:r>
      <w:r w:rsidR="00C277DF">
        <w:rPr>
          <w:b/>
          <w:bCs/>
          <w:noProof w:val="0"/>
        </w:rPr>
        <w:t>indesejáveis</w:t>
      </w:r>
      <w:r w:rsidR="0093319F" w:rsidRPr="00F56323">
        <w:rPr>
          <w:b/>
          <w:bCs/>
          <w:noProof w:val="0"/>
        </w:rPr>
        <w:t xml:space="preserve"> possíveis</w:t>
      </w:r>
    </w:p>
    <w:p w14:paraId="7EA74852" w14:textId="77777777" w:rsidR="00A5380A" w:rsidRPr="00F56323" w:rsidRDefault="00A5380A" w:rsidP="00051B0C">
      <w:pPr>
        <w:keepNext/>
        <w:numPr>
          <w:ilvl w:val="12"/>
          <w:numId w:val="0"/>
        </w:numPr>
        <w:rPr>
          <w:noProof w:val="0"/>
        </w:rPr>
      </w:pPr>
    </w:p>
    <w:p w14:paraId="728E5AC3" w14:textId="0280BC79" w:rsidR="00A5380A" w:rsidRPr="00F56323" w:rsidRDefault="00A5380A" w:rsidP="00051B0C">
      <w:pPr>
        <w:numPr>
          <w:ilvl w:val="12"/>
          <w:numId w:val="0"/>
        </w:numPr>
        <w:rPr>
          <w:noProof w:val="0"/>
        </w:rPr>
      </w:pPr>
      <w:r w:rsidRPr="00F56323">
        <w:rPr>
          <w:noProof w:val="0"/>
        </w:rPr>
        <w:t xml:space="preserve">Como todos os medicamentos, </w:t>
      </w:r>
      <w:r w:rsidR="0093319F" w:rsidRPr="00F56323">
        <w:rPr>
          <w:noProof w:val="0"/>
        </w:rPr>
        <w:t>este medicamento</w:t>
      </w:r>
      <w:r w:rsidR="003232FB" w:rsidRPr="00F56323">
        <w:rPr>
          <w:noProof w:val="0"/>
        </w:rPr>
        <w:t xml:space="preserve"> </w:t>
      </w:r>
      <w:r w:rsidRPr="00F56323">
        <w:rPr>
          <w:noProof w:val="0"/>
        </w:rPr>
        <w:t xml:space="preserve">pode causar efeitos </w:t>
      </w:r>
      <w:r w:rsidR="00C277DF">
        <w:rPr>
          <w:noProof w:val="0"/>
        </w:rPr>
        <w:t>indesejáveis</w:t>
      </w:r>
      <w:r w:rsidRPr="00F56323">
        <w:rPr>
          <w:noProof w:val="0"/>
        </w:rPr>
        <w:t xml:space="preserve">, </w:t>
      </w:r>
      <w:r w:rsidR="0085369B" w:rsidRPr="00F56323">
        <w:rPr>
          <w:noProof w:val="0"/>
        </w:rPr>
        <w:t>embora</w:t>
      </w:r>
      <w:r w:rsidRPr="00F56323">
        <w:rPr>
          <w:noProof w:val="0"/>
        </w:rPr>
        <w:t xml:space="preserve"> estes não se manifest</w:t>
      </w:r>
      <w:r w:rsidR="002D4A3F">
        <w:rPr>
          <w:noProof w:val="0"/>
        </w:rPr>
        <w:t>e</w:t>
      </w:r>
      <w:r w:rsidRPr="00F56323">
        <w:rPr>
          <w:noProof w:val="0"/>
        </w:rPr>
        <w:t xml:space="preserve">m em todas as pessoas. Alguns doentes podem ter efeitos </w:t>
      </w:r>
      <w:r w:rsidR="00C277DF">
        <w:rPr>
          <w:noProof w:val="0"/>
        </w:rPr>
        <w:t>indesejáveis</w:t>
      </w:r>
      <w:r w:rsidRPr="00F56323">
        <w:rPr>
          <w:noProof w:val="0"/>
        </w:rPr>
        <w:t xml:space="preserve"> graves e podem necessitar de tratamento.</w:t>
      </w:r>
      <w:r w:rsidR="004E2133" w:rsidRPr="00F56323">
        <w:rPr>
          <w:noProof w:val="0"/>
        </w:rPr>
        <w:t xml:space="preserve"> O risco de certos efeitos adversos é maior com a dose de 10</w:t>
      </w:r>
      <w:r w:rsidR="00C2018E">
        <w:rPr>
          <w:noProof w:val="0"/>
        </w:rPr>
        <w:t>0 </w:t>
      </w:r>
      <w:r w:rsidR="00DB724F" w:rsidRPr="00F56323">
        <w:rPr>
          <w:noProof w:val="0"/>
        </w:rPr>
        <w:t>mg</w:t>
      </w:r>
      <w:r w:rsidR="004E2133" w:rsidRPr="00F56323">
        <w:rPr>
          <w:noProof w:val="0"/>
        </w:rPr>
        <w:t xml:space="preserve"> em comparação com a dose de 5</w:t>
      </w:r>
      <w:r w:rsidR="00C2018E">
        <w:rPr>
          <w:noProof w:val="0"/>
        </w:rPr>
        <w:t>0 </w:t>
      </w:r>
      <w:r w:rsidR="00DB724F" w:rsidRPr="00F56323">
        <w:rPr>
          <w:noProof w:val="0"/>
        </w:rPr>
        <w:t>mg</w:t>
      </w:r>
      <w:r w:rsidR="004E2133" w:rsidRPr="00F56323">
        <w:rPr>
          <w:noProof w:val="0"/>
        </w:rPr>
        <w:t>.</w:t>
      </w:r>
      <w:r w:rsidRPr="00F56323">
        <w:rPr>
          <w:noProof w:val="0"/>
        </w:rPr>
        <w:t xml:space="preserve"> Os efeitos </w:t>
      </w:r>
      <w:r w:rsidR="00C277DF">
        <w:rPr>
          <w:noProof w:val="0"/>
        </w:rPr>
        <w:t>indesejáveis</w:t>
      </w:r>
      <w:r w:rsidRPr="00F56323">
        <w:rPr>
          <w:noProof w:val="0"/>
        </w:rPr>
        <w:t xml:space="preserve"> podem surgir até vários meses após a última </w:t>
      </w:r>
      <w:r w:rsidR="00A45E46" w:rsidRPr="00F56323">
        <w:rPr>
          <w:noProof w:val="0"/>
        </w:rPr>
        <w:t>injeção</w:t>
      </w:r>
      <w:r w:rsidRPr="00F56323">
        <w:rPr>
          <w:noProof w:val="0"/>
        </w:rPr>
        <w:t>.</w:t>
      </w:r>
    </w:p>
    <w:p w14:paraId="5A3CD71C" w14:textId="77777777" w:rsidR="0093319F" w:rsidRPr="00F56323" w:rsidRDefault="0093319F" w:rsidP="00051B0C">
      <w:pPr>
        <w:numPr>
          <w:ilvl w:val="12"/>
          <w:numId w:val="0"/>
        </w:numPr>
        <w:rPr>
          <w:noProof w:val="0"/>
        </w:rPr>
      </w:pPr>
    </w:p>
    <w:p w14:paraId="6B153924" w14:textId="1FCB1539" w:rsidR="0093319F" w:rsidRPr="00F56323" w:rsidRDefault="0093319F" w:rsidP="00051B0C">
      <w:pPr>
        <w:rPr>
          <w:noProof w:val="0"/>
        </w:rPr>
      </w:pPr>
      <w:r w:rsidRPr="00F56323">
        <w:rPr>
          <w:noProof w:val="0"/>
        </w:rPr>
        <w:t xml:space="preserve">Informe imediatamente o seu médico se </w:t>
      </w:r>
      <w:r w:rsidR="00A45E46" w:rsidRPr="00F56323">
        <w:rPr>
          <w:noProof w:val="0"/>
        </w:rPr>
        <w:t>detetar</w:t>
      </w:r>
      <w:r w:rsidRPr="00F56323">
        <w:rPr>
          <w:noProof w:val="0"/>
        </w:rPr>
        <w:t xml:space="preserve"> qualquer um dos seguintes efeitos </w:t>
      </w:r>
      <w:r w:rsidR="00C277DF">
        <w:rPr>
          <w:noProof w:val="0"/>
        </w:rPr>
        <w:t>indesejáveis</w:t>
      </w:r>
      <w:r w:rsidRPr="00F56323">
        <w:rPr>
          <w:noProof w:val="0"/>
        </w:rPr>
        <w:t xml:space="preserve"> graves:</w:t>
      </w:r>
    </w:p>
    <w:p w14:paraId="283E1077" w14:textId="77777777" w:rsidR="0093319F" w:rsidRPr="00F56323" w:rsidRDefault="00A45E46" w:rsidP="00051B0C">
      <w:pPr>
        <w:numPr>
          <w:ilvl w:val="0"/>
          <w:numId w:val="12"/>
        </w:numPr>
        <w:tabs>
          <w:tab w:val="clear" w:pos="720"/>
          <w:tab w:val="num" w:pos="567"/>
        </w:tabs>
        <w:ind w:left="567" w:hanging="567"/>
        <w:rPr>
          <w:noProof w:val="0"/>
        </w:rPr>
      </w:pPr>
      <w:r w:rsidRPr="00F56323">
        <w:rPr>
          <w:b/>
          <w:noProof w:val="0"/>
        </w:rPr>
        <w:t>reações</w:t>
      </w:r>
      <w:r w:rsidR="00B74B28" w:rsidRPr="00F56323">
        <w:rPr>
          <w:b/>
          <w:noProof w:val="0"/>
        </w:rPr>
        <w:t xml:space="preserve"> alérgicas que podem ser graves,</w:t>
      </w:r>
      <w:r w:rsidR="003232FB" w:rsidRPr="00F56323">
        <w:rPr>
          <w:b/>
          <w:noProof w:val="0"/>
        </w:rPr>
        <w:t xml:space="preserve"> </w:t>
      </w:r>
      <w:r w:rsidR="00B74B28" w:rsidRPr="00F56323">
        <w:rPr>
          <w:b/>
          <w:noProof w:val="0"/>
        </w:rPr>
        <w:t>ou raramente, fatais (rar</w:t>
      </w:r>
      <w:r w:rsidR="007778B9">
        <w:rPr>
          <w:b/>
          <w:noProof w:val="0"/>
        </w:rPr>
        <w:t>o</w:t>
      </w:r>
      <w:r w:rsidR="00B74B28" w:rsidRPr="00F56323">
        <w:rPr>
          <w:b/>
          <w:noProof w:val="0"/>
        </w:rPr>
        <w:t>).</w:t>
      </w:r>
      <w:r w:rsidR="00B74B28" w:rsidRPr="00F56323">
        <w:rPr>
          <w:noProof w:val="0"/>
        </w:rPr>
        <w:t xml:space="preserve"> </w:t>
      </w:r>
      <w:r w:rsidR="0093319F" w:rsidRPr="00F56323">
        <w:rPr>
          <w:noProof w:val="0"/>
        </w:rPr>
        <w:t xml:space="preserve">Os sintomas de uma </w:t>
      </w:r>
      <w:r w:rsidRPr="00F56323">
        <w:rPr>
          <w:noProof w:val="0"/>
        </w:rPr>
        <w:t>reação</w:t>
      </w:r>
      <w:r w:rsidR="0093319F" w:rsidRPr="00F56323">
        <w:rPr>
          <w:noProof w:val="0"/>
        </w:rPr>
        <w:t xml:space="preserve"> alérgica podem incluir inchaço da cara, lábios, boca ou garganta que pode causar dificuldade em engolir ou respirar, </w:t>
      </w:r>
      <w:r w:rsidR="00FF4ED0" w:rsidRPr="00F56323">
        <w:rPr>
          <w:noProof w:val="0"/>
        </w:rPr>
        <w:t>erupções cutâneas (na pele)</w:t>
      </w:r>
      <w:r w:rsidR="003232FB" w:rsidRPr="00F56323">
        <w:rPr>
          <w:noProof w:val="0"/>
        </w:rPr>
        <w:t>,</w:t>
      </w:r>
      <w:r w:rsidR="00FF4ED0" w:rsidRPr="00F56323">
        <w:rPr>
          <w:noProof w:val="0"/>
        </w:rPr>
        <w:t xml:space="preserve"> urticária</w:t>
      </w:r>
      <w:r w:rsidR="0093319F" w:rsidRPr="00F56323">
        <w:rPr>
          <w:noProof w:val="0"/>
        </w:rPr>
        <w:t xml:space="preserve"> (erupção da pele com comichão), inchaço das mãos, pés ou tornozelos. Algumas destas </w:t>
      </w:r>
      <w:r w:rsidRPr="00F56323">
        <w:rPr>
          <w:noProof w:val="0"/>
        </w:rPr>
        <w:t>reações</w:t>
      </w:r>
      <w:r w:rsidR="0093319F" w:rsidRPr="00F56323">
        <w:rPr>
          <w:noProof w:val="0"/>
        </w:rPr>
        <w:t xml:space="preserve"> ocorreram após a primeira administração de Simponi.</w:t>
      </w:r>
    </w:p>
    <w:p w14:paraId="700A7EC4" w14:textId="77777777" w:rsidR="0093319F" w:rsidRPr="00F56323" w:rsidRDefault="00A45E46" w:rsidP="00051B0C">
      <w:pPr>
        <w:numPr>
          <w:ilvl w:val="0"/>
          <w:numId w:val="12"/>
        </w:numPr>
        <w:tabs>
          <w:tab w:val="clear" w:pos="720"/>
          <w:tab w:val="num" w:pos="567"/>
        </w:tabs>
        <w:ind w:left="567" w:hanging="567"/>
        <w:rPr>
          <w:noProof w:val="0"/>
        </w:rPr>
      </w:pPr>
      <w:r w:rsidRPr="00F56323">
        <w:rPr>
          <w:b/>
          <w:noProof w:val="0"/>
        </w:rPr>
        <w:t>infeções</w:t>
      </w:r>
      <w:r w:rsidR="0093319F" w:rsidRPr="00F56323">
        <w:rPr>
          <w:b/>
          <w:noProof w:val="0"/>
        </w:rPr>
        <w:t xml:space="preserve"> graves (incluindo TB, </w:t>
      </w:r>
      <w:r w:rsidRPr="00F56323">
        <w:rPr>
          <w:b/>
          <w:noProof w:val="0"/>
        </w:rPr>
        <w:t>infeção</w:t>
      </w:r>
      <w:r w:rsidR="0093319F" w:rsidRPr="00F56323">
        <w:rPr>
          <w:b/>
          <w:noProof w:val="0"/>
        </w:rPr>
        <w:t xml:space="preserve"> bacteriana incluindo </w:t>
      </w:r>
      <w:r w:rsidRPr="00F56323">
        <w:rPr>
          <w:b/>
          <w:noProof w:val="0"/>
        </w:rPr>
        <w:t>infeções</w:t>
      </w:r>
      <w:r w:rsidR="0093319F" w:rsidRPr="00F56323">
        <w:rPr>
          <w:b/>
          <w:noProof w:val="0"/>
        </w:rPr>
        <w:t xml:space="preserve"> graves do sangue e pneumonia, </w:t>
      </w:r>
      <w:r w:rsidRPr="00F56323">
        <w:rPr>
          <w:b/>
          <w:noProof w:val="0"/>
        </w:rPr>
        <w:t>infeções</w:t>
      </w:r>
      <w:r w:rsidR="0093319F" w:rsidRPr="00F56323">
        <w:rPr>
          <w:b/>
          <w:noProof w:val="0"/>
        </w:rPr>
        <w:t xml:space="preserve"> graves causadas por fungos ou outras </w:t>
      </w:r>
      <w:r w:rsidRPr="00F56323">
        <w:rPr>
          <w:b/>
          <w:noProof w:val="0"/>
        </w:rPr>
        <w:t>infeções</w:t>
      </w:r>
      <w:r w:rsidR="0093319F" w:rsidRPr="00F56323">
        <w:rPr>
          <w:b/>
          <w:noProof w:val="0"/>
        </w:rPr>
        <w:t xml:space="preserve"> oportunistas) (frequentes). </w:t>
      </w:r>
      <w:r w:rsidR="0093319F" w:rsidRPr="00F56323">
        <w:rPr>
          <w:noProof w:val="0"/>
        </w:rPr>
        <w:t xml:space="preserve">Sintomas de uma </w:t>
      </w:r>
      <w:r w:rsidRPr="00F56323">
        <w:rPr>
          <w:noProof w:val="0"/>
        </w:rPr>
        <w:t>infeção</w:t>
      </w:r>
      <w:r w:rsidR="0093319F" w:rsidRPr="00F56323">
        <w:rPr>
          <w:noProof w:val="0"/>
        </w:rPr>
        <w:t xml:space="preserve"> podem incluir</w:t>
      </w:r>
      <w:r w:rsidR="003232FB" w:rsidRPr="00F56323">
        <w:rPr>
          <w:noProof w:val="0"/>
        </w:rPr>
        <w:t xml:space="preserve"> </w:t>
      </w:r>
      <w:r w:rsidR="0093319F" w:rsidRPr="00F56323">
        <w:rPr>
          <w:noProof w:val="0"/>
        </w:rPr>
        <w:t xml:space="preserve">febre, cansaço, tosse (persistente), falta de ar, sintomas gripais, perda de peso, suores </w:t>
      </w:r>
      <w:r w:rsidRPr="00F56323">
        <w:rPr>
          <w:noProof w:val="0"/>
        </w:rPr>
        <w:t>noturnos</w:t>
      </w:r>
      <w:r w:rsidR="0093319F" w:rsidRPr="00F56323">
        <w:rPr>
          <w:noProof w:val="0"/>
        </w:rPr>
        <w:t>, diarreia, feridas, problemas dentários e sensação de ardor ao urinar.</w:t>
      </w:r>
    </w:p>
    <w:p w14:paraId="5DAE27BA" w14:textId="77777777" w:rsidR="0093319F" w:rsidRPr="00F56323" w:rsidRDefault="00A45E46" w:rsidP="00051B0C">
      <w:pPr>
        <w:numPr>
          <w:ilvl w:val="0"/>
          <w:numId w:val="12"/>
        </w:numPr>
        <w:tabs>
          <w:tab w:val="clear" w:pos="720"/>
          <w:tab w:val="num" w:pos="567"/>
        </w:tabs>
        <w:ind w:left="567" w:hanging="567"/>
        <w:rPr>
          <w:noProof w:val="0"/>
        </w:rPr>
      </w:pPr>
      <w:r w:rsidRPr="00F56323">
        <w:rPr>
          <w:b/>
          <w:noProof w:val="0"/>
        </w:rPr>
        <w:t>reativação</w:t>
      </w:r>
      <w:r w:rsidR="0093319F" w:rsidRPr="00F56323">
        <w:rPr>
          <w:b/>
          <w:noProof w:val="0"/>
        </w:rPr>
        <w:t xml:space="preserve"> do </w:t>
      </w:r>
      <w:r w:rsidRPr="00F56323">
        <w:rPr>
          <w:b/>
          <w:noProof w:val="0"/>
        </w:rPr>
        <w:t>vírus</w:t>
      </w:r>
      <w:r w:rsidR="0093319F" w:rsidRPr="00F56323">
        <w:rPr>
          <w:b/>
          <w:noProof w:val="0"/>
        </w:rPr>
        <w:t xml:space="preserve"> da hepatite B se for um </w:t>
      </w:r>
      <w:r w:rsidRPr="00F56323">
        <w:rPr>
          <w:b/>
          <w:noProof w:val="0"/>
        </w:rPr>
        <w:t>portador</w:t>
      </w:r>
      <w:r w:rsidR="0093319F" w:rsidRPr="00F56323">
        <w:rPr>
          <w:b/>
          <w:noProof w:val="0"/>
        </w:rPr>
        <w:t xml:space="preserve"> ou se teve hepatite B no passado (raro).</w:t>
      </w:r>
      <w:r w:rsidR="0093319F" w:rsidRPr="00F56323">
        <w:rPr>
          <w:noProof w:val="0"/>
        </w:rPr>
        <w:t xml:space="preserve"> Sintomas podem incluir pele e olhos amarelados, urina com uma cor castanho escura, </w:t>
      </w:r>
      <w:r w:rsidR="00FF4ED0" w:rsidRPr="00F56323">
        <w:rPr>
          <w:noProof w:val="0"/>
        </w:rPr>
        <w:t>dor abdominal (de barriga)</w:t>
      </w:r>
      <w:r w:rsidR="003232FB" w:rsidRPr="00F56323">
        <w:rPr>
          <w:noProof w:val="0"/>
        </w:rPr>
        <w:t xml:space="preserve"> </w:t>
      </w:r>
      <w:r w:rsidR="00FF4ED0" w:rsidRPr="00F56323">
        <w:rPr>
          <w:noProof w:val="0"/>
        </w:rPr>
        <w:t xml:space="preserve">no lado direito, </w:t>
      </w:r>
      <w:r w:rsidR="0093319F" w:rsidRPr="00F56323">
        <w:rPr>
          <w:noProof w:val="0"/>
        </w:rPr>
        <w:t xml:space="preserve">febre, </w:t>
      </w:r>
      <w:r w:rsidR="007778B9">
        <w:rPr>
          <w:noProof w:val="0"/>
        </w:rPr>
        <w:t>sentir-se enjoado,</w:t>
      </w:r>
      <w:r w:rsidR="007778B9" w:rsidRPr="00A21BC1">
        <w:rPr>
          <w:noProof w:val="0"/>
        </w:rPr>
        <w:t xml:space="preserve"> </w:t>
      </w:r>
      <w:r w:rsidR="007778B9">
        <w:rPr>
          <w:noProof w:val="0"/>
        </w:rPr>
        <w:t xml:space="preserve">enjoos </w:t>
      </w:r>
      <w:r w:rsidR="0093319F" w:rsidRPr="00F56323">
        <w:rPr>
          <w:noProof w:val="0"/>
        </w:rPr>
        <w:t>e sensação de forte cansaço.</w:t>
      </w:r>
    </w:p>
    <w:p w14:paraId="7D36F497" w14:textId="77777777" w:rsidR="0093319F" w:rsidRPr="00F56323" w:rsidRDefault="0093319F" w:rsidP="00051B0C">
      <w:pPr>
        <w:numPr>
          <w:ilvl w:val="0"/>
          <w:numId w:val="12"/>
        </w:numPr>
        <w:tabs>
          <w:tab w:val="clear" w:pos="720"/>
          <w:tab w:val="num" w:pos="567"/>
        </w:tabs>
        <w:ind w:left="567" w:hanging="567"/>
        <w:rPr>
          <w:noProof w:val="0"/>
        </w:rPr>
      </w:pPr>
      <w:r w:rsidRPr="00F56323">
        <w:rPr>
          <w:b/>
          <w:noProof w:val="0"/>
        </w:rPr>
        <w:t xml:space="preserve">doenças do sistema nervoso como esclerose </w:t>
      </w:r>
      <w:r w:rsidR="00FF4ED0" w:rsidRPr="00F56323">
        <w:rPr>
          <w:b/>
          <w:noProof w:val="0"/>
        </w:rPr>
        <w:t>múltipla</w:t>
      </w:r>
      <w:r w:rsidRPr="00F56323">
        <w:rPr>
          <w:b/>
          <w:noProof w:val="0"/>
        </w:rPr>
        <w:t xml:space="preserve"> (</w:t>
      </w:r>
      <w:r w:rsidR="00427685" w:rsidRPr="00F56323">
        <w:rPr>
          <w:b/>
          <w:noProof w:val="0"/>
        </w:rPr>
        <w:t>raro</w:t>
      </w:r>
      <w:r w:rsidRPr="00F56323">
        <w:rPr>
          <w:b/>
          <w:noProof w:val="0"/>
        </w:rPr>
        <w:t>).</w:t>
      </w:r>
      <w:r w:rsidRPr="00F56323">
        <w:rPr>
          <w:noProof w:val="0"/>
        </w:rPr>
        <w:t xml:space="preserve"> Sintomas das doenças do sistema nervoso podem incluir alterações de visão,</w:t>
      </w:r>
      <w:r w:rsidR="003232FB" w:rsidRPr="00F56323">
        <w:rPr>
          <w:noProof w:val="0"/>
        </w:rPr>
        <w:t xml:space="preserve"> </w:t>
      </w:r>
      <w:r w:rsidRPr="00F56323">
        <w:rPr>
          <w:noProof w:val="0"/>
        </w:rPr>
        <w:t>fraqueza nos braços ou pernas, adormecimento ou formigueiro de qualquer parte do corpo.</w:t>
      </w:r>
    </w:p>
    <w:p w14:paraId="405245E2" w14:textId="77777777" w:rsidR="0093319F" w:rsidRPr="00F56323" w:rsidRDefault="0093319F" w:rsidP="00051B0C">
      <w:pPr>
        <w:numPr>
          <w:ilvl w:val="0"/>
          <w:numId w:val="12"/>
        </w:numPr>
        <w:tabs>
          <w:tab w:val="clear" w:pos="720"/>
          <w:tab w:val="num" w:pos="567"/>
        </w:tabs>
        <w:ind w:left="567" w:hanging="567"/>
        <w:rPr>
          <w:noProof w:val="0"/>
        </w:rPr>
      </w:pPr>
      <w:r w:rsidRPr="00F56323">
        <w:rPr>
          <w:b/>
          <w:noProof w:val="0"/>
        </w:rPr>
        <w:t>cancro do sistema linfático (linfoma) (raro).</w:t>
      </w:r>
      <w:r w:rsidRPr="00F56323">
        <w:rPr>
          <w:noProof w:val="0"/>
        </w:rPr>
        <w:t xml:space="preserve"> Sintomas de </w:t>
      </w:r>
      <w:r w:rsidR="00A45E46" w:rsidRPr="00F56323">
        <w:rPr>
          <w:noProof w:val="0"/>
        </w:rPr>
        <w:t>linfoma</w:t>
      </w:r>
      <w:r w:rsidRPr="00F56323">
        <w:rPr>
          <w:noProof w:val="0"/>
        </w:rPr>
        <w:t xml:space="preserve"> podem incluir inchaço dos gânglios linfáticos, perda de peso ou febre.</w:t>
      </w:r>
    </w:p>
    <w:p w14:paraId="2F4FC0DA" w14:textId="77777777" w:rsidR="0093319F" w:rsidRPr="00F56323" w:rsidRDefault="00E65155" w:rsidP="00051B0C">
      <w:pPr>
        <w:numPr>
          <w:ilvl w:val="0"/>
          <w:numId w:val="12"/>
        </w:numPr>
        <w:tabs>
          <w:tab w:val="clear" w:pos="720"/>
          <w:tab w:val="num" w:pos="567"/>
        </w:tabs>
        <w:ind w:left="567" w:hanging="567"/>
        <w:rPr>
          <w:noProof w:val="0"/>
        </w:rPr>
      </w:pPr>
      <w:r w:rsidRPr="00F56323">
        <w:rPr>
          <w:b/>
          <w:noProof w:val="0"/>
        </w:rPr>
        <w:t>i</w:t>
      </w:r>
      <w:r w:rsidR="0093319F" w:rsidRPr="00F56323">
        <w:rPr>
          <w:b/>
          <w:noProof w:val="0"/>
        </w:rPr>
        <w:t>nsuficiência cardíaca (</w:t>
      </w:r>
      <w:r w:rsidR="00427685" w:rsidRPr="00F56323">
        <w:rPr>
          <w:b/>
          <w:noProof w:val="0"/>
        </w:rPr>
        <w:t>raro</w:t>
      </w:r>
      <w:r w:rsidR="0093319F" w:rsidRPr="00F56323">
        <w:rPr>
          <w:b/>
          <w:noProof w:val="0"/>
        </w:rPr>
        <w:t>).</w:t>
      </w:r>
      <w:r w:rsidR="0093319F" w:rsidRPr="00F56323">
        <w:rPr>
          <w:noProof w:val="0"/>
        </w:rPr>
        <w:t xml:space="preserve"> Sintomas de </w:t>
      </w:r>
      <w:r w:rsidR="00A45E46" w:rsidRPr="00F56323">
        <w:rPr>
          <w:noProof w:val="0"/>
        </w:rPr>
        <w:t>insuficiência</w:t>
      </w:r>
      <w:r w:rsidR="0093319F" w:rsidRPr="00F56323">
        <w:rPr>
          <w:noProof w:val="0"/>
        </w:rPr>
        <w:t xml:space="preserve"> </w:t>
      </w:r>
      <w:r w:rsidR="00A45E46" w:rsidRPr="00F56323">
        <w:rPr>
          <w:noProof w:val="0"/>
        </w:rPr>
        <w:t>cardíaca</w:t>
      </w:r>
      <w:r w:rsidR="0093319F" w:rsidRPr="00F56323">
        <w:rPr>
          <w:noProof w:val="0"/>
        </w:rPr>
        <w:t xml:space="preserve"> podem incluir falta de ar ou inchaço dos pés.</w:t>
      </w:r>
    </w:p>
    <w:p w14:paraId="21A62531" w14:textId="77777777" w:rsidR="00881949" w:rsidRPr="00F56323" w:rsidRDefault="00E65155" w:rsidP="00051B0C">
      <w:pPr>
        <w:numPr>
          <w:ilvl w:val="0"/>
          <w:numId w:val="12"/>
        </w:numPr>
        <w:tabs>
          <w:tab w:val="clear" w:pos="720"/>
          <w:tab w:val="num" w:pos="567"/>
        </w:tabs>
        <w:ind w:left="567" w:hanging="567"/>
        <w:rPr>
          <w:noProof w:val="0"/>
        </w:rPr>
      </w:pPr>
      <w:r w:rsidRPr="00F56323">
        <w:rPr>
          <w:b/>
          <w:noProof w:val="0"/>
        </w:rPr>
        <w:t>s</w:t>
      </w:r>
      <w:r w:rsidR="00FF4ED0" w:rsidRPr="00F56323">
        <w:rPr>
          <w:b/>
          <w:noProof w:val="0"/>
        </w:rPr>
        <w:t>inais de distúrbio</w:t>
      </w:r>
      <w:r w:rsidR="00881949" w:rsidRPr="00F56323">
        <w:rPr>
          <w:b/>
          <w:noProof w:val="0"/>
        </w:rPr>
        <w:t>s</w:t>
      </w:r>
      <w:r w:rsidR="00FF4ED0" w:rsidRPr="00F56323">
        <w:rPr>
          <w:b/>
          <w:noProof w:val="0"/>
        </w:rPr>
        <w:t xml:space="preserve"> do sistema imunitário chamado</w:t>
      </w:r>
      <w:r w:rsidR="00881949" w:rsidRPr="00F56323">
        <w:rPr>
          <w:b/>
          <w:noProof w:val="0"/>
        </w:rPr>
        <w:t>s:</w:t>
      </w:r>
    </w:p>
    <w:p w14:paraId="7DED92E7" w14:textId="77777777" w:rsidR="00837215" w:rsidRPr="00F56323" w:rsidRDefault="00E7250D" w:rsidP="00051B0C">
      <w:pPr>
        <w:numPr>
          <w:ilvl w:val="0"/>
          <w:numId w:val="30"/>
        </w:numPr>
        <w:tabs>
          <w:tab w:val="clear" w:pos="567"/>
          <w:tab w:val="left" w:pos="1134"/>
        </w:tabs>
        <w:ind w:left="1134" w:hanging="567"/>
        <w:rPr>
          <w:noProof w:val="0"/>
        </w:rPr>
      </w:pPr>
      <w:r w:rsidRPr="00F56323">
        <w:rPr>
          <w:b/>
          <w:noProof w:val="0"/>
        </w:rPr>
        <w:t xml:space="preserve">lúpus </w:t>
      </w:r>
      <w:r w:rsidR="00FF4ED0" w:rsidRPr="00F56323">
        <w:rPr>
          <w:b/>
          <w:noProof w:val="0"/>
        </w:rPr>
        <w:t>(raro)</w:t>
      </w:r>
      <w:r w:rsidR="003232FB" w:rsidRPr="00F56323">
        <w:rPr>
          <w:b/>
          <w:noProof w:val="0"/>
        </w:rPr>
        <w:t xml:space="preserve">. </w:t>
      </w:r>
      <w:r w:rsidR="0093319F" w:rsidRPr="00F56323">
        <w:rPr>
          <w:noProof w:val="0"/>
        </w:rPr>
        <w:t xml:space="preserve">Sintomas podem incluir dor das articulações ou uma erupção </w:t>
      </w:r>
      <w:r w:rsidR="00A45E46" w:rsidRPr="00F56323">
        <w:rPr>
          <w:noProof w:val="0"/>
        </w:rPr>
        <w:t>cutânea</w:t>
      </w:r>
      <w:r w:rsidR="0093319F" w:rsidRPr="00F56323">
        <w:rPr>
          <w:noProof w:val="0"/>
        </w:rPr>
        <w:t xml:space="preserve"> na face ou braços que é </w:t>
      </w:r>
      <w:r w:rsidR="00A45E46" w:rsidRPr="00F56323">
        <w:rPr>
          <w:noProof w:val="0"/>
        </w:rPr>
        <w:t>sensível</w:t>
      </w:r>
      <w:r w:rsidR="0093319F" w:rsidRPr="00F56323">
        <w:rPr>
          <w:noProof w:val="0"/>
        </w:rPr>
        <w:t xml:space="preserve"> ao sol.</w:t>
      </w:r>
    </w:p>
    <w:p w14:paraId="1E299A69" w14:textId="77777777" w:rsidR="00881949" w:rsidRPr="00F56323" w:rsidRDefault="00881949" w:rsidP="00051B0C">
      <w:pPr>
        <w:numPr>
          <w:ilvl w:val="0"/>
          <w:numId w:val="30"/>
        </w:numPr>
        <w:tabs>
          <w:tab w:val="clear" w:pos="567"/>
          <w:tab w:val="left" w:pos="1134"/>
        </w:tabs>
        <w:ind w:left="1134" w:hanging="567"/>
        <w:rPr>
          <w:noProof w:val="0"/>
        </w:rPr>
      </w:pPr>
      <w:r w:rsidRPr="00F56323">
        <w:rPr>
          <w:b/>
          <w:noProof w:val="0"/>
        </w:rPr>
        <w:t xml:space="preserve">sarcoidose (raro). </w:t>
      </w:r>
      <w:r w:rsidRPr="00F56323">
        <w:rPr>
          <w:noProof w:val="0"/>
        </w:rPr>
        <w:t>Sintomas podem incluir uma tosse persistente, falta de ar, dor no peito, febre, inchaço dos gânglios linfáticos, perda de peso, erupções cutâneas e visão turva.</w:t>
      </w:r>
    </w:p>
    <w:p w14:paraId="3D15769A" w14:textId="77777777" w:rsidR="00881949" w:rsidRPr="00F56323" w:rsidRDefault="00881949" w:rsidP="00051B0C">
      <w:pPr>
        <w:numPr>
          <w:ilvl w:val="0"/>
          <w:numId w:val="12"/>
        </w:numPr>
        <w:tabs>
          <w:tab w:val="clear" w:pos="720"/>
          <w:tab w:val="num" w:pos="567"/>
        </w:tabs>
        <w:ind w:left="567" w:hanging="567"/>
        <w:rPr>
          <w:noProof w:val="0"/>
        </w:rPr>
      </w:pPr>
      <w:r w:rsidRPr="00F56323">
        <w:rPr>
          <w:b/>
          <w:noProof w:val="0"/>
        </w:rPr>
        <w:t xml:space="preserve">inchaço dos </w:t>
      </w:r>
      <w:r w:rsidR="00FD6997" w:rsidRPr="00F56323">
        <w:rPr>
          <w:b/>
          <w:noProof w:val="0"/>
        </w:rPr>
        <w:t xml:space="preserve">pequenos </w:t>
      </w:r>
      <w:r w:rsidRPr="00F56323">
        <w:rPr>
          <w:b/>
          <w:noProof w:val="0"/>
        </w:rPr>
        <w:t>vasos sanguíneos</w:t>
      </w:r>
      <w:r w:rsidR="00FB5B27" w:rsidRPr="00F56323">
        <w:rPr>
          <w:b/>
          <w:noProof w:val="0"/>
        </w:rPr>
        <w:t xml:space="preserve"> </w:t>
      </w:r>
      <w:r w:rsidR="00405201">
        <w:rPr>
          <w:b/>
          <w:noProof w:val="0"/>
        </w:rPr>
        <w:t xml:space="preserve">(vasculite) </w:t>
      </w:r>
      <w:r w:rsidRPr="00F56323">
        <w:rPr>
          <w:b/>
          <w:noProof w:val="0"/>
        </w:rPr>
        <w:t xml:space="preserve">(raro). </w:t>
      </w:r>
      <w:r w:rsidRPr="00F56323">
        <w:rPr>
          <w:noProof w:val="0"/>
        </w:rPr>
        <w:t>Sintomas podem incluir febre, dor de cabeça</w:t>
      </w:r>
      <w:r w:rsidR="00FD6997" w:rsidRPr="00F56323">
        <w:rPr>
          <w:noProof w:val="0"/>
        </w:rPr>
        <w:t>,</w:t>
      </w:r>
      <w:r w:rsidR="00F00A10" w:rsidRPr="00F56323">
        <w:rPr>
          <w:noProof w:val="0"/>
        </w:rPr>
        <w:t xml:space="preserve"> </w:t>
      </w:r>
      <w:r w:rsidR="00FD6997" w:rsidRPr="00F56323">
        <w:rPr>
          <w:noProof w:val="0"/>
        </w:rPr>
        <w:t>p</w:t>
      </w:r>
      <w:r w:rsidRPr="00F56323">
        <w:rPr>
          <w:noProof w:val="0"/>
        </w:rPr>
        <w:t xml:space="preserve">erda de peso, suores noturnos, erupções </w:t>
      </w:r>
      <w:r w:rsidR="00310C47" w:rsidRPr="00F56323">
        <w:rPr>
          <w:noProof w:val="0"/>
        </w:rPr>
        <w:t xml:space="preserve">na pele </w:t>
      </w:r>
      <w:r w:rsidRPr="00F56323">
        <w:rPr>
          <w:noProof w:val="0"/>
        </w:rPr>
        <w:t xml:space="preserve">e </w:t>
      </w:r>
      <w:r w:rsidR="00526181" w:rsidRPr="00F56323">
        <w:rPr>
          <w:noProof w:val="0"/>
        </w:rPr>
        <w:t>alterações de sensibilidade nervosa</w:t>
      </w:r>
      <w:r w:rsidRPr="00F56323">
        <w:rPr>
          <w:noProof w:val="0"/>
        </w:rPr>
        <w:t xml:space="preserve"> como dormência ou formigueiro.</w:t>
      </w:r>
    </w:p>
    <w:p w14:paraId="7B73BE38" w14:textId="77777777" w:rsidR="00F36F33" w:rsidRPr="00F56323" w:rsidRDefault="00881949" w:rsidP="00051B0C">
      <w:pPr>
        <w:numPr>
          <w:ilvl w:val="0"/>
          <w:numId w:val="12"/>
        </w:numPr>
        <w:tabs>
          <w:tab w:val="clear" w:pos="720"/>
          <w:tab w:val="num" w:pos="567"/>
        </w:tabs>
        <w:ind w:left="567" w:hanging="567"/>
        <w:rPr>
          <w:noProof w:val="0"/>
        </w:rPr>
      </w:pPr>
      <w:r w:rsidRPr="00F56323">
        <w:rPr>
          <w:b/>
          <w:noProof w:val="0"/>
        </w:rPr>
        <w:t>cancro de pele (pouco frequente).</w:t>
      </w:r>
      <w:r w:rsidRPr="00F56323">
        <w:rPr>
          <w:noProof w:val="0"/>
        </w:rPr>
        <w:t xml:space="preserve"> Sintomas de cancro de pele podem incluir alterações no aspeto da pele ou crescimento de sinais na pele.</w:t>
      </w:r>
    </w:p>
    <w:p w14:paraId="2255671A" w14:textId="77777777" w:rsidR="0093319F" w:rsidRPr="00F56323" w:rsidRDefault="0093319F" w:rsidP="00051B0C">
      <w:pPr>
        <w:numPr>
          <w:ilvl w:val="0"/>
          <w:numId w:val="12"/>
        </w:numPr>
        <w:tabs>
          <w:tab w:val="clear" w:pos="720"/>
          <w:tab w:val="num" w:pos="567"/>
        </w:tabs>
        <w:ind w:left="567" w:hanging="567"/>
        <w:rPr>
          <w:noProof w:val="0"/>
        </w:rPr>
      </w:pPr>
      <w:r w:rsidRPr="00F56323">
        <w:rPr>
          <w:b/>
          <w:noProof w:val="0"/>
        </w:rPr>
        <w:t>doença do sangue</w:t>
      </w:r>
      <w:r w:rsidR="00427685" w:rsidRPr="00F56323">
        <w:rPr>
          <w:b/>
          <w:noProof w:val="0"/>
        </w:rPr>
        <w:t xml:space="preserve"> (frequente)</w:t>
      </w:r>
      <w:r w:rsidRPr="00F56323">
        <w:rPr>
          <w:b/>
          <w:noProof w:val="0"/>
        </w:rPr>
        <w:t>.</w:t>
      </w:r>
      <w:r w:rsidRPr="00F56323">
        <w:rPr>
          <w:noProof w:val="0"/>
        </w:rPr>
        <w:t xml:space="preserve"> Sintomas de doença do sangue podem incluir febre que não desaparece, nódoas negras </w:t>
      </w:r>
      <w:r w:rsidR="00405201" w:rsidRPr="00F56323">
        <w:rPr>
          <w:noProof w:val="0"/>
        </w:rPr>
        <w:t xml:space="preserve">ou hemorragia </w:t>
      </w:r>
      <w:r w:rsidRPr="00F56323">
        <w:rPr>
          <w:noProof w:val="0"/>
        </w:rPr>
        <w:t>que surgem muito facilmente ou uma aparência muito pálida.</w:t>
      </w:r>
    </w:p>
    <w:p w14:paraId="4161148E" w14:textId="77777777" w:rsidR="00881949" w:rsidRPr="00F56323" w:rsidRDefault="00881949" w:rsidP="00051B0C">
      <w:pPr>
        <w:numPr>
          <w:ilvl w:val="0"/>
          <w:numId w:val="12"/>
        </w:numPr>
        <w:tabs>
          <w:tab w:val="clear" w:pos="720"/>
          <w:tab w:val="num" w:pos="567"/>
        </w:tabs>
        <w:ind w:left="567" w:hanging="567"/>
        <w:rPr>
          <w:noProof w:val="0"/>
        </w:rPr>
      </w:pPr>
      <w:r w:rsidRPr="00F56323">
        <w:rPr>
          <w:b/>
          <w:noProof w:val="0"/>
        </w:rPr>
        <w:t>cancro no sangue (leucemia) (raro).</w:t>
      </w:r>
      <w:r w:rsidRPr="00F56323">
        <w:rPr>
          <w:noProof w:val="0"/>
        </w:rPr>
        <w:t xml:space="preserve"> Sintomas de leucemia podem incluir febre, sensação de cansaço, infeções frequentes, nódoas negras que surgem muito facilmente e suores noturnos.</w:t>
      </w:r>
    </w:p>
    <w:p w14:paraId="445E69B2" w14:textId="77777777" w:rsidR="00881949" w:rsidRPr="00F56323" w:rsidRDefault="00881949" w:rsidP="00051B0C">
      <w:pPr>
        <w:tabs>
          <w:tab w:val="clear" w:pos="567"/>
        </w:tabs>
        <w:ind w:left="567"/>
        <w:rPr>
          <w:noProof w:val="0"/>
        </w:rPr>
      </w:pPr>
    </w:p>
    <w:p w14:paraId="7509B0E5" w14:textId="77777777" w:rsidR="0093319F" w:rsidRPr="00F56323" w:rsidRDefault="0093319F" w:rsidP="00051B0C">
      <w:pPr>
        <w:autoSpaceDE w:val="0"/>
        <w:autoSpaceDN w:val="0"/>
        <w:adjustRightInd w:val="0"/>
        <w:rPr>
          <w:noProof w:val="0"/>
        </w:rPr>
      </w:pPr>
      <w:r w:rsidRPr="00F56323">
        <w:rPr>
          <w:noProof w:val="0"/>
        </w:rPr>
        <w:t xml:space="preserve">Informe imediatamente o seu médico se </w:t>
      </w:r>
      <w:r w:rsidR="00A45E46" w:rsidRPr="00F56323">
        <w:rPr>
          <w:noProof w:val="0"/>
        </w:rPr>
        <w:t>detetar</w:t>
      </w:r>
      <w:r w:rsidRPr="00F56323">
        <w:rPr>
          <w:noProof w:val="0"/>
        </w:rPr>
        <w:t xml:space="preserve"> qualquer um dos sintomas mencionados acima.</w:t>
      </w:r>
    </w:p>
    <w:p w14:paraId="0FD43C3A" w14:textId="77777777" w:rsidR="00A5380A" w:rsidRPr="00F56323" w:rsidRDefault="00A5380A" w:rsidP="00051B0C">
      <w:pPr>
        <w:numPr>
          <w:ilvl w:val="12"/>
          <w:numId w:val="0"/>
        </w:numPr>
        <w:rPr>
          <w:noProof w:val="0"/>
        </w:rPr>
      </w:pPr>
    </w:p>
    <w:p w14:paraId="5C173A6F" w14:textId="4CF9E614" w:rsidR="00A5380A" w:rsidRPr="00F56323" w:rsidRDefault="00A5380A" w:rsidP="00051B0C">
      <w:pPr>
        <w:keepNext/>
        <w:rPr>
          <w:b/>
          <w:noProof w:val="0"/>
        </w:rPr>
      </w:pPr>
      <w:r w:rsidRPr="00F56323">
        <w:rPr>
          <w:b/>
          <w:noProof w:val="0"/>
        </w:rPr>
        <w:t xml:space="preserve">Os seguintes efeitos </w:t>
      </w:r>
      <w:r w:rsidR="00C277DF">
        <w:rPr>
          <w:b/>
          <w:noProof w:val="0"/>
        </w:rPr>
        <w:t>indesejáveis</w:t>
      </w:r>
      <w:r w:rsidRPr="00F56323">
        <w:rPr>
          <w:b/>
          <w:noProof w:val="0"/>
        </w:rPr>
        <w:t xml:space="preserve"> </w:t>
      </w:r>
      <w:r w:rsidR="0093319F" w:rsidRPr="00F56323">
        <w:rPr>
          <w:b/>
          <w:noProof w:val="0"/>
        </w:rPr>
        <w:t xml:space="preserve">adicionais </w:t>
      </w:r>
      <w:r w:rsidRPr="00F56323">
        <w:rPr>
          <w:b/>
          <w:noProof w:val="0"/>
        </w:rPr>
        <w:t>foram observados com Simponi:</w:t>
      </w:r>
    </w:p>
    <w:p w14:paraId="0229AB77" w14:textId="29FC6ADA" w:rsidR="00A5380A" w:rsidRPr="00F56323" w:rsidRDefault="00A5380A" w:rsidP="00051B0C">
      <w:pPr>
        <w:keepNext/>
        <w:autoSpaceDE w:val="0"/>
        <w:autoSpaceDN w:val="0"/>
        <w:adjustRightInd w:val="0"/>
        <w:rPr>
          <w:bCs/>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muito frequentes</w:t>
      </w:r>
      <w:r w:rsidR="008C0256" w:rsidRPr="00F56323">
        <w:rPr>
          <w:bCs/>
          <w:noProof w:val="0"/>
          <w:u w:val="single"/>
        </w:rPr>
        <w:t xml:space="preserve"> (pode </w:t>
      </w:r>
      <w:r w:rsidR="00A45E46" w:rsidRPr="00F56323">
        <w:rPr>
          <w:bCs/>
          <w:noProof w:val="0"/>
          <w:u w:val="single"/>
        </w:rPr>
        <w:t>afetar</w:t>
      </w:r>
      <w:r w:rsidR="008C0256" w:rsidRPr="00F56323">
        <w:rPr>
          <w:bCs/>
          <w:noProof w:val="0"/>
          <w:u w:val="single"/>
        </w:rPr>
        <w:t xml:space="preserve"> </w:t>
      </w:r>
      <w:r w:rsidR="008C0256" w:rsidRPr="00F56323">
        <w:rPr>
          <w:iCs/>
          <w:noProof w:val="0"/>
          <w:szCs w:val="22"/>
          <w:u w:val="single"/>
        </w:rPr>
        <w:t xml:space="preserve">mais de </w:t>
      </w:r>
      <w:r w:rsidR="00BD4F95">
        <w:rPr>
          <w:iCs/>
          <w:noProof w:val="0"/>
          <w:szCs w:val="22"/>
          <w:u w:val="single"/>
        </w:rPr>
        <w:t>1 </w:t>
      </w:r>
      <w:r w:rsidR="008C0256" w:rsidRPr="00F56323">
        <w:rPr>
          <w:iCs/>
          <w:noProof w:val="0"/>
          <w:szCs w:val="22"/>
          <w:u w:val="single"/>
        </w:rPr>
        <w:t>doente em</w:t>
      </w:r>
      <w:r w:rsidR="00B64AF2">
        <w:rPr>
          <w:iCs/>
          <w:noProof w:val="0"/>
          <w:szCs w:val="22"/>
          <w:u w:val="single"/>
        </w:rPr>
        <w:t xml:space="preserve"> 1</w:t>
      </w:r>
      <w:r w:rsidR="008C0256" w:rsidRPr="00F56323">
        <w:rPr>
          <w:iCs/>
          <w:noProof w:val="0"/>
          <w:szCs w:val="22"/>
          <w:u w:val="single"/>
        </w:rPr>
        <w:t>0)</w:t>
      </w:r>
      <w:r w:rsidRPr="00F56323">
        <w:rPr>
          <w:bCs/>
          <w:noProof w:val="0"/>
          <w:u w:val="single"/>
        </w:rPr>
        <w:t>:</w:t>
      </w:r>
    </w:p>
    <w:p w14:paraId="13A3A05E" w14:textId="77777777" w:rsidR="00A5380A" w:rsidRPr="00F56323" w:rsidRDefault="00A45E46" w:rsidP="00051B0C">
      <w:pPr>
        <w:numPr>
          <w:ilvl w:val="0"/>
          <w:numId w:val="12"/>
        </w:numPr>
        <w:tabs>
          <w:tab w:val="clear" w:pos="720"/>
          <w:tab w:val="num" w:pos="567"/>
        </w:tabs>
        <w:ind w:left="567" w:hanging="567"/>
        <w:rPr>
          <w:noProof w:val="0"/>
        </w:rPr>
      </w:pPr>
      <w:r w:rsidRPr="00F56323">
        <w:rPr>
          <w:noProof w:val="0"/>
        </w:rPr>
        <w:t>Infeções</w:t>
      </w:r>
      <w:r w:rsidR="00A5380A" w:rsidRPr="00F56323">
        <w:rPr>
          <w:noProof w:val="0"/>
        </w:rPr>
        <w:t xml:space="preserve"> do </w:t>
      </w:r>
      <w:r w:rsidRPr="00F56323">
        <w:rPr>
          <w:noProof w:val="0"/>
        </w:rPr>
        <w:t>trato</w:t>
      </w:r>
      <w:r w:rsidR="00A5380A" w:rsidRPr="00F56323">
        <w:rPr>
          <w:noProof w:val="0"/>
        </w:rPr>
        <w:t xml:space="preserve"> respiratório superior, dor de garganta ou rouquidão, nariz a pingar;</w:t>
      </w:r>
    </w:p>
    <w:p w14:paraId="074BE91B" w14:textId="77777777" w:rsidR="00A5380A" w:rsidRPr="00F56323" w:rsidRDefault="00A5380A" w:rsidP="00051B0C">
      <w:pPr>
        <w:autoSpaceDE w:val="0"/>
        <w:autoSpaceDN w:val="0"/>
        <w:adjustRightInd w:val="0"/>
        <w:rPr>
          <w:bCs/>
          <w:noProof w:val="0"/>
        </w:rPr>
      </w:pPr>
    </w:p>
    <w:p w14:paraId="063A68B5" w14:textId="539C0203" w:rsidR="00A5380A" w:rsidRPr="00F56323" w:rsidRDefault="00A5380A" w:rsidP="00051B0C">
      <w:pPr>
        <w:keepNext/>
        <w:autoSpaceDE w:val="0"/>
        <w:autoSpaceDN w:val="0"/>
        <w:adjustRightInd w:val="0"/>
        <w:rPr>
          <w:bCs/>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frequentes</w:t>
      </w:r>
      <w:r w:rsidR="008C0256" w:rsidRPr="00F56323">
        <w:rPr>
          <w:bCs/>
          <w:noProof w:val="0"/>
          <w:u w:val="single"/>
        </w:rPr>
        <w:t xml:space="preserve"> (pode </w:t>
      </w:r>
      <w:r w:rsidR="00A45E46" w:rsidRPr="00F56323">
        <w:rPr>
          <w:bCs/>
          <w:noProof w:val="0"/>
          <w:u w:val="single"/>
        </w:rPr>
        <w:t>afetar</w:t>
      </w:r>
      <w:r w:rsidR="008C0256" w:rsidRPr="00F56323">
        <w:rPr>
          <w:bCs/>
          <w:noProof w:val="0"/>
          <w:u w:val="single"/>
        </w:rPr>
        <w:t xml:space="preserve"> </w:t>
      </w:r>
      <w:r w:rsidR="006B6A5B" w:rsidRPr="00F56323">
        <w:rPr>
          <w:bCs/>
          <w:noProof w:val="0"/>
          <w:u w:val="single"/>
        </w:rPr>
        <w:t xml:space="preserve">até </w:t>
      </w:r>
      <w:r w:rsidR="00BD4F95">
        <w:rPr>
          <w:iCs/>
          <w:noProof w:val="0"/>
          <w:szCs w:val="22"/>
          <w:u w:val="single"/>
        </w:rPr>
        <w:t>1 </w:t>
      </w:r>
      <w:r w:rsidR="008C0256" w:rsidRPr="00F56323">
        <w:rPr>
          <w:iCs/>
          <w:noProof w:val="0"/>
          <w:szCs w:val="22"/>
          <w:u w:val="single"/>
        </w:rPr>
        <w:t>doente em</w:t>
      </w:r>
      <w:r w:rsidR="00B64AF2">
        <w:rPr>
          <w:iCs/>
          <w:noProof w:val="0"/>
          <w:szCs w:val="22"/>
          <w:u w:val="single"/>
        </w:rPr>
        <w:t xml:space="preserve"> 1</w:t>
      </w:r>
      <w:r w:rsidR="008C0256" w:rsidRPr="00F56323">
        <w:rPr>
          <w:iCs/>
          <w:noProof w:val="0"/>
          <w:szCs w:val="22"/>
          <w:u w:val="single"/>
        </w:rPr>
        <w:t>0)</w:t>
      </w:r>
      <w:r w:rsidRPr="00F56323">
        <w:rPr>
          <w:bCs/>
          <w:noProof w:val="0"/>
          <w:u w:val="single"/>
        </w:rPr>
        <w:t>:</w:t>
      </w:r>
    </w:p>
    <w:p w14:paraId="09CFAE91"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Alterações nos testes do fígado (aumento das enzimas do fígado) observadas nas análises de sangue realizadas pelo seu médico</w:t>
      </w:r>
    </w:p>
    <w:p w14:paraId="7F6896BC"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lastRenderedPageBreak/>
        <w:t>Tonturas</w:t>
      </w:r>
    </w:p>
    <w:p w14:paraId="6A6BB4FD"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Dores de cabeça</w:t>
      </w:r>
    </w:p>
    <w:p w14:paraId="410B3024" w14:textId="77777777" w:rsidR="00427685" w:rsidRPr="00F56323" w:rsidRDefault="00427685" w:rsidP="00051B0C">
      <w:pPr>
        <w:numPr>
          <w:ilvl w:val="0"/>
          <w:numId w:val="12"/>
        </w:numPr>
        <w:tabs>
          <w:tab w:val="clear" w:pos="720"/>
          <w:tab w:val="num" w:pos="567"/>
          <w:tab w:val="num" w:pos="1498"/>
        </w:tabs>
        <w:ind w:left="567" w:hanging="567"/>
        <w:rPr>
          <w:noProof w:val="0"/>
        </w:rPr>
      </w:pPr>
      <w:r w:rsidRPr="00F56323">
        <w:rPr>
          <w:noProof w:val="0"/>
        </w:rPr>
        <w:t>Sensação de dormência ou formigueiro</w:t>
      </w:r>
    </w:p>
    <w:p w14:paraId="6542B3EF" w14:textId="77777777" w:rsidR="00A5380A" w:rsidRPr="00F56323" w:rsidRDefault="00A45E46" w:rsidP="00051B0C">
      <w:pPr>
        <w:numPr>
          <w:ilvl w:val="0"/>
          <w:numId w:val="12"/>
        </w:numPr>
        <w:tabs>
          <w:tab w:val="clear" w:pos="720"/>
          <w:tab w:val="num" w:pos="567"/>
        </w:tabs>
        <w:ind w:left="567" w:hanging="567"/>
        <w:rPr>
          <w:noProof w:val="0"/>
        </w:rPr>
      </w:pPr>
      <w:r w:rsidRPr="00F56323">
        <w:rPr>
          <w:noProof w:val="0"/>
        </w:rPr>
        <w:t>Infeções</w:t>
      </w:r>
      <w:r w:rsidR="00A5380A" w:rsidRPr="00F56323">
        <w:rPr>
          <w:noProof w:val="0"/>
        </w:rPr>
        <w:t xml:space="preserve"> superficiais causadas por fungos</w:t>
      </w:r>
    </w:p>
    <w:p w14:paraId="4AFDD661" w14:textId="77777777" w:rsidR="00427685" w:rsidRPr="00F56323" w:rsidRDefault="00427685" w:rsidP="00051B0C">
      <w:pPr>
        <w:numPr>
          <w:ilvl w:val="0"/>
          <w:numId w:val="12"/>
        </w:numPr>
        <w:tabs>
          <w:tab w:val="clear" w:pos="720"/>
          <w:tab w:val="num" w:pos="567"/>
          <w:tab w:val="num" w:pos="1498"/>
        </w:tabs>
        <w:ind w:left="567" w:hanging="567"/>
        <w:rPr>
          <w:noProof w:val="0"/>
        </w:rPr>
      </w:pPr>
      <w:r w:rsidRPr="00F56323">
        <w:rPr>
          <w:noProof w:val="0"/>
        </w:rPr>
        <w:t>Abcesso</w:t>
      </w:r>
    </w:p>
    <w:p w14:paraId="07161910" w14:textId="77777777" w:rsidR="00A5380A" w:rsidRPr="00F56323" w:rsidRDefault="00A45E46" w:rsidP="00051B0C">
      <w:pPr>
        <w:numPr>
          <w:ilvl w:val="0"/>
          <w:numId w:val="12"/>
        </w:numPr>
        <w:tabs>
          <w:tab w:val="clear" w:pos="720"/>
          <w:tab w:val="num" w:pos="567"/>
        </w:tabs>
        <w:ind w:left="567" w:hanging="567"/>
        <w:rPr>
          <w:noProof w:val="0"/>
        </w:rPr>
      </w:pPr>
      <w:r w:rsidRPr="00F56323">
        <w:rPr>
          <w:noProof w:val="0"/>
        </w:rPr>
        <w:t>Infeções</w:t>
      </w:r>
      <w:r w:rsidR="00A5380A" w:rsidRPr="00F56323">
        <w:rPr>
          <w:noProof w:val="0"/>
        </w:rPr>
        <w:t xml:space="preserve"> bacterianas (tais como celulite)</w:t>
      </w:r>
    </w:p>
    <w:p w14:paraId="75CC3BC6"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Baixo número de glóbulos vermelhos no sangue</w:t>
      </w:r>
    </w:p>
    <w:p w14:paraId="371E0747" w14:textId="77777777" w:rsidR="006176D9" w:rsidRPr="00F56323" w:rsidRDefault="006176D9" w:rsidP="00051B0C">
      <w:pPr>
        <w:numPr>
          <w:ilvl w:val="0"/>
          <w:numId w:val="12"/>
        </w:numPr>
        <w:tabs>
          <w:tab w:val="clear" w:pos="720"/>
          <w:tab w:val="num" w:pos="567"/>
        </w:tabs>
        <w:ind w:left="567" w:hanging="567"/>
        <w:rPr>
          <w:noProof w:val="0"/>
        </w:rPr>
      </w:pPr>
      <w:r w:rsidRPr="00F56323">
        <w:rPr>
          <w:noProof w:val="0"/>
        </w:rPr>
        <w:t xml:space="preserve">Baixo número de glóbulos </w:t>
      </w:r>
      <w:r>
        <w:rPr>
          <w:noProof w:val="0"/>
        </w:rPr>
        <w:t>branc</w:t>
      </w:r>
      <w:r w:rsidRPr="00F56323">
        <w:rPr>
          <w:noProof w:val="0"/>
        </w:rPr>
        <w:t>os no sangue</w:t>
      </w:r>
    </w:p>
    <w:p w14:paraId="1609FB73"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Teste no sangue positivo para o lúpus</w:t>
      </w:r>
    </w:p>
    <w:p w14:paraId="1800174A" w14:textId="77777777" w:rsidR="00A5380A" w:rsidRPr="00F56323" w:rsidRDefault="00A45E46" w:rsidP="00051B0C">
      <w:pPr>
        <w:numPr>
          <w:ilvl w:val="0"/>
          <w:numId w:val="12"/>
        </w:numPr>
        <w:tabs>
          <w:tab w:val="clear" w:pos="720"/>
          <w:tab w:val="num" w:pos="567"/>
        </w:tabs>
        <w:ind w:left="567" w:hanging="567"/>
        <w:rPr>
          <w:noProof w:val="0"/>
        </w:rPr>
      </w:pPr>
      <w:r w:rsidRPr="00F56323">
        <w:rPr>
          <w:noProof w:val="0"/>
        </w:rPr>
        <w:t>Reações</w:t>
      </w:r>
      <w:r w:rsidR="00A5380A" w:rsidRPr="00F56323">
        <w:rPr>
          <w:noProof w:val="0"/>
        </w:rPr>
        <w:t xml:space="preserve"> alérgicas</w:t>
      </w:r>
    </w:p>
    <w:p w14:paraId="568A2150"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Indigestão</w:t>
      </w:r>
    </w:p>
    <w:p w14:paraId="0C2CD315"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Dor no estômago</w:t>
      </w:r>
    </w:p>
    <w:p w14:paraId="2EAA7804" w14:textId="77777777" w:rsidR="006B6A5B" w:rsidRPr="00F56323" w:rsidRDefault="006B6A5B" w:rsidP="00051B0C">
      <w:pPr>
        <w:numPr>
          <w:ilvl w:val="0"/>
          <w:numId w:val="12"/>
        </w:numPr>
        <w:tabs>
          <w:tab w:val="clear" w:pos="720"/>
          <w:tab w:val="num" w:pos="567"/>
        </w:tabs>
        <w:ind w:left="567" w:hanging="567"/>
        <w:rPr>
          <w:noProof w:val="0"/>
        </w:rPr>
      </w:pPr>
      <w:r w:rsidRPr="00F56323">
        <w:rPr>
          <w:noProof w:val="0"/>
        </w:rPr>
        <w:t>Sensação de doença (</w:t>
      </w:r>
      <w:r w:rsidR="003028BE" w:rsidRPr="00F56323">
        <w:rPr>
          <w:noProof w:val="0"/>
        </w:rPr>
        <w:t>náuseas</w:t>
      </w:r>
      <w:r w:rsidRPr="00F56323">
        <w:rPr>
          <w:noProof w:val="0"/>
        </w:rPr>
        <w:t>)</w:t>
      </w:r>
    </w:p>
    <w:p w14:paraId="5CCAEB72"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Gripe</w:t>
      </w:r>
    </w:p>
    <w:p w14:paraId="6FB764E1"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Bronquite</w:t>
      </w:r>
    </w:p>
    <w:p w14:paraId="69A5FE3A" w14:textId="77777777" w:rsidR="00A5380A" w:rsidRPr="00F56323" w:rsidRDefault="00A45E46" w:rsidP="00051B0C">
      <w:pPr>
        <w:numPr>
          <w:ilvl w:val="0"/>
          <w:numId w:val="12"/>
        </w:numPr>
        <w:tabs>
          <w:tab w:val="clear" w:pos="720"/>
          <w:tab w:val="num" w:pos="567"/>
        </w:tabs>
        <w:ind w:left="567" w:hanging="567"/>
        <w:rPr>
          <w:noProof w:val="0"/>
        </w:rPr>
      </w:pPr>
      <w:r w:rsidRPr="00F56323">
        <w:rPr>
          <w:noProof w:val="0"/>
        </w:rPr>
        <w:t>Infeção</w:t>
      </w:r>
      <w:r w:rsidR="00A5380A" w:rsidRPr="00F56323">
        <w:rPr>
          <w:noProof w:val="0"/>
        </w:rPr>
        <w:t xml:space="preserve"> dos seios perinasais</w:t>
      </w:r>
    </w:p>
    <w:p w14:paraId="2016E5E4"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Arrepios de frio</w:t>
      </w:r>
    </w:p>
    <w:p w14:paraId="297E281B"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Tensão </w:t>
      </w:r>
      <w:r w:rsidR="00172EE0" w:rsidRPr="00F56323">
        <w:rPr>
          <w:noProof w:val="0"/>
        </w:rPr>
        <w:t xml:space="preserve">arterial </w:t>
      </w:r>
      <w:r w:rsidRPr="00F56323">
        <w:rPr>
          <w:noProof w:val="0"/>
        </w:rPr>
        <w:t>elevada</w:t>
      </w:r>
    </w:p>
    <w:p w14:paraId="67D56A33"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Febre</w:t>
      </w:r>
    </w:p>
    <w:p w14:paraId="015810EE" w14:textId="77777777" w:rsidR="00427685" w:rsidRPr="00F56323" w:rsidRDefault="000814C2" w:rsidP="00051B0C">
      <w:pPr>
        <w:numPr>
          <w:ilvl w:val="0"/>
          <w:numId w:val="12"/>
        </w:numPr>
        <w:tabs>
          <w:tab w:val="clear" w:pos="720"/>
          <w:tab w:val="num" w:pos="567"/>
          <w:tab w:val="num" w:pos="1498"/>
        </w:tabs>
        <w:ind w:left="567" w:hanging="567"/>
        <w:rPr>
          <w:noProof w:val="0"/>
        </w:rPr>
      </w:pPr>
      <w:r w:rsidRPr="00F56323">
        <w:rPr>
          <w:noProof w:val="0"/>
        </w:rPr>
        <w:t>A</w:t>
      </w:r>
      <w:r w:rsidR="00427685" w:rsidRPr="00F56323">
        <w:rPr>
          <w:noProof w:val="0"/>
        </w:rPr>
        <w:t xml:space="preserve">sma, dificuldade em respirar, </w:t>
      </w:r>
      <w:r w:rsidR="00983A48" w:rsidRPr="00F56323">
        <w:rPr>
          <w:noProof w:val="0"/>
        </w:rPr>
        <w:t>pieira</w:t>
      </w:r>
    </w:p>
    <w:p w14:paraId="2A8E2B3E" w14:textId="77777777" w:rsidR="00427685" w:rsidRPr="00F56323" w:rsidRDefault="00427685" w:rsidP="00051B0C">
      <w:pPr>
        <w:numPr>
          <w:ilvl w:val="0"/>
          <w:numId w:val="12"/>
        </w:numPr>
        <w:tabs>
          <w:tab w:val="clear" w:pos="720"/>
          <w:tab w:val="num" w:pos="567"/>
          <w:tab w:val="num" w:pos="1498"/>
        </w:tabs>
        <w:ind w:left="567" w:hanging="567"/>
        <w:rPr>
          <w:noProof w:val="0"/>
        </w:rPr>
      </w:pPr>
      <w:r w:rsidRPr="00F56323">
        <w:rPr>
          <w:noProof w:val="0"/>
        </w:rPr>
        <w:t>Perturbações no estômago e no intestino, que incluem inflamação do revestimento do estômago e do cólon, que pode provocar febre</w:t>
      </w:r>
    </w:p>
    <w:p w14:paraId="2B1DA685" w14:textId="77777777" w:rsidR="00427685" w:rsidRPr="00F56323" w:rsidRDefault="00427685" w:rsidP="00051B0C">
      <w:pPr>
        <w:numPr>
          <w:ilvl w:val="0"/>
          <w:numId w:val="12"/>
        </w:numPr>
        <w:tabs>
          <w:tab w:val="clear" w:pos="720"/>
          <w:tab w:val="num" w:pos="567"/>
          <w:tab w:val="num" w:pos="1498"/>
        </w:tabs>
        <w:ind w:left="567" w:hanging="567"/>
        <w:rPr>
          <w:noProof w:val="0"/>
        </w:rPr>
      </w:pPr>
      <w:r w:rsidRPr="00F56323">
        <w:rPr>
          <w:noProof w:val="0"/>
        </w:rPr>
        <w:t>Dor e úlceras na boca</w:t>
      </w:r>
    </w:p>
    <w:p w14:paraId="2B89F5C0" w14:textId="77777777" w:rsidR="00A5380A" w:rsidRPr="00F56323" w:rsidRDefault="00A45E46" w:rsidP="00051B0C">
      <w:pPr>
        <w:numPr>
          <w:ilvl w:val="0"/>
          <w:numId w:val="12"/>
        </w:numPr>
        <w:tabs>
          <w:tab w:val="clear" w:pos="720"/>
          <w:tab w:val="num" w:pos="567"/>
        </w:tabs>
        <w:ind w:left="567" w:hanging="567"/>
        <w:rPr>
          <w:noProof w:val="0"/>
        </w:rPr>
      </w:pPr>
      <w:r w:rsidRPr="00F56323">
        <w:rPr>
          <w:noProof w:val="0"/>
        </w:rPr>
        <w:t>Reações</w:t>
      </w:r>
      <w:r w:rsidR="00A5380A" w:rsidRPr="00F56323">
        <w:rPr>
          <w:noProof w:val="0"/>
        </w:rPr>
        <w:t xml:space="preserve"> no local de </w:t>
      </w:r>
      <w:r w:rsidRPr="00F56323">
        <w:rPr>
          <w:noProof w:val="0"/>
        </w:rPr>
        <w:t>injeção</w:t>
      </w:r>
      <w:r w:rsidR="00A5380A" w:rsidRPr="00F56323">
        <w:rPr>
          <w:noProof w:val="0"/>
        </w:rPr>
        <w:t xml:space="preserve"> (incluindo vermelhidão, rigidez, dor, </w:t>
      </w:r>
      <w:r w:rsidR="00172EE0" w:rsidRPr="00F56323">
        <w:rPr>
          <w:noProof w:val="0"/>
        </w:rPr>
        <w:t>nódoas negras</w:t>
      </w:r>
      <w:r w:rsidR="00A5380A" w:rsidRPr="00F56323">
        <w:rPr>
          <w:noProof w:val="0"/>
        </w:rPr>
        <w:t>, comichão, formigueiro e irritação)</w:t>
      </w:r>
    </w:p>
    <w:p w14:paraId="66A59622" w14:textId="77777777" w:rsidR="00427685" w:rsidRPr="00F56323" w:rsidRDefault="00427685" w:rsidP="00051B0C">
      <w:pPr>
        <w:numPr>
          <w:ilvl w:val="0"/>
          <w:numId w:val="12"/>
        </w:numPr>
        <w:tabs>
          <w:tab w:val="clear" w:pos="720"/>
          <w:tab w:val="num" w:pos="567"/>
          <w:tab w:val="num" w:pos="1498"/>
        </w:tabs>
        <w:ind w:left="567" w:hanging="567"/>
        <w:rPr>
          <w:noProof w:val="0"/>
        </w:rPr>
      </w:pPr>
      <w:r w:rsidRPr="00F56323">
        <w:rPr>
          <w:noProof w:val="0"/>
        </w:rPr>
        <w:t>Perda de cabelo</w:t>
      </w:r>
    </w:p>
    <w:p w14:paraId="797D9491" w14:textId="77777777" w:rsidR="00427685" w:rsidRPr="00F56323" w:rsidRDefault="00983A48" w:rsidP="00051B0C">
      <w:pPr>
        <w:numPr>
          <w:ilvl w:val="0"/>
          <w:numId w:val="12"/>
        </w:numPr>
        <w:tabs>
          <w:tab w:val="clear" w:pos="720"/>
          <w:tab w:val="num" w:pos="567"/>
          <w:tab w:val="num" w:pos="1498"/>
        </w:tabs>
        <w:ind w:left="567" w:hanging="567"/>
        <w:rPr>
          <w:noProof w:val="0"/>
        </w:rPr>
      </w:pPr>
      <w:r w:rsidRPr="00F56323">
        <w:rPr>
          <w:noProof w:val="0"/>
        </w:rPr>
        <w:t>Erupção</w:t>
      </w:r>
      <w:r w:rsidR="00427685" w:rsidRPr="00F56323">
        <w:rPr>
          <w:noProof w:val="0"/>
        </w:rPr>
        <w:t xml:space="preserve"> e comichão na pele</w:t>
      </w:r>
    </w:p>
    <w:p w14:paraId="61B96AB8" w14:textId="77777777" w:rsidR="00427685" w:rsidRPr="00F56323" w:rsidRDefault="00427685" w:rsidP="00051B0C">
      <w:pPr>
        <w:numPr>
          <w:ilvl w:val="0"/>
          <w:numId w:val="12"/>
        </w:numPr>
        <w:tabs>
          <w:tab w:val="clear" w:pos="720"/>
          <w:tab w:val="num" w:pos="567"/>
          <w:tab w:val="num" w:pos="1498"/>
        </w:tabs>
        <w:ind w:left="567" w:hanging="567"/>
        <w:rPr>
          <w:noProof w:val="0"/>
        </w:rPr>
      </w:pPr>
      <w:r w:rsidRPr="00F56323">
        <w:rPr>
          <w:noProof w:val="0"/>
        </w:rPr>
        <w:t>Dificuldade em dormir</w:t>
      </w:r>
    </w:p>
    <w:p w14:paraId="2140125A" w14:textId="77777777" w:rsidR="00427685" w:rsidRPr="00F56323" w:rsidRDefault="00427685" w:rsidP="00051B0C">
      <w:pPr>
        <w:numPr>
          <w:ilvl w:val="0"/>
          <w:numId w:val="12"/>
        </w:numPr>
        <w:tabs>
          <w:tab w:val="clear" w:pos="720"/>
          <w:tab w:val="num" w:pos="567"/>
          <w:tab w:val="num" w:pos="1498"/>
        </w:tabs>
        <w:ind w:left="567" w:hanging="567"/>
        <w:rPr>
          <w:noProof w:val="0"/>
        </w:rPr>
      </w:pPr>
      <w:r w:rsidRPr="00F56323">
        <w:rPr>
          <w:noProof w:val="0"/>
        </w:rPr>
        <w:t>Depressão</w:t>
      </w:r>
    </w:p>
    <w:p w14:paraId="320CC3B0" w14:textId="77777777" w:rsidR="00172EE0" w:rsidRPr="00F56323" w:rsidRDefault="00172EE0" w:rsidP="00051B0C">
      <w:pPr>
        <w:numPr>
          <w:ilvl w:val="0"/>
          <w:numId w:val="12"/>
        </w:numPr>
        <w:tabs>
          <w:tab w:val="clear" w:pos="720"/>
          <w:tab w:val="num" w:pos="567"/>
        </w:tabs>
        <w:ind w:left="567" w:hanging="567"/>
        <w:rPr>
          <w:noProof w:val="0"/>
        </w:rPr>
      </w:pPr>
      <w:r w:rsidRPr="00F56323">
        <w:rPr>
          <w:noProof w:val="0"/>
        </w:rPr>
        <w:t>Sensação de fraqueza</w:t>
      </w:r>
    </w:p>
    <w:p w14:paraId="2EBC0B3C" w14:textId="77777777" w:rsidR="00427685" w:rsidRPr="00F56323" w:rsidRDefault="00427685" w:rsidP="00051B0C">
      <w:pPr>
        <w:numPr>
          <w:ilvl w:val="0"/>
          <w:numId w:val="12"/>
        </w:numPr>
        <w:tabs>
          <w:tab w:val="clear" w:pos="720"/>
          <w:tab w:val="num" w:pos="567"/>
          <w:tab w:val="num" w:pos="1498"/>
        </w:tabs>
        <w:ind w:left="567" w:hanging="567"/>
        <w:rPr>
          <w:noProof w:val="0"/>
        </w:rPr>
      </w:pPr>
      <w:r w:rsidRPr="00F56323">
        <w:rPr>
          <w:noProof w:val="0"/>
        </w:rPr>
        <w:t>Fraturas ósseas</w:t>
      </w:r>
    </w:p>
    <w:p w14:paraId="7F07BD88" w14:textId="77777777" w:rsidR="00427685" w:rsidRPr="00F56323" w:rsidRDefault="00427685" w:rsidP="00051B0C">
      <w:pPr>
        <w:numPr>
          <w:ilvl w:val="0"/>
          <w:numId w:val="12"/>
        </w:numPr>
        <w:tabs>
          <w:tab w:val="clear" w:pos="720"/>
          <w:tab w:val="num" w:pos="567"/>
          <w:tab w:val="num" w:pos="1498"/>
        </w:tabs>
        <w:ind w:left="567" w:hanging="567"/>
        <w:rPr>
          <w:noProof w:val="0"/>
        </w:rPr>
      </w:pPr>
      <w:r w:rsidRPr="00F56323">
        <w:rPr>
          <w:noProof w:val="0"/>
        </w:rPr>
        <w:t>Desconforto no peito</w:t>
      </w:r>
    </w:p>
    <w:p w14:paraId="66FF0835" w14:textId="77777777" w:rsidR="00A5380A" w:rsidRPr="00F56323" w:rsidRDefault="00A5380A" w:rsidP="00051B0C">
      <w:pPr>
        <w:rPr>
          <w:noProof w:val="0"/>
        </w:rPr>
      </w:pPr>
    </w:p>
    <w:p w14:paraId="60EAD88E" w14:textId="23061E9C" w:rsidR="00A5380A" w:rsidRPr="00F56323" w:rsidRDefault="00A5380A" w:rsidP="00051B0C">
      <w:pPr>
        <w:keepNext/>
        <w:autoSpaceDE w:val="0"/>
        <w:autoSpaceDN w:val="0"/>
        <w:adjustRightInd w:val="0"/>
        <w:rPr>
          <w:bCs/>
          <w:noProof w:val="0"/>
          <w:szCs w:val="22"/>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pouco frequentes</w:t>
      </w:r>
      <w:r w:rsidR="006B6A5B" w:rsidRPr="00F56323">
        <w:rPr>
          <w:bCs/>
          <w:noProof w:val="0"/>
          <w:u w:val="single"/>
        </w:rPr>
        <w:t xml:space="preserve"> (pode </w:t>
      </w:r>
      <w:r w:rsidR="00A45E46" w:rsidRPr="00F56323">
        <w:rPr>
          <w:bCs/>
          <w:noProof w:val="0"/>
          <w:u w:val="single"/>
        </w:rPr>
        <w:t>afetar</w:t>
      </w:r>
      <w:r w:rsidR="006B6A5B" w:rsidRPr="00F56323">
        <w:rPr>
          <w:bCs/>
          <w:noProof w:val="0"/>
          <w:u w:val="single"/>
        </w:rPr>
        <w:t xml:space="preserve"> até </w:t>
      </w:r>
      <w:r w:rsidR="00BD4F95">
        <w:rPr>
          <w:bCs/>
          <w:noProof w:val="0"/>
          <w:u w:val="single"/>
        </w:rPr>
        <w:t>1 </w:t>
      </w:r>
      <w:r w:rsidR="006B6A5B" w:rsidRPr="00F56323">
        <w:rPr>
          <w:bCs/>
          <w:noProof w:val="0"/>
          <w:u w:val="single"/>
        </w:rPr>
        <w:t>doente em</w:t>
      </w:r>
      <w:r w:rsidR="00B64AF2">
        <w:rPr>
          <w:bCs/>
          <w:noProof w:val="0"/>
          <w:u w:val="single"/>
        </w:rPr>
        <w:t xml:space="preserve"> 1</w:t>
      </w:r>
      <w:r w:rsidR="006B6A5B" w:rsidRPr="00F56323">
        <w:rPr>
          <w:bCs/>
          <w:noProof w:val="0"/>
          <w:u w:val="single"/>
        </w:rPr>
        <w:t>00)</w:t>
      </w:r>
      <w:r w:rsidRPr="00F56323">
        <w:rPr>
          <w:bCs/>
          <w:noProof w:val="0"/>
          <w:u w:val="single"/>
        </w:rPr>
        <w:t>:</w:t>
      </w:r>
    </w:p>
    <w:p w14:paraId="2C82B0BB" w14:textId="77777777" w:rsidR="00427685" w:rsidRPr="00F56323" w:rsidRDefault="00427685" w:rsidP="00051B0C">
      <w:pPr>
        <w:numPr>
          <w:ilvl w:val="0"/>
          <w:numId w:val="12"/>
        </w:numPr>
        <w:tabs>
          <w:tab w:val="clear" w:pos="720"/>
          <w:tab w:val="num" w:pos="567"/>
          <w:tab w:val="num" w:pos="1498"/>
        </w:tabs>
        <w:ind w:left="567" w:hanging="567"/>
        <w:rPr>
          <w:noProof w:val="0"/>
        </w:rPr>
      </w:pPr>
      <w:r w:rsidRPr="00F56323">
        <w:rPr>
          <w:noProof w:val="0"/>
        </w:rPr>
        <w:t>Infeção dos rins</w:t>
      </w:r>
    </w:p>
    <w:p w14:paraId="2CC2B40D"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Cancro, incluindo cancro da pele e crescimentos ou massas não cancerígenos, incluindo sinais na pele</w:t>
      </w:r>
    </w:p>
    <w:p w14:paraId="44822074" w14:textId="77777777" w:rsidR="00925F81" w:rsidRDefault="00925F81" w:rsidP="00051B0C">
      <w:pPr>
        <w:numPr>
          <w:ilvl w:val="0"/>
          <w:numId w:val="12"/>
        </w:numPr>
        <w:tabs>
          <w:tab w:val="clear" w:pos="720"/>
          <w:tab w:val="num" w:pos="567"/>
        </w:tabs>
        <w:ind w:left="567" w:hanging="567"/>
        <w:rPr>
          <w:noProof w:val="0"/>
        </w:rPr>
      </w:pPr>
      <w:r w:rsidRPr="00F56323">
        <w:rPr>
          <w:noProof w:val="0"/>
        </w:rPr>
        <w:t>Bolhas na pele</w:t>
      </w:r>
    </w:p>
    <w:p w14:paraId="4F23D1CA" w14:textId="77777777" w:rsidR="00741D28" w:rsidRPr="00F56323" w:rsidRDefault="00741D28" w:rsidP="00051B0C">
      <w:pPr>
        <w:numPr>
          <w:ilvl w:val="0"/>
          <w:numId w:val="12"/>
        </w:numPr>
        <w:tabs>
          <w:tab w:val="clear" w:pos="720"/>
          <w:tab w:val="num" w:pos="567"/>
        </w:tabs>
        <w:ind w:left="567" w:hanging="567"/>
        <w:rPr>
          <w:noProof w:val="0"/>
        </w:rPr>
      </w:pPr>
      <w:r w:rsidRPr="00425D9E">
        <w:t>I</w:t>
      </w:r>
      <w:r w:rsidRPr="00360849">
        <w:t>nfe</w:t>
      </w:r>
      <w:r w:rsidRPr="00425D9E">
        <w:t>ção grave no corpo (sepsis)</w:t>
      </w:r>
      <w:r w:rsidRPr="00360849">
        <w:t xml:space="preserve">, </w:t>
      </w:r>
      <w:r w:rsidRPr="00425D9E">
        <w:t xml:space="preserve">incluindo por vezes tensão arterial baixa </w:t>
      </w:r>
      <w:r w:rsidRPr="00360849">
        <w:t>(</w:t>
      </w:r>
      <w:r>
        <w:t xml:space="preserve">choque </w:t>
      </w:r>
      <w:r w:rsidRPr="00360849">
        <w:t>s</w:t>
      </w:r>
      <w:r>
        <w:t>é</w:t>
      </w:r>
      <w:r w:rsidRPr="00360849">
        <w:t>ptic</w:t>
      </w:r>
      <w:r>
        <w:t>o</w:t>
      </w:r>
      <w:r w:rsidRPr="00360849">
        <w:t>)</w:t>
      </w:r>
    </w:p>
    <w:p w14:paraId="2C340F72"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Psoríase (incluindo nas palmas das suas mãos e/ou nas solas dos seus pés e/ou sob a forma de bolhas na pele)</w:t>
      </w:r>
    </w:p>
    <w:p w14:paraId="644152D1"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Baixo número de plaquetas no sangue</w:t>
      </w:r>
    </w:p>
    <w:p w14:paraId="391303ED"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Combinação de baixos números de plaquetas, glóbulos vermelhos e glóbulos brancos no sangue</w:t>
      </w:r>
    </w:p>
    <w:p w14:paraId="298A796F"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Doenças da </w:t>
      </w:r>
      <w:r w:rsidR="00A45E46" w:rsidRPr="00F56323">
        <w:rPr>
          <w:noProof w:val="0"/>
        </w:rPr>
        <w:t>tiroide</w:t>
      </w:r>
    </w:p>
    <w:p w14:paraId="4061651A"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Aumento nos níveis de açúcar no sangue</w:t>
      </w:r>
    </w:p>
    <w:p w14:paraId="73705EC0" w14:textId="77777777" w:rsidR="00837215" w:rsidRPr="00F56323" w:rsidRDefault="00A5380A" w:rsidP="00051B0C">
      <w:pPr>
        <w:numPr>
          <w:ilvl w:val="0"/>
          <w:numId w:val="12"/>
        </w:numPr>
        <w:tabs>
          <w:tab w:val="clear" w:pos="720"/>
          <w:tab w:val="num" w:pos="567"/>
        </w:tabs>
        <w:ind w:left="567" w:hanging="567"/>
        <w:rPr>
          <w:noProof w:val="0"/>
        </w:rPr>
      </w:pPr>
      <w:r w:rsidRPr="00F56323">
        <w:rPr>
          <w:noProof w:val="0"/>
        </w:rPr>
        <w:t>Aumento nos níveis de colesterol no sangue</w:t>
      </w:r>
    </w:p>
    <w:p w14:paraId="38EFD074"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Perturbações do equilíbrio</w:t>
      </w:r>
    </w:p>
    <w:p w14:paraId="631CD0C6" w14:textId="77777777" w:rsidR="00A5380A" w:rsidRDefault="00A5380A" w:rsidP="00051B0C">
      <w:pPr>
        <w:numPr>
          <w:ilvl w:val="0"/>
          <w:numId w:val="12"/>
        </w:numPr>
        <w:tabs>
          <w:tab w:val="clear" w:pos="720"/>
          <w:tab w:val="num" w:pos="567"/>
        </w:tabs>
        <w:ind w:left="567" w:hanging="567"/>
        <w:rPr>
          <w:noProof w:val="0"/>
        </w:rPr>
      </w:pPr>
      <w:r w:rsidRPr="00F56323">
        <w:rPr>
          <w:noProof w:val="0"/>
        </w:rPr>
        <w:t>Perturbações da visão</w:t>
      </w:r>
    </w:p>
    <w:p w14:paraId="63822594" w14:textId="77777777" w:rsidR="00741D28" w:rsidRDefault="00741D28" w:rsidP="00051B0C">
      <w:pPr>
        <w:numPr>
          <w:ilvl w:val="0"/>
          <w:numId w:val="12"/>
        </w:numPr>
        <w:tabs>
          <w:tab w:val="clear" w:pos="720"/>
          <w:tab w:val="num" w:pos="567"/>
        </w:tabs>
        <w:ind w:left="567" w:hanging="567"/>
        <w:rPr>
          <w:noProof w:val="0"/>
        </w:rPr>
      </w:pPr>
      <w:r>
        <w:rPr>
          <w:noProof w:val="0"/>
        </w:rPr>
        <w:t>Olho inflamado (conjuntivite)</w:t>
      </w:r>
    </w:p>
    <w:p w14:paraId="12E87CF4" w14:textId="77777777" w:rsidR="00741D28" w:rsidRPr="00F56323" w:rsidRDefault="00741D28" w:rsidP="00051B0C">
      <w:pPr>
        <w:numPr>
          <w:ilvl w:val="0"/>
          <w:numId w:val="12"/>
        </w:numPr>
        <w:tabs>
          <w:tab w:val="clear" w:pos="720"/>
          <w:tab w:val="num" w:pos="567"/>
        </w:tabs>
        <w:ind w:left="567" w:hanging="567"/>
        <w:rPr>
          <w:noProof w:val="0"/>
        </w:rPr>
      </w:pPr>
      <w:r>
        <w:rPr>
          <w:noProof w:val="0"/>
        </w:rPr>
        <w:t>Alergia no olho</w:t>
      </w:r>
    </w:p>
    <w:p w14:paraId="7C0E5C7A" w14:textId="77777777" w:rsidR="00A5380A" w:rsidRPr="00F56323" w:rsidRDefault="006B6A5B" w:rsidP="00051B0C">
      <w:pPr>
        <w:numPr>
          <w:ilvl w:val="0"/>
          <w:numId w:val="12"/>
        </w:numPr>
        <w:tabs>
          <w:tab w:val="clear" w:pos="720"/>
          <w:tab w:val="num" w:pos="567"/>
        </w:tabs>
        <w:ind w:left="567" w:hanging="567"/>
        <w:rPr>
          <w:noProof w:val="0"/>
        </w:rPr>
      </w:pPr>
      <w:r w:rsidRPr="00F56323">
        <w:rPr>
          <w:noProof w:val="0"/>
        </w:rPr>
        <w:t>S</w:t>
      </w:r>
      <w:r w:rsidR="00A5380A" w:rsidRPr="00F56323">
        <w:rPr>
          <w:noProof w:val="0"/>
        </w:rPr>
        <w:t>ensação de batimento irregular do coração</w:t>
      </w:r>
    </w:p>
    <w:p w14:paraId="4DFEAB3B"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Estreitamento dos vasos sanguíneos no coração</w:t>
      </w:r>
    </w:p>
    <w:p w14:paraId="3DFBDA77"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Coágulos de sangue</w:t>
      </w:r>
    </w:p>
    <w:p w14:paraId="01F8CD84"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Rubor (vermelhidão)</w:t>
      </w:r>
    </w:p>
    <w:p w14:paraId="40F102F7" w14:textId="77777777" w:rsidR="0078395C" w:rsidRPr="00F56323" w:rsidRDefault="0078395C" w:rsidP="00051B0C">
      <w:pPr>
        <w:numPr>
          <w:ilvl w:val="0"/>
          <w:numId w:val="12"/>
        </w:numPr>
        <w:tabs>
          <w:tab w:val="clear" w:pos="720"/>
          <w:tab w:val="num" w:pos="567"/>
        </w:tabs>
        <w:ind w:left="567" w:hanging="567"/>
        <w:rPr>
          <w:noProof w:val="0"/>
        </w:rPr>
      </w:pPr>
      <w:r w:rsidRPr="00F56323">
        <w:rPr>
          <w:noProof w:val="0"/>
        </w:rPr>
        <w:lastRenderedPageBreak/>
        <w:t>Prisão de ventre</w:t>
      </w:r>
    </w:p>
    <w:p w14:paraId="790B988B" w14:textId="77777777" w:rsidR="0078395C" w:rsidRPr="00F56323" w:rsidRDefault="0078395C" w:rsidP="00051B0C">
      <w:pPr>
        <w:numPr>
          <w:ilvl w:val="0"/>
          <w:numId w:val="12"/>
        </w:numPr>
        <w:tabs>
          <w:tab w:val="clear" w:pos="720"/>
          <w:tab w:val="num" w:pos="567"/>
        </w:tabs>
        <w:ind w:left="567" w:hanging="567"/>
        <w:rPr>
          <w:noProof w:val="0"/>
        </w:rPr>
      </w:pPr>
      <w:r w:rsidRPr="00F56323">
        <w:rPr>
          <w:noProof w:val="0"/>
        </w:rPr>
        <w:t>Inflamação crónica dos pulmões</w:t>
      </w:r>
    </w:p>
    <w:p w14:paraId="4CE80308" w14:textId="77777777" w:rsidR="00837215" w:rsidRPr="00F56323" w:rsidRDefault="00A5380A" w:rsidP="00051B0C">
      <w:pPr>
        <w:numPr>
          <w:ilvl w:val="0"/>
          <w:numId w:val="12"/>
        </w:numPr>
        <w:tabs>
          <w:tab w:val="clear" w:pos="720"/>
          <w:tab w:val="num" w:pos="567"/>
        </w:tabs>
        <w:ind w:left="567" w:hanging="567"/>
        <w:rPr>
          <w:noProof w:val="0"/>
        </w:rPr>
      </w:pPr>
      <w:r w:rsidRPr="00F56323">
        <w:rPr>
          <w:noProof w:val="0"/>
        </w:rPr>
        <w:t>Refluxo ácido</w:t>
      </w:r>
    </w:p>
    <w:p w14:paraId="7BC93187"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Pedras na vesícula</w:t>
      </w:r>
    </w:p>
    <w:p w14:paraId="707E1043" w14:textId="77777777" w:rsidR="00A5380A" w:rsidRPr="00F56323" w:rsidRDefault="00A45E46" w:rsidP="00051B0C">
      <w:pPr>
        <w:numPr>
          <w:ilvl w:val="0"/>
          <w:numId w:val="12"/>
        </w:numPr>
        <w:tabs>
          <w:tab w:val="clear" w:pos="720"/>
          <w:tab w:val="num" w:pos="567"/>
        </w:tabs>
        <w:ind w:left="567" w:hanging="567"/>
        <w:rPr>
          <w:noProof w:val="0"/>
        </w:rPr>
      </w:pPr>
      <w:r w:rsidRPr="00F56323">
        <w:rPr>
          <w:noProof w:val="0"/>
        </w:rPr>
        <w:t>Afeções</w:t>
      </w:r>
      <w:r w:rsidR="00A5380A" w:rsidRPr="00F56323">
        <w:rPr>
          <w:noProof w:val="0"/>
        </w:rPr>
        <w:t xml:space="preserve"> no fígado</w:t>
      </w:r>
    </w:p>
    <w:p w14:paraId="2F42BCDF"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Doenças na mama</w:t>
      </w:r>
    </w:p>
    <w:p w14:paraId="2E548B75"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Perturbações menstruais</w:t>
      </w:r>
    </w:p>
    <w:p w14:paraId="7C76D62D" w14:textId="77777777" w:rsidR="00A5380A" w:rsidRPr="00F56323" w:rsidRDefault="00A5380A" w:rsidP="00051B0C">
      <w:pPr>
        <w:rPr>
          <w:noProof w:val="0"/>
        </w:rPr>
      </w:pPr>
    </w:p>
    <w:p w14:paraId="760371E8" w14:textId="3CD10144" w:rsidR="00A5380A" w:rsidRPr="00F56323" w:rsidRDefault="00A5380A" w:rsidP="00051B0C">
      <w:pPr>
        <w:keepNext/>
        <w:rPr>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raros</w:t>
      </w:r>
      <w:r w:rsidR="008B7A9C" w:rsidRPr="00F56323">
        <w:rPr>
          <w:bCs/>
          <w:noProof w:val="0"/>
          <w:u w:val="single"/>
        </w:rPr>
        <w:t xml:space="preserve"> (pode </w:t>
      </w:r>
      <w:r w:rsidR="00A45E46" w:rsidRPr="00F56323">
        <w:rPr>
          <w:bCs/>
          <w:noProof w:val="0"/>
          <w:u w:val="single"/>
        </w:rPr>
        <w:t>afetar</w:t>
      </w:r>
      <w:r w:rsidR="006B6A5B" w:rsidRPr="00F56323">
        <w:rPr>
          <w:bCs/>
          <w:noProof w:val="0"/>
          <w:u w:val="single"/>
        </w:rPr>
        <w:t xml:space="preserve"> até </w:t>
      </w:r>
      <w:r w:rsidR="00BD4F95">
        <w:rPr>
          <w:bCs/>
          <w:noProof w:val="0"/>
          <w:u w:val="single"/>
        </w:rPr>
        <w:t>1 </w:t>
      </w:r>
      <w:r w:rsidR="006B6A5B" w:rsidRPr="00F56323">
        <w:rPr>
          <w:bCs/>
          <w:noProof w:val="0"/>
          <w:u w:val="single"/>
        </w:rPr>
        <w:t>doente em</w:t>
      </w:r>
      <w:r w:rsidR="00B64AF2">
        <w:rPr>
          <w:bCs/>
          <w:noProof w:val="0"/>
          <w:u w:val="single"/>
        </w:rPr>
        <w:t xml:space="preserve"> 1</w:t>
      </w:r>
      <w:r w:rsidR="006B6A5B" w:rsidRPr="00F56323">
        <w:rPr>
          <w:bCs/>
          <w:noProof w:val="0"/>
          <w:u w:val="single"/>
        </w:rPr>
        <w:t>.000)</w:t>
      </w:r>
      <w:r w:rsidRPr="00F56323">
        <w:rPr>
          <w:bCs/>
          <w:noProof w:val="0"/>
          <w:u w:val="single"/>
        </w:rPr>
        <w:t>:</w:t>
      </w:r>
    </w:p>
    <w:p w14:paraId="7D35D155" w14:textId="77777777" w:rsidR="002D3044" w:rsidRDefault="002D3044" w:rsidP="00051B0C">
      <w:pPr>
        <w:numPr>
          <w:ilvl w:val="0"/>
          <w:numId w:val="12"/>
        </w:numPr>
        <w:tabs>
          <w:tab w:val="clear" w:pos="720"/>
          <w:tab w:val="num" w:pos="567"/>
          <w:tab w:val="num" w:pos="1498"/>
        </w:tabs>
        <w:ind w:left="567" w:hanging="567"/>
        <w:rPr>
          <w:noProof w:val="0"/>
        </w:rPr>
      </w:pPr>
      <w:r w:rsidRPr="00F56323">
        <w:rPr>
          <w:noProof w:val="0"/>
        </w:rPr>
        <w:t>Incapacidade da medula óssea para produzir células do sangue</w:t>
      </w:r>
    </w:p>
    <w:p w14:paraId="14AC940E" w14:textId="77777777" w:rsidR="006176D9" w:rsidRPr="00F56323" w:rsidRDefault="006176D9" w:rsidP="00051B0C">
      <w:pPr>
        <w:numPr>
          <w:ilvl w:val="0"/>
          <w:numId w:val="12"/>
        </w:numPr>
        <w:tabs>
          <w:tab w:val="clear" w:pos="720"/>
          <w:tab w:val="num" w:pos="567"/>
          <w:tab w:val="num" w:pos="1498"/>
        </w:tabs>
        <w:ind w:left="567" w:hanging="567"/>
        <w:rPr>
          <w:noProof w:val="0"/>
        </w:rPr>
      </w:pPr>
      <w:r>
        <w:rPr>
          <w:noProof w:val="0"/>
        </w:rPr>
        <w:t>Diminuição acentuada do número de glóbulos brancos</w:t>
      </w:r>
      <w:r w:rsidR="00405201">
        <w:rPr>
          <w:noProof w:val="0"/>
        </w:rPr>
        <w:t xml:space="preserve"> do sangue</w:t>
      </w:r>
    </w:p>
    <w:p w14:paraId="3BB89F66" w14:textId="77777777" w:rsidR="0078395C" w:rsidRPr="00F56323" w:rsidRDefault="0078395C" w:rsidP="00051B0C">
      <w:pPr>
        <w:numPr>
          <w:ilvl w:val="0"/>
          <w:numId w:val="12"/>
        </w:numPr>
        <w:tabs>
          <w:tab w:val="clear" w:pos="720"/>
          <w:tab w:val="num" w:pos="567"/>
        </w:tabs>
        <w:ind w:left="567" w:hanging="567"/>
        <w:rPr>
          <w:noProof w:val="0"/>
        </w:rPr>
      </w:pPr>
      <w:r w:rsidRPr="00F56323">
        <w:rPr>
          <w:noProof w:val="0"/>
        </w:rPr>
        <w:t>Infeção das articulações ou do tecido envolvente</w:t>
      </w:r>
    </w:p>
    <w:p w14:paraId="34C7DC61" w14:textId="77777777" w:rsidR="008C1ACA" w:rsidRPr="00F56323" w:rsidRDefault="008C1ACA" w:rsidP="00051B0C">
      <w:pPr>
        <w:numPr>
          <w:ilvl w:val="0"/>
          <w:numId w:val="12"/>
        </w:numPr>
        <w:tabs>
          <w:tab w:val="clear" w:pos="720"/>
          <w:tab w:val="num" w:pos="567"/>
        </w:tabs>
        <w:ind w:left="567" w:hanging="567"/>
        <w:rPr>
          <w:noProof w:val="0"/>
        </w:rPr>
      </w:pPr>
      <w:r w:rsidRPr="00F56323">
        <w:rPr>
          <w:noProof w:val="0"/>
        </w:rPr>
        <w:t>Dificuldade na cicatrização</w:t>
      </w:r>
    </w:p>
    <w:p w14:paraId="725E4449" w14:textId="77777777" w:rsidR="009A1AEE" w:rsidRPr="00F56323" w:rsidRDefault="009A1AEE" w:rsidP="00051B0C">
      <w:pPr>
        <w:numPr>
          <w:ilvl w:val="0"/>
          <w:numId w:val="12"/>
        </w:numPr>
        <w:tabs>
          <w:tab w:val="clear" w:pos="720"/>
          <w:tab w:val="num" w:pos="567"/>
        </w:tabs>
        <w:ind w:left="567" w:hanging="567"/>
        <w:rPr>
          <w:noProof w:val="0"/>
        </w:rPr>
      </w:pPr>
      <w:r w:rsidRPr="00F56323">
        <w:rPr>
          <w:noProof w:val="0"/>
        </w:rPr>
        <w:t>Inflamação dos vasos sanguíneos em órgãos internos</w:t>
      </w:r>
    </w:p>
    <w:p w14:paraId="256E9690" w14:textId="77777777" w:rsidR="009A1AEE" w:rsidRPr="00F56323" w:rsidRDefault="009A1AEE" w:rsidP="00051B0C">
      <w:pPr>
        <w:numPr>
          <w:ilvl w:val="0"/>
          <w:numId w:val="12"/>
        </w:numPr>
        <w:tabs>
          <w:tab w:val="clear" w:pos="720"/>
          <w:tab w:val="num" w:pos="567"/>
        </w:tabs>
        <w:ind w:left="567" w:hanging="567"/>
        <w:rPr>
          <w:noProof w:val="0"/>
        </w:rPr>
      </w:pPr>
      <w:r w:rsidRPr="00F56323">
        <w:rPr>
          <w:noProof w:val="0"/>
        </w:rPr>
        <w:t>Leucemia</w:t>
      </w:r>
    </w:p>
    <w:p w14:paraId="1E92D779" w14:textId="77777777" w:rsidR="008104CB" w:rsidRPr="00F56323" w:rsidRDefault="008104CB" w:rsidP="00051B0C">
      <w:pPr>
        <w:numPr>
          <w:ilvl w:val="0"/>
          <w:numId w:val="12"/>
        </w:numPr>
        <w:tabs>
          <w:tab w:val="clear" w:pos="720"/>
          <w:tab w:val="num" w:pos="567"/>
        </w:tabs>
        <w:ind w:left="567" w:hanging="567"/>
        <w:rPr>
          <w:noProof w:val="0"/>
        </w:rPr>
      </w:pPr>
      <w:r w:rsidRPr="00F56323">
        <w:rPr>
          <w:noProof w:val="0"/>
        </w:rPr>
        <w:t>Melanoma (um tipo de cancro da pele)</w:t>
      </w:r>
    </w:p>
    <w:p w14:paraId="0261098A" w14:textId="77777777" w:rsidR="00A45292" w:rsidRDefault="00A45292" w:rsidP="00051B0C">
      <w:pPr>
        <w:numPr>
          <w:ilvl w:val="0"/>
          <w:numId w:val="12"/>
        </w:numPr>
        <w:tabs>
          <w:tab w:val="clear" w:pos="720"/>
          <w:tab w:val="num" w:pos="567"/>
        </w:tabs>
        <w:ind w:left="567" w:hanging="567"/>
        <w:rPr>
          <w:noProof w:val="0"/>
        </w:rPr>
      </w:pPr>
      <w:r w:rsidRPr="00F56323">
        <w:rPr>
          <w:noProof w:val="0"/>
        </w:rPr>
        <w:t>Carcinoma de células Merkel (um tipo de cancro da pele)</w:t>
      </w:r>
    </w:p>
    <w:p w14:paraId="5FB798AC" w14:textId="77777777" w:rsidR="007E7A7A" w:rsidRPr="00F56323" w:rsidRDefault="007E7A7A" w:rsidP="00051B0C">
      <w:pPr>
        <w:numPr>
          <w:ilvl w:val="0"/>
          <w:numId w:val="12"/>
        </w:numPr>
        <w:tabs>
          <w:tab w:val="clear" w:pos="720"/>
          <w:tab w:val="num" w:pos="567"/>
        </w:tabs>
        <w:ind w:left="567" w:hanging="567"/>
        <w:rPr>
          <w:noProof w:val="0"/>
        </w:rPr>
      </w:pPr>
      <w:r w:rsidRPr="00664132">
        <w:rPr>
          <w:noProof w:val="0"/>
        </w:rPr>
        <w:t>Reações liquen</w:t>
      </w:r>
      <w:r>
        <w:rPr>
          <w:noProof w:val="0"/>
        </w:rPr>
        <w:t>o</w:t>
      </w:r>
      <w:r w:rsidRPr="00664132">
        <w:rPr>
          <w:noProof w:val="0"/>
        </w:rPr>
        <w:t>ides (</w:t>
      </w:r>
      <w:r w:rsidRPr="007E7A7A">
        <w:rPr>
          <w:noProof w:val="0"/>
        </w:rPr>
        <w:t>erupção cutânea de cor vermelha-arroxeada com comichão e/ou linhas de cor branca-acinzentada nas membranas mucosas</w:t>
      </w:r>
      <w:r w:rsidRPr="007E7A7A">
        <w:rPr>
          <w:bCs/>
        </w:rPr>
        <w:t>)</w:t>
      </w:r>
    </w:p>
    <w:p w14:paraId="2168D867" w14:textId="77777777" w:rsidR="009A1AEE" w:rsidRPr="00F56323" w:rsidRDefault="009A1AEE" w:rsidP="00051B0C">
      <w:pPr>
        <w:numPr>
          <w:ilvl w:val="0"/>
          <w:numId w:val="12"/>
        </w:numPr>
        <w:tabs>
          <w:tab w:val="clear" w:pos="720"/>
          <w:tab w:val="num" w:pos="567"/>
        </w:tabs>
        <w:ind w:left="567" w:hanging="567"/>
        <w:rPr>
          <w:noProof w:val="0"/>
        </w:rPr>
      </w:pPr>
      <w:r w:rsidRPr="00F56323">
        <w:rPr>
          <w:noProof w:val="0"/>
        </w:rPr>
        <w:t>Descamação, pele escamosa</w:t>
      </w:r>
    </w:p>
    <w:p w14:paraId="4E42B0B3" w14:textId="77777777" w:rsidR="009A1AEE" w:rsidRPr="00F56323" w:rsidRDefault="009A1AEE" w:rsidP="00051B0C">
      <w:pPr>
        <w:numPr>
          <w:ilvl w:val="0"/>
          <w:numId w:val="12"/>
        </w:numPr>
        <w:tabs>
          <w:tab w:val="clear" w:pos="720"/>
          <w:tab w:val="num" w:pos="567"/>
        </w:tabs>
        <w:ind w:left="567" w:hanging="567"/>
        <w:rPr>
          <w:noProof w:val="0"/>
        </w:rPr>
      </w:pPr>
      <w:r w:rsidRPr="00F56323">
        <w:rPr>
          <w:noProof w:val="0"/>
        </w:rPr>
        <w:t>Doenças do sistema imunitário que podem afetar os pulmões, a pele e os gânglios linfáticos (mais frequentemente na forma de sarcoidose)</w:t>
      </w:r>
    </w:p>
    <w:p w14:paraId="6F818F3A"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Dor e alteração da cor nos dedos das mãos ou dos pés</w:t>
      </w:r>
    </w:p>
    <w:p w14:paraId="586099DB"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Alterações no paladar</w:t>
      </w:r>
    </w:p>
    <w:p w14:paraId="0CFB5515"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Doenças na bexiga</w:t>
      </w:r>
    </w:p>
    <w:p w14:paraId="20FBB709"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Doenças nos rins</w:t>
      </w:r>
    </w:p>
    <w:p w14:paraId="73A994C8"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Inflamação dos vasos sanguíneos da pele que resulta em erupção cutânea</w:t>
      </w:r>
    </w:p>
    <w:p w14:paraId="4BBDA58E" w14:textId="77777777" w:rsidR="00A5380A" w:rsidRPr="00F56323" w:rsidRDefault="00A5380A" w:rsidP="00051B0C">
      <w:pPr>
        <w:rPr>
          <w:noProof w:val="0"/>
        </w:rPr>
      </w:pPr>
    </w:p>
    <w:p w14:paraId="45851DD0" w14:textId="2B124E53" w:rsidR="00A5380A" w:rsidRPr="00F56323" w:rsidRDefault="00A5380A" w:rsidP="00051B0C">
      <w:pPr>
        <w:keepNext/>
        <w:rPr>
          <w:noProof w:val="0"/>
          <w:u w:val="single"/>
        </w:rPr>
      </w:pPr>
      <w:r w:rsidRPr="00F56323">
        <w:rPr>
          <w:noProof w:val="0"/>
          <w:u w:val="single"/>
        </w:rPr>
        <w:t xml:space="preserve">Efeitos </w:t>
      </w:r>
      <w:r w:rsidR="00C277DF">
        <w:rPr>
          <w:noProof w:val="0"/>
          <w:u w:val="single"/>
        </w:rPr>
        <w:t>indesejáveis</w:t>
      </w:r>
      <w:r w:rsidRPr="00F56323">
        <w:rPr>
          <w:noProof w:val="0"/>
          <w:u w:val="single"/>
        </w:rPr>
        <w:t xml:space="preserve"> dos quais se desconhece a frequência:</w:t>
      </w:r>
    </w:p>
    <w:p w14:paraId="1ED59D9D" w14:textId="77777777" w:rsidR="0078395C" w:rsidRDefault="0078395C" w:rsidP="00051B0C">
      <w:pPr>
        <w:numPr>
          <w:ilvl w:val="0"/>
          <w:numId w:val="12"/>
        </w:numPr>
        <w:tabs>
          <w:tab w:val="clear" w:pos="720"/>
          <w:tab w:val="num" w:pos="567"/>
        </w:tabs>
        <w:ind w:left="567" w:hanging="567"/>
        <w:rPr>
          <w:noProof w:val="0"/>
        </w:rPr>
      </w:pPr>
      <w:r w:rsidRPr="00F56323">
        <w:rPr>
          <w:noProof w:val="0"/>
        </w:rPr>
        <w:t>Um cancro no sangue raro que afeta sobretudo pessoas jovens (linfoma hepatoesplénico de células T)</w:t>
      </w:r>
    </w:p>
    <w:p w14:paraId="16EFAA39" w14:textId="47161BDF" w:rsidR="001F64E2" w:rsidRDefault="001F64E2" w:rsidP="00051B0C">
      <w:pPr>
        <w:numPr>
          <w:ilvl w:val="0"/>
          <w:numId w:val="12"/>
        </w:numPr>
        <w:tabs>
          <w:tab w:val="clear" w:pos="720"/>
          <w:tab w:val="num" w:pos="567"/>
        </w:tabs>
        <w:ind w:left="567" w:hanging="567"/>
        <w:rPr>
          <w:noProof w:val="0"/>
        </w:rPr>
      </w:pPr>
      <w:r w:rsidRPr="001F64E2">
        <w:rPr>
          <w:noProof w:val="0"/>
        </w:rPr>
        <w:t xml:space="preserve">Sarcoma de Kaposi, um cancro raro relacionado com a infeção pelo vírus herpes humano 8. O sarcoma de Kaposi aparece mais frequentemente na forma de lesões </w:t>
      </w:r>
      <w:r w:rsidR="00791E3F">
        <w:rPr>
          <w:noProof w:val="0"/>
        </w:rPr>
        <w:t>da pele</w:t>
      </w:r>
      <w:r w:rsidRPr="001F64E2">
        <w:rPr>
          <w:noProof w:val="0"/>
        </w:rPr>
        <w:t xml:space="preserve"> de cor púrpura</w:t>
      </w:r>
    </w:p>
    <w:p w14:paraId="040C5CD7" w14:textId="2C4E4673" w:rsidR="0043708B" w:rsidRPr="00F56323" w:rsidRDefault="0043708B" w:rsidP="00051B0C">
      <w:pPr>
        <w:numPr>
          <w:ilvl w:val="0"/>
          <w:numId w:val="12"/>
        </w:numPr>
        <w:tabs>
          <w:tab w:val="clear" w:pos="720"/>
          <w:tab w:val="num" w:pos="567"/>
        </w:tabs>
        <w:ind w:left="567" w:hanging="567"/>
        <w:rPr>
          <w:noProof w:val="0"/>
        </w:rPr>
      </w:pPr>
      <w:r>
        <w:rPr>
          <w:noProof w:val="0"/>
        </w:rPr>
        <w:t xml:space="preserve">Agravamento de uma </w:t>
      </w:r>
      <w:r w:rsidR="004A26BE">
        <w:rPr>
          <w:noProof w:val="0"/>
        </w:rPr>
        <w:t>doença</w:t>
      </w:r>
      <w:r>
        <w:rPr>
          <w:noProof w:val="0"/>
        </w:rPr>
        <w:t xml:space="preserve"> chamada dermatomiosite (que </w:t>
      </w:r>
      <w:r w:rsidR="004A26BE">
        <w:rPr>
          <w:noProof w:val="0"/>
        </w:rPr>
        <w:t>corresponde</w:t>
      </w:r>
      <w:r>
        <w:rPr>
          <w:noProof w:val="0"/>
        </w:rPr>
        <w:t xml:space="preserve"> </w:t>
      </w:r>
      <w:r w:rsidR="004A26BE">
        <w:rPr>
          <w:noProof w:val="0"/>
        </w:rPr>
        <w:t xml:space="preserve">a </w:t>
      </w:r>
      <w:r>
        <w:rPr>
          <w:noProof w:val="0"/>
        </w:rPr>
        <w:t>uma erupção da pele acompanha</w:t>
      </w:r>
      <w:r w:rsidR="004A26BE">
        <w:rPr>
          <w:noProof w:val="0"/>
        </w:rPr>
        <w:t>da de</w:t>
      </w:r>
      <w:r>
        <w:rPr>
          <w:noProof w:val="0"/>
        </w:rPr>
        <w:t xml:space="preserve"> fraqueza muscular)</w:t>
      </w:r>
    </w:p>
    <w:p w14:paraId="69525E8C" w14:textId="77777777" w:rsidR="00667DF8" w:rsidRPr="00F56323" w:rsidRDefault="00667DF8" w:rsidP="00051B0C">
      <w:pPr>
        <w:tabs>
          <w:tab w:val="left" w:pos="709"/>
        </w:tabs>
        <w:rPr>
          <w:noProof w:val="0"/>
        </w:rPr>
      </w:pPr>
    </w:p>
    <w:p w14:paraId="180214C7" w14:textId="51F1645F" w:rsidR="0078395C" w:rsidRPr="00F56323" w:rsidRDefault="0078395C" w:rsidP="00051B0C">
      <w:pPr>
        <w:keepNext/>
        <w:suppressAutoHyphens/>
        <w:rPr>
          <w:b/>
          <w:noProof w:val="0"/>
        </w:rPr>
      </w:pPr>
      <w:r w:rsidRPr="00F56323">
        <w:rPr>
          <w:b/>
          <w:noProof w:val="0"/>
        </w:rPr>
        <w:t xml:space="preserve">Comunicação de efeitos </w:t>
      </w:r>
      <w:r w:rsidR="00C277DF">
        <w:rPr>
          <w:b/>
          <w:noProof w:val="0"/>
        </w:rPr>
        <w:t>indesejáveis</w:t>
      </w:r>
    </w:p>
    <w:p w14:paraId="22E3C9B2" w14:textId="793683D1" w:rsidR="000F2079" w:rsidRPr="005669A2" w:rsidRDefault="000F2079" w:rsidP="00051B0C">
      <w:pPr>
        <w:suppressAutoHyphens/>
        <w:rPr>
          <w:noProof w:val="0"/>
          <w:szCs w:val="22"/>
        </w:rPr>
      </w:pPr>
      <w:r w:rsidRPr="00F56323">
        <w:rPr>
          <w:noProof w:val="0"/>
        </w:rPr>
        <w:t xml:space="preserve">Se tiver quaisquer efeitos </w:t>
      </w:r>
      <w:r w:rsidR="00C277DF">
        <w:rPr>
          <w:noProof w:val="0"/>
        </w:rPr>
        <w:t>indesejáveis</w:t>
      </w:r>
      <w:r w:rsidRPr="00F56323">
        <w:rPr>
          <w:noProof w:val="0"/>
        </w:rPr>
        <w:t xml:space="preserve">, incluindo possíveis efeitos </w:t>
      </w:r>
      <w:r w:rsidR="00C277DF">
        <w:rPr>
          <w:noProof w:val="0"/>
        </w:rPr>
        <w:t>indesejáveis</w:t>
      </w:r>
      <w:r w:rsidRPr="00F56323">
        <w:rPr>
          <w:noProof w:val="0"/>
        </w:rPr>
        <w:t xml:space="preserve"> não indicados neste folheto, fale com o seu médico, farmacêutico ou enfermeiro. </w:t>
      </w:r>
      <w:r w:rsidRPr="00F56323">
        <w:rPr>
          <w:noProof w:val="0"/>
          <w:szCs w:val="22"/>
        </w:rPr>
        <w:t xml:space="preserve">Também poderá comunicar efeitos </w:t>
      </w:r>
      <w:r w:rsidR="00C277DF">
        <w:rPr>
          <w:noProof w:val="0"/>
          <w:szCs w:val="22"/>
        </w:rPr>
        <w:t>indesejáveis</w:t>
      </w:r>
      <w:r w:rsidRPr="00F56323">
        <w:rPr>
          <w:noProof w:val="0"/>
          <w:szCs w:val="22"/>
        </w:rPr>
        <w:t xml:space="preserve"> diretamente através </w:t>
      </w:r>
      <w:r w:rsidRPr="00F951F9">
        <w:rPr>
          <w:noProof w:val="0"/>
          <w:szCs w:val="22"/>
          <w:highlight w:val="lightGray"/>
        </w:rPr>
        <w:t xml:space="preserve">do sistema nacional de notificação mencionado no </w:t>
      </w:r>
      <w:hyperlink r:id="rId55" w:history="1">
        <w:r w:rsidRPr="00F951F9">
          <w:rPr>
            <w:rStyle w:val="Hyperlink"/>
            <w:noProof w:val="0"/>
            <w:highlight w:val="lightGray"/>
          </w:rPr>
          <w:t>Apêndice V</w:t>
        </w:r>
      </w:hyperlink>
      <w:r w:rsidRPr="005669A2">
        <w:rPr>
          <w:noProof w:val="0"/>
          <w:szCs w:val="22"/>
        </w:rPr>
        <w:t xml:space="preserve">. Ao comunicar efeitos </w:t>
      </w:r>
      <w:r w:rsidR="00C277DF">
        <w:rPr>
          <w:noProof w:val="0"/>
          <w:szCs w:val="22"/>
        </w:rPr>
        <w:t>indesejáveis</w:t>
      </w:r>
      <w:r w:rsidRPr="005669A2">
        <w:rPr>
          <w:noProof w:val="0"/>
          <w:szCs w:val="22"/>
        </w:rPr>
        <w:t>, estará a ajudar a fornecer mais informações sobre a segurança deste medicamento.</w:t>
      </w:r>
    </w:p>
    <w:p w14:paraId="17BD7C5F" w14:textId="77777777" w:rsidR="00A5380A" w:rsidRPr="005669A2" w:rsidRDefault="00A5380A" w:rsidP="00051B0C">
      <w:pPr>
        <w:numPr>
          <w:ilvl w:val="12"/>
          <w:numId w:val="0"/>
        </w:numPr>
        <w:rPr>
          <w:noProof w:val="0"/>
        </w:rPr>
      </w:pPr>
    </w:p>
    <w:p w14:paraId="5B58FFA8" w14:textId="77777777" w:rsidR="00A5380A" w:rsidRPr="00D30D10" w:rsidRDefault="00A5380A" w:rsidP="00051B0C">
      <w:pPr>
        <w:numPr>
          <w:ilvl w:val="12"/>
          <w:numId w:val="0"/>
        </w:numPr>
        <w:rPr>
          <w:noProof w:val="0"/>
        </w:rPr>
      </w:pPr>
    </w:p>
    <w:p w14:paraId="0054C440" w14:textId="77777777" w:rsidR="00A5380A" w:rsidRPr="00F56323" w:rsidRDefault="00A5380A" w:rsidP="00051B0C">
      <w:pPr>
        <w:keepNext/>
        <w:ind w:left="567" w:hanging="567"/>
        <w:outlineLvl w:val="2"/>
        <w:rPr>
          <w:b/>
          <w:bCs/>
          <w:noProof w:val="0"/>
        </w:rPr>
      </w:pPr>
      <w:r w:rsidRPr="00D30D10">
        <w:rPr>
          <w:b/>
          <w:bCs/>
          <w:noProof w:val="0"/>
        </w:rPr>
        <w:t>5.</w:t>
      </w:r>
      <w:r w:rsidRPr="00D30D10">
        <w:rPr>
          <w:b/>
          <w:bCs/>
          <w:noProof w:val="0"/>
        </w:rPr>
        <w:tab/>
      </w:r>
      <w:r w:rsidR="006B6A5B" w:rsidRPr="00F56323">
        <w:rPr>
          <w:b/>
          <w:bCs/>
          <w:noProof w:val="0"/>
        </w:rPr>
        <w:t>Como conservar Simponi</w:t>
      </w:r>
    </w:p>
    <w:p w14:paraId="4EF97429" w14:textId="77777777" w:rsidR="00A5380A" w:rsidRPr="00F56323" w:rsidRDefault="00A5380A" w:rsidP="007E7F0D">
      <w:pPr>
        <w:keepNext/>
        <w:numPr>
          <w:ilvl w:val="12"/>
          <w:numId w:val="0"/>
        </w:numPr>
        <w:rPr>
          <w:noProof w:val="0"/>
        </w:rPr>
      </w:pPr>
    </w:p>
    <w:p w14:paraId="52EA297A" w14:textId="77777777" w:rsidR="00A5380A" w:rsidRPr="00F56323" w:rsidRDefault="00A5380A" w:rsidP="00094E3A">
      <w:pPr>
        <w:numPr>
          <w:ilvl w:val="0"/>
          <w:numId w:val="12"/>
        </w:numPr>
        <w:ind w:left="567" w:hanging="567"/>
        <w:rPr>
          <w:noProof w:val="0"/>
        </w:rPr>
      </w:pPr>
      <w:r w:rsidRPr="00F56323">
        <w:rPr>
          <w:noProof w:val="0"/>
        </w:rPr>
        <w:t xml:space="preserve">Manter </w:t>
      </w:r>
      <w:r w:rsidR="006B6A5B" w:rsidRPr="00F56323">
        <w:rPr>
          <w:noProof w:val="0"/>
        </w:rPr>
        <w:t xml:space="preserve">este medicamento </w:t>
      </w:r>
      <w:r w:rsidRPr="00F56323">
        <w:rPr>
          <w:noProof w:val="0"/>
        </w:rPr>
        <w:t xml:space="preserve">fora </w:t>
      </w:r>
      <w:r w:rsidR="006B6A5B" w:rsidRPr="00F56323">
        <w:rPr>
          <w:noProof w:val="0"/>
        </w:rPr>
        <w:t xml:space="preserve">da vista e </w:t>
      </w:r>
      <w:r w:rsidRPr="00F56323">
        <w:rPr>
          <w:noProof w:val="0"/>
        </w:rPr>
        <w:t>do alcance das crianças.</w:t>
      </w:r>
    </w:p>
    <w:p w14:paraId="7C461AB6" w14:textId="77777777" w:rsidR="00A5380A" w:rsidRPr="00F56323" w:rsidRDefault="00A5380A" w:rsidP="00E255F3">
      <w:pPr>
        <w:numPr>
          <w:ilvl w:val="0"/>
          <w:numId w:val="12"/>
        </w:numPr>
        <w:ind w:left="567" w:hanging="567"/>
        <w:rPr>
          <w:noProof w:val="0"/>
        </w:rPr>
      </w:pPr>
      <w:r w:rsidRPr="00F56323">
        <w:rPr>
          <w:noProof w:val="0"/>
        </w:rPr>
        <w:t xml:space="preserve">Não utilize </w:t>
      </w:r>
      <w:r w:rsidR="006B6A5B" w:rsidRPr="00F56323">
        <w:rPr>
          <w:noProof w:val="0"/>
        </w:rPr>
        <w:t>este medicamento</w:t>
      </w:r>
      <w:r w:rsidR="003232FB" w:rsidRPr="00F56323">
        <w:rPr>
          <w:noProof w:val="0"/>
        </w:rPr>
        <w:t xml:space="preserve"> </w:t>
      </w:r>
      <w:r w:rsidRPr="00F56323">
        <w:rPr>
          <w:noProof w:val="0"/>
        </w:rPr>
        <w:t>após o prazo de validade impresso no rótulo e na embalagem após “VAL”. O prazo de validade corresponde ao último dia do mês indicado.</w:t>
      </w:r>
    </w:p>
    <w:p w14:paraId="287BBFD0" w14:textId="77777777" w:rsidR="00A5380A" w:rsidRPr="00F56323" w:rsidRDefault="00A5380A" w:rsidP="00E255F3">
      <w:pPr>
        <w:numPr>
          <w:ilvl w:val="0"/>
          <w:numId w:val="12"/>
        </w:numPr>
        <w:ind w:left="567" w:hanging="567"/>
        <w:rPr>
          <w:noProof w:val="0"/>
        </w:rPr>
      </w:pPr>
      <w:r w:rsidRPr="00F56323">
        <w:rPr>
          <w:noProof w:val="0"/>
        </w:rPr>
        <w:t xml:space="preserve">Conservar no </w:t>
      </w:r>
      <w:r w:rsidR="001B681E" w:rsidRPr="00F56323">
        <w:rPr>
          <w:noProof w:val="0"/>
        </w:rPr>
        <w:t>frigorífico</w:t>
      </w:r>
      <w:r w:rsidRPr="00F56323">
        <w:rPr>
          <w:noProof w:val="0"/>
        </w:rPr>
        <w:t xml:space="preserve"> (</w:t>
      </w:r>
      <w:r w:rsidR="00262BCF" w:rsidRPr="00F56323">
        <w:rPr>
          <w:noProof w:val="0"/>
        </w:rPr>
        <w:t>2</w:t>
      </w:r>
      <w:r w:rsidR="00A45E46" w:rsidRPr="00F56323">
        <w:rPr>
          <w:noProof w:val="0"/>
        </w:rPr>
        <w:t>°C</w:t>
      </w:r>
      <w:r w:rsidR="006A7BDA" w:rsidRPr="00F56323">
        <w:rPr>
          <w:noProof w:val="0"/>
        </w:rPr>
        <w:t> –</w:t>
      </w:r>
      <w:r w:rsidR="001B681E" w:rsidRPr="00F56323">
        <w:rPr>
          <w:noProof w:val="0"/>
        </w:rPr>
        <w:t> </w:t>
      </w:r>
      <w:r w:rsidR="00262BCF" w:rsidRPr="00F56323">
        <w:rPr>
          <w:noProof w:val="0"/>
        </w:rPr>
        <w:t>8</w:t>
      </w:r>
      <w:r w:rsidR="00A45E46" w:rsidRPr="00F56323">
        <w:rPr>
          <w:noProof w:val="0"/>
        </w:rPr>
        <w:t>°C</w:t>
      </w:r>
      <w:r w:rsidRPr="00F56323">
        <w:rPr>
          <w:noProof w:val="0"/>
        </w:rPr>
        <w:t>). Não congelar.</w:t>
      </w:r>
    </w:p>
    <w:p w14:paraId="2E7A669B" w14:textId="77777777" w:rsidR="00A5380A" w:rsidRDefault="00A5380A" w:rsidP="00E255F3">
      <w:pPr>
        <w:numPr>
          <w:ilvl w:val="0"/>
          <w:numId w:val="12"/>
        </w:numPr>
        <w:ind w:left="567" w:hanging="567"/>
        <w:rPr>
          <w:noProof w:val="0"/>
        </w:rPr>
      </w:pPr>
      <w:r w:rsidRPr="00F56323">
        <w:rPr>
          <w:noProof w:val="0"/>
        </w:rPr>
        <w:t>Manter a seringa pré</w:t>
      </w:r>
      <w:r w:rsidR="003E2AF0" w:rsidRPr="00F56323">
        <w:rPr>
          <w:noProof w:val="0"/>
        </w:rPr>
        <w:noBreakHyphen/>
      </w:r>
      <w:r w:rsidRPr="00F56323">
        <w:rPr>
          <w:noProof w:val="0"/>
        </w:rPr>
        <w:t>cheia dentro da embalagem exterior para proteger da luz.</w:t>
      </w:r>
    </w:p>
    <w:p w14:paraId="28BF0C32" w14:textId="77777777" w:rsidR="002077D0" w:rsidRPr="00F56323" w:rsidRDefault="002077D0" w:rsidP="00E255F3">
      <w:pPr>
        <w:numPr>
          <w:ilvl w:val="0"/>
          <w:numId w:val="12"/>
        </w:numPr>
        <w:ind w:left="567" w:hanging="567"/>
        <w:rPr>
          <w:noProof w:val="0"/>
        </w:rPr>
      </w:pPr>
      <w:r w:rsidRPr="002077D0">
        <w:rPr>
          <w:noProof w:val="0"/>
        </w:rPr>
        <w:t>Este medicamento pode também ser armazenado fora do frigorífico a temperaturas até um máximo de 25°C por um período único de até 30</w:t>
      </w:r>
      <w:r w:rsidR="00F7077D">
        <w:rPr>
          <w:noProof w:val="0"/>
        </w:rPr>
        <w:t> </w:t>
      </w:r>
      <w:r w:rsidRPr="002077D0">
        <w:rPr>
          <w:noProof w:val="0"/>
        </w:rPr>
        <w:t xml:space="preserve">dias, mas não além do prazo de validade original </w:t>
      </w:r>
      <w:r w:rsidR="00F7077D">
        <w:rPr>
          <w:noProof w:val="0"/>
        </w:rPr>
        <w:t>impresso</w:t>
      </w:r>
      <w:r w:rsidRPr="002077D0">
        <w:rPr>
          <w:noProof w:val="0"/>
        </w:rPr>
        <w:t xml:space="preserve"> na cartonagem. Escreva o novo prazo de validade na cartonagem incluindo dia/mês/ano (não mais do que 30</w:t>
      </w:r>
      <w:r w:rsidR="00F7077D">
        <w:rPr>
          <w:noProof w:val="0"/>
        </w:rPr>
        <w:t> </w:t>
      </w:r>
      <w:r w:rsidRPr="002077D0">
        <w:rPr>
          <w:noProof w:val="0"/>
        </w:rPr>
        <w:t xml:space="preserve">dias depois de ter sido retirado do frigorífico). Não voltar a </w:t>
      </w:r>
      <w:r w:rsidRPr="002077D0">
        <w:rPr>
          <w:noProof w:val="0"/>
        </w:rPr>
        <w:lastRenderedPageBreak/>
        <w:t xml:space="preserve">colocar no frigorífico depois de ter atingido a temperatura ambiente. Deitar fora este medicamento se não for usado dentro do novo prazo de validade ou dentro do prazo de validade </w:t>
      </w:r>
      <w:r w:rsidR="00F7077D">
        <w:rPr>
          <w:noProof w:val="0"/>
        </w:rPr>
        <w:t>impresso</w:t>
      </w:r>
      <w:r w:rsidRPr="002077D0">
        <w:rPr>
          <w:noProof w:val="0"/>
        </w:rPr>
        <w:t xml:space="preserve"> na cartonagem, considerando o que </w:t>
      </w:r>
      <w:r w:rsidR="00E84216">
        <w:rPr>
          <w:noProof w:val="0"/>
        </w:rPr>
        <w:t>ocorrer primeiro</w:t>
      </w:r>
      <w:r>
        <w:rPr>
          <w:noProof w:val="0"/>
        </w:rPr>
        <w:t>.</w:t>
      </w:r>
    </w:p>
    <w:p w14:paraId="4443A35E" w14:textId="77777777" w:rsidR="006B6A5B" w:rsidRPr="00F56323" w:rsidRDefault="006B6A5B" w:rsidP="00E255F3">
      <w:pPr>
        <w:numPr>
          <w:ilvl w:val="0"/>
          <w:numId w:val="12"/>
        </w:numPr>
        <w:ind w:left="567" w:hanging="567"/>
        <w:rPr>
          <w:noProof w:val="0"/>
        </w:rPr>
      </w:pPr>
      <w:r w:rsidRPr="00F56323">
        <w:rPr>
          <w:noProof w:val="0"/>
        </w:rPr>
        <w:t>Não utiliza</w:t>
      </w:r>
      <w:r w:rsidR="006176D9">
        <w:rPr>
          <w:noProof w:val="0"/>
        </w:rPr>
        <w:t>r</w:t>
      </w:r>
      <w:r w:rsidRPr="00F56323">
        <w:rPr>
          <w:noProof w:val="0"/>
        </w:rPr>
        <w:t xml:space="preserve"> este medicamento se verificar que a solução não é incolor a </w:t>
      </w:r>
      <w:r w:rsidR="00DB0B63">
        <w:rPr>
          <w:noProof w:val="0"/>
        </w:rPr>
        <w:t xml:space="preserve">ligeiramente </w:t>
      </w:r>
      <w:r w:rsidRPr="00F56323">
        <w:rPr>
          <w:noProof w:val="0"/>
        </w:rPr>
        <w:t>amarela</w:t>
      </w:r>
      <w:r w:rsidR="00DB0B63">
        <w:rPr>
          <w:noProof w:val="0"/>
        </w:rPr>
        <w:t>da</w:t>
      </w:r>
      <w:r w:rsidRPr="00F56323">
        <w:rPr>
          <w:noProof w:val="0"/>
        </w:rPr>
        <w:t>, se estiver enevoada ou se tiver partículas estranhas.</w:t>
      </w:r>
    </w:p>
    <w:p w14:paraId="71DF38BE" w14:textId="77777777" w:rsidR="00A5380A" w:rsidRPr="00F56323" w:rsidRDefault="006B6A5B" w:rsidP="00E255F3">
      <w:pPr>
        <w:numPr>
          <w:ilvl w:val="0"/>
          <w:numId w:val="12"/>
        </w:numPr>
        <w:ind w:left="567" w:hanging="567"/>
        <w:rPr>
          <w:noProof w:val="0"/>
        </w:rPr>
      </w:pPr>
      <w:r w:rsidRPr="00F56323">
        <w:rPr>
          <w:noProof w:val="0"/>
        </w:rPr>
        <w:t>Não deite fora quaisquer</w:t>
      </w:r>
      <w:r w:rsidR="00A5380A" w:rsidRPr="00F56323">
        <w:rPr>
          <w:noProof w:val="0"/>
        </w:rPr>
        <w:t xml:space="preserve"> medicamentos na canalização ou no lixo doméstico. Pergunte ao seu farmacêutico como </w:t>
      </w:r>
      <w:r w:rsidRPr="00F56323">
        <w:rPr>
          <w:noProof w:val="0"/>
        </w:rPr>
        <w:t xml:space="preserve">deitar fora </w:t>
      </w:r>
      <w:r w:rsidR="00A5380A" w:rsidRPr="00F56323">
        <w:rPr>
          <w:noProof w:val="0"/>
        </w:rPr>
        <w:t>os medicamentos</w:t>
      </w:r>
      <w:r w:rsidR="003232FB" w:rsidRPr="00F56323">
        <w:rPr>
          <w:noProof w:val="0"/>
        </w:rPr>
        <w:t xml:space="preserve"> </w:t>
      </w:r>
      <w:r w:rsidR="00A5380A" w:rsidRPr="00F56323">
        <w:rPr>
          <w:noProof w:val="0"/>
        </w:rPr>
        <w:t xml:space="preserve">que já não </w:t>
      </w:r>
      <w:r w:rsidRPr="00F56323">
        <w:rPr>
          <w:noProof w:val="0"/>
        </w:rPr>
        <w:t>utiliza</w:t>
      </w:r>
      <w:r w:rsidR="00A5380A" w:rsidRPr="00F56323">
        <w:rPr>
          <w:noProof w:val="0"/>
        </w:rPr>
        <w:t xml:space="preserve">. Estas medidas </w:t>
      </w:r>
      <w:r w:rsidR="00A45E46" w:rsidRPr="00F56323">
        <w:rPr>
          <w:noProof w:val="0"/>
        </w:rPr>
        <w:t>ajudarão</w:t>
      </w:r>
      <w:r w:rsidR="00A5380A" w:rsidRPr="00F56323">
        <w:rPr>
          <w:noProof w:val="0"/>
        </w:rPr>
        <w:t xml:space="preserve"> a proteger o ambiente.</w:t>
      </w:r>
    </w:p>
    <w:p w14:paraId="1B90CAEF" w14:textId="77777777" w:rsidR="00A5380A" w:rsidRPr="00F56323" w:rsidRDefault="00A5380A" w:rsidP="00E255F3">
      <w:pPr>
        <w:numPr>
          <w:ilvl w:val="12"/>
          <w:numId w:val="0"/>
        </w:numPr>
        <w:rPr>
          <w:noProof w:val="0"/>
        </w:rPr>
      </w:pPr>
    </w:p>
    <w:p w14:paraId="1CC5FAAF" w14:textId="77777777" w:rsidR="00A5380A" w:rsidRPr="00F56323" w:rsidRDefault="00A5380A" w:rsidP="00E255F3">
      <w:pPr>
        <w:numPr>
          <w:ilvl w:val="12"/>
          <w:numId w:val="0"/>
        </w:numPr>
        <w:rPr>
          <w:noProof w:val="0"/>
        </w:rPr>
      </w:pPr>
    </w:p>
    <w:p w14:paraId="722EC677" w14:textId="77777777" w:rsidR="00A5380A" w:rsidRPr="00F56323" w:rsidRDefault="00A5380A" w:rsidP="00051B0C">
      <w:pPr>
        <w:keepNext/>
        <w:ind w:left="567" w:hanging="567"/>
        <w:outlineLvl w:val="2"/>
        <w:rPr>
          <w:b/>
          <w:bCs/>
          <w:noProof w:val="0"/>
        </w:rPr>
      </w:pPr>
      <w:r w:rsidRPr="00F56323">
        <w:rPr>
          <w:b/>
          <w:bCs/>
          <w:noProof w:val="0"/>
        </w:rPr>
        <w:t>6.</w:t>
      </w:r>
      <w:r w:rsidRPr="00F56323">
        <w:rPr>
          <w:b/>
          <w:bCs/>
          <w:noProof w:val="0"/>
        </w:rPr>
        <w:tab/>
      </w:r>
      <w:r w:rsidR="006B6A5B" w:rsidRPr="00F56323">
        <w:rPr>
          <w:b/>
          <w:bCs/>
          <w:noProof w:val="0"/>
        </w:rPr>
        <w:t>C</w:t>
      </w:r>
      <w:r w:rsidR="002B1DF8" w:rsidRPr="00F56323">
        <w:rPr>
          <w:b/>
          <w:bCs/>
          <w:noProof w:val="0"/>
        </w:rPr>
        <w:t>onteúdo da embalagem e outras informações</w:t>
      </w:r>
    </w:p>
    <w:p w14:paraId="0780BA98" w14:textId="77777777" w:rsidR="00A5380A" w:rsidRPr="00F56323" w:rsidRDefault="00A5380A" w:rsidP="00051B0C">
      <w:pPr>
        <w:keepNext/>
        <w:numPr>
          <w:ilvl w:val="12"/>
          <w:numId w:val="0"/>
        </w:numPr>
        <w:rPr>
          <w:noProof w:val="0"/>
        </w:rPr>
      </w:pPr>
    </w:p>
    <w:p w14:paraId="70831A54" w14:textId="77777777" w:rsidR="00A5380A" w:rsidRPr="00F56323" w:rsidRDefault="00A5380A" w:rsidP="00051B0C">
      <w:pPr>
        <w:keepNext/>
        <w:numPr>
          <w:ilvl w:val="12"/>
          <w:numId w:val="0"/>
        </w:numPr>
        <w:rPr>
          <w:b/>
          <w:bCs/>
          <w:noProof w:val="0"/>
        </w:rPr>
      </w:pPr>
      <w:r w:rsidRPr="00F56323">
        <w:rPr>
          <w:b/>
          <w:bCs/>
          <w:noProof w:val="0"/>
        </w:rPr>
        <w:t>Qual a composição de Simponi</w:t>
      </w:r>
    </w:p>
    <w:p w14:paraId="709602CC" w14:textId="77777777" w:rsidR="00A5380A" w:rsidRPr="00F56323" w:rsidRDefault="00A5380A" w:rsidP="00051B0C">
      <w:pPr>
        <w:rPr>
          <w:noProof w:val="0"/>
        </w:rPr>
      </w:pPr>
      <w:r w:rsidRPr="00F56323">
        <w:rPr>
          <w:noProof w:val="0"/>
        </w:rPr>
        <w:t xml:space="preserve">A substância </w:t>
      </w:r>
      <w:r w:rsidR="00A45E46" w:rsidRPr="00F56323">
        <w:rPr>
          <w:noProof w:val="0"/>
        </w:rPr>
        <w:t>ativa</w:t>
      </w:r>
      <w:r w:rsidRPr="00F56323">
        <w:rPr>
          <w:noProof w:val="0"/>
        </w:rPr>
        <w:t xml:space="preserve"> é o golimumab. Uma seringa </w:t>
      </w:r>
      <w:r w:rsidR="0031270B" w:rsidRPr="00F56323">
        <w:rPr>
          <w:noProof w:val="0"/>
        </w:rPr>
        <w:t>pré</w:t>
      </w:r>
      <w:r w:rsidR="003E2AF0" w:rsidRPr="00F56323">
        <w:rPr>
          <w:noProof w:val="0"/>
        </w:rPr>
        <w:noBreakHyphen/>
      </w:r>
      <w:r w:rsidR="0031270B" w:rsidRPr="00F56323">
        <w:rPr>
          <w:noProof w:val="0"/>
        </w:rPr>
        <w:t xml:space="preserve">cheia </w:t>
      </w:r>
      <w:r w:rsidRPr="00F56323">
        <w:rPr>
          <w:noProof w:val="0"/>
        </w:rPr>
        <w:t>de 0,</w:t>
      </w:r>
      <w:r w:rsidR="00FB416B">
        <w:rPr>
          <w:noProof w:val="0"/>
        </w:rPr>
        <w:t>5 </w:t>
      </w:r>
      <w:r w:rsidRPr="00F56323">
        <w:rPr>
          <w:noProof w:val="0"/>
        </w:rPr>
        <w:t>ml contém 5</w:t>
      </w:r>
      <w:r w:rsidR="00C2018E">
        <w:rPr>
          <w:noProof w:val="0"/>
        </w:rPr>
        <w:t>0 </w:t>
      </w:r>
      <w:r w:rsidR="00DB724F" w:rsidRPr="00F56323">
        <w:rPr>
          <w:noProof w:val="0"/>
        </w:rPr>
        <w:t>mg</w:t>
      </w:r>
      <w:r w:rsidRPr="00F56323">
        <w:rPr>
          <w:noProof w:val="0"/>
        </w:rPr>
        <w:t xml:space="preserve"> de golimumab.</w:t>
      </w:r>
    </w:p>
    <w:p w14:paraId="45F636BB" w14:textId="77777777" w:rsidR="00A5380A" w:rsidRPr="00F56323" w:rsidRDefault="00A5380A" w:rsidP="00051B0C">
      <w:pPr>
        <w:rPr>
          <w:noProof w:val="0"/>
        </w:rPr>
      </w:pPr>
      <w:r w:rsidRPr="00F56323">
        <w:rPr>
          <w:noProof w:val="0"/>
        </w:rPr>
        <w:t xml:space="preserve">Os outros componentes são o sorbitol (E420), histidina, </w:t>
      </w:r>
      <w:r w:rsidR="00E04F8D" w:rsidRPr="00F56323">
        <w:rPr>
          <w:noProof w:val="0"/>
        </w:rPr>
        <w:t>cloridrato</w:t>
      </w:r>
      <w:r w:rsidRPr="00F56323">
        <w:rPr>
          <w:noProof w:val="0"/>
        </w:rPr>
        <w:t xml:space="preserve"> de histidina </w:t>
      </w:r>
      <w:r w:rsidR="00A45E46" w:rsidRPr="00F56323">
        <w:rPr>
          <w:noProof w:val="0"/>
        </w:rPr>
        <w:t>mono</w:t>
      </w:r>
      <w:r w:rsidR="003E2AF0" w:rsidRPr="00F56323">
        <w:rPr>
          <w:noProof w:val="0"/>
        </w:rPr>
        <w:noBreakHyphen/>
      </w:r>
      <w:r w:rsidR="00E04F8D" w:rsidRPr="00F56323">
        <w:rPr>
          <w:noProof w:val="0"/>
        </w:rPr>
        <w:t>h</w:t>
      </w:r>
      <w:r w:rsidR="00A45E46" w:rsidRPr="00F56323">
        <w:rPr>
          <w:noProof w:val="0"/>
        </w:rPr>
        <w:t>idratado</w:t>
      </w:r>
      <w:r w:rsidRPr="00F56323">
        <w:rPr>
          <w:noProof w:val="0"/>
        </w:rPr>
        <w:t xml:space="preserve">, polissorbato 80 e água para preparações </w:t>
      </w:r>
      <w:r w:rsidR="00A45E46" w:rsidRPr="00F56323">
        <w:rPr>
          <w:noProof w:val="0"/>
        </w:rPr>
        <w:t>injetáveis</w:t>
      </w:r>
      <w:r w:rsidRPr="00F56323">
        <w:rPr>
          <w:noProof w:val="0"/>
        </w:rPr>
        <w:t>.</w:t>
      </w:r>
      <w:r w:rsidR="00741D28">
        <w:rPr>
          <w:noProof w:val="0"/>
        </w:rPr>
        <w:t xml:space="preserve"> Para mais informação sobre o sorbitol (E420), ver secção 2.</w:t>
      </w:r>
    </w:p>
    <w:p w14:paraId="119E900F" w14:textId="77777777" w:rsidR="00A5380A" w:rsidRPr="00F56323" w:rsidRDefault="00A5380A" w:rsidP="00051B0C">
      <w:pPr>
        <w:rPr>
          <w:noProof w:val="0"/>
        </w:rPr>
      </w:pPr>
    </w:p>
    <w:p w14:paraId="0B09470D" w14:textId="77777777" w:rsidR="00A5380A" w:rsidRPr="00F56323" w:rsidRDefault="00A5380A" w:rsidP="00051B0C">
      <w:pPr>
        <w:keepNext/>
        <w:rPr>
          <w:b/>
          <w:bCs/>
          <w:noProof w:val="0"/>
        </w:rPr>
      </w:pPr>
      <w:r w:rsidRPr="00F56323">
        <w:rPr>
          <w:b/>
          <w:bCs/>
          <w:noProof w:val="0"/>
        </w:rPr>
        <w:t xml:space="preserve">Qual o </w:t>
      </w:r>
      <w:r w:rsidR="00A45E46" w:rsidRPr="00F56323">
        <w:rPr>
          <w:b/>
          <w:bCs/>
          <w:noProof w:val="0"/>
        </w:rPr>
        <w:t>aspeto</w:t>
      </w:r>
      <w:r w:rsidRPr="00F56323">
        <w:rPr>
          <w:b/>
          <w:bCs/>
          <w:noProof w:val="0"/>
        </w:rPr>
        <w:t xml:space="preserve"> de Simponi e o conteúdo da embalagem</w:t>
      </w:r>
    </w:p>
    <w:p w14:paraId="7DF768A7" w14:textId="77777777" w:rsidR="00A5380A" w:rsidRPr="00F56323" w:rsidRDefault="00A5380A" w:rsidP="00051B0C">
      <w:pPr>
        <w:numPr>
          <w:ilvl w:val="12"/>
          <w:numId w:val="0"/>
        </w:numPr>
        <w:rPr>
          <w:noProof w:val="0"/>
        </w:rPr>
      </w:pPr>
      <w:r w:rsidRPr="00F56323">
        <w:rPr>
          <w:noProof w:val="0"/>
        </w:rPr>
        <w:t xml:space="preserve">Simponi </w:t>
      </w:r>
      <w:r w:rsidR="0050606F" w:rsidRPr="00F56323">
        <w:rPr>
          <w:noProof w:val="0"/>
        </w:rPr>
        <w:t>é fornecido</w:t>
      </w:r>
      <w:r w:rsidRPr="00F56323">
        <w:rPr>
          <w:noProof w:val="0"/>
        </w:rPr>
        <w:t xml:space="preserve"> em solução </w:t>
      </w:r>
      <w:r w:rsidR="00A45E46" w:rsidRPr="00F56323">
        <w:rPr>
          <w:noProof w:val="0"/>
        </w:rPr>
        <w:t>inje</w:t>
      </w:r>
      <w:r w:rsidR="0050606F" w:rsidRPr="00F56323">
        <w:rPr>
          <w:noProof w:val="0"/>
        </w:rPr>
        <w:t>tável</w:t>
      </w:r>
      <w:r w:rsidRPr="00F56323">
        <w:rPr>
          <w:noProof w:val="0"/>
        </w:rPr>
        <w:t xml:space="preserve"> numa seringa pré</w:t>
      </w:r>
      <w:r w:rsidR="003E2AF0" w:rsidRPr="00F56323">
        <w:rPr>
          <w:noProof w:val="0"/>
        </w:rPr>
        <w:noBreakHyphen/>
      </w:r>
      <w:r w:rsidRPr="00F56323">
        <w:rPr>
          <w:noProof w:val="0"/>
        </w:rPr>
        <w:t>cheia de utilização única. Simponi está disponível em embalagens co</w:t>
      </w:r>
      <w:r w:rsidR="0050606F" w:rsidRPr="00F56323">
        <w:rPr>
          <w:noProof w:val="0"/>
        </w:rPr>
        <w:t>m</w:t>
      </w:r>
      <w:r w:rsidRPr="00F56323">
        <w:rPr>
          <w:noProof w:val="0"/>
        </w:rPr>
        <w:t xml:space="preserve"> </w:t>
      </w:r>
      <w:r w:rsidR="00BD4F95">
        <w:rPr>
          <w:noProof w:val="0"/>
        </w:rPr>
        <w:t>1 </w:t>
      </w:r>
      <w:r w:rsidRPr="00F56323">
        <w:rPr>
          <w:noProof w:val="0"/>
        </w:rPr>
        <w:t>seringa pré</w:t>
      </w:r>
      <w:r w:rsidR="003E2AF0" w:rsidRPr="00F56323">
        <w:rPr>
          <w:noProof w:val="0"/>
        </w:rPr>
        <w:noBreakHyphen/>
      </w:r>
      <w:r w:rsidRPr="00F56323">
        <w:rPr>
          <w:noProof w:val="0"/>
        </w:rPr>
        <w:t xml:space="preserve">cheia e embalagens múltiplas </w:t>
      </w:r>
      <w:r w:rsidR="0050606F" w:rsidRPr="00F56323">
        <w:rPr>
          <w:noProof w:val="0"/>
        </w:rPr>
        <w:t xml:space="preserve">com </w:t>
      </w:r>
      <w:r w:rsidRPr="00F56323">
        <w:rPr>
          <w:noProof w:val="0"/>
        </w:rPr>
        <w:t xml:space="preserve">3 (3 embalagens de </w:t>
      </w:r>
      <w:r w:rsidR="0050606F" w:rsidRPr="00F56323">
        <w:rPr>
          <w:noProof w:val="0"/>
        </w:rPr>
        <w:t>1</w:t>
      </w:r>
      <w:r w:rsidRPr="00F56323">
        <w:rPr>
          <w:noProof w:val="0"/>
        </w:rPr>
        <w:t xml:space="preserve">) seringas </w:t>
      </w:r>
      <w:r w:rsidR="00A45E46" w:rsidRPr="00F56323">
        <w:rPr>
          <w:noProof w:val="0"/>
        </w:rPr>
        <w:t>pr</w:t>
      </w:r>
      <w:r w:rsidR="0050606F" w:rsidRPr="00F56323">
        <w:rPr>
          <w:noProof w:val="0"/>
        </w:rPr>
        <w:t>é</w:t>
      </w:r>
      <w:r w:rsidR="003E2AF0" w:rsidRPr="00F56323">
        <w:rPr>
          <w:noProof w:val="0"/>
        </w:rPr>
        <w:noBreakHyphen/>
      </w:r>
      <w:r w:rsidR="00A45E46" w:rsidRPr="00F56323">
        <w:rPr>
          <w:noProof w:val="0"/>
        </w:rPr>
        <w:t>cheias</w:t>
      </w:r>
      <w:r w:rsidRPr="00F56323">
        <w:rPr>
          <w:noProof w:val="0"/>
        </w:rPr>
        <w:t>. É possível que não sejam comercializadas todas as apresentações.</w:t>
      </w:r>
    </w:p>
    <w:p w14:paraId="1776D1F2" w14:textId="77777777" w:rsidR="00A5380A" w:rsidRPr="00BB5D4B" w:rsidRDefault="00A5380A" w:rsidP="00051B0C">
      <w:pPr>
        <w:numPr>
          <w:ilvl w:val="12"/>
          <w:numId w:val="0"/>
        </w:numPr>
        <w:rPr>
          <w:bCs/>
          <w:noProof w:val="0"/>
        </w:rPr>
      </w:pPr>
    </w:p>
    <w:p w14:paraId="4460ED62" w14:textId="77777777" w:rsidR="00A5380A" w:rsidRPr="00F56323" w:rsidRDefault="00A5380A" w:rsidP="00051B0C">
      <w:pPr>
        <w:numPr>
          <w:ilvl w:val="12"/>
          <w:numId w:val="0"/>
        </w:numPr>
        <w:rPr>
          <w:noProof w:val="0"/>
        </w:rPr>
      </w:pPr>
      <w:r w:rsidRPr="00F56323">
        <w:rPr>
          <w:noProof w:val="0"/>
        </w:rPr>
        <w:t xml:space="preserve">A solução é límpida a ligeiramente opalescente (tem um brilho pérola), incolor a </w:t>
      </w:r>
      <w:r w:rsidR="00DB0B63">
        <w:rPr>
          <w:noProof w:val="0"/>
        </w:rPr>
        <w:t xml:space="preserve">ligeiramente </w:t>
      </w:r>
      <w:r w:rsidRPr="00F56323">
        <w:rPr>
          <w:noProof w:val="0"/>
        </w:rPr>
        <w:t>amarela</w:t>
      </w:r>
      <w:r w:rsidR="00DB0B63">
        <w:rPr>
          <w:noProof w:val="0"/>
        </w:rPr>
        <w:t>da</w:t>
      </w:r>
      <w:r w:rsidRPr="00F56323">
        <w:rPr>
          <w:noProof w:val="0"/>
        </w:rPr>
        <w:t xml:space="preserve"> e pode conter algumas pequenas partículas translúcidas ou brancas de proteína. </w:t>
      </w:r>
      <w:r w:rsidR="00405201">
        <w:rPr>
          <w:noProof w:val="0"/>
        </w:rPr>
        <w:t xml:space="preserve">Não utilize </w:t>
      </w:r>
      <w:r w:rsidR="00405201" w:rsidRPr="005477FD">
        <w:rPr>
          <w:noProof w:val="0"/>
          <w:szCs w:val="22"/>
        </w:rPr>
        <w:t xml:space="preserve">Simponi se </w:t>
      </w:r>
      <w:r w:rsidRPr="00F56323">
        <w:rPr>
          <w:noProof w:val="0"/>
          <w:szCs w:val="22"/>
        </w:rPr>
        <w:t xml:space="preserve">a solução se apresentar descolorada, </w:t>
      </w:r>
      <w:r w:rsidR="00A45E46" w:rsidRPr="00F56323">
        <w:rPr>
          <w:noProof w:val="0"/>
          <w:szCs w:val="22"/>
        </w:rPr>
        <w:t>enevoada</w:t>
      </w:r>
      <w:r w:rsidRPr="00F56323">
        <w:rPr>
          <w:noProof w:val="0"/>
          <w:szCs w:val="22"/>
        </w:rPr>
        <w:t xml:space="preserve"> ou se tiver partículas estranhas visíveis.</w:t>
      </w:r>
    </w:p>
    <w:p w14:paraId="557F927B" w14:textId="77777777" w:rsidR="00A5380A" w:rsidRPr="00BB5D4B" w:rsidRDefault="00A5380A" w:rsidP="00051B0C">
      <w:pPr>
        <w:numPr>
          <w:ilvl w:val="12"/>
          <w:numId w:val="0"/>
        </w:numPr>
        <w:rPr>
          <w:bCs/>
          <w:noProof w:val="0"/>
        </w:rPr>
      </w:pPr>
    </w:p>
    <w:p w14:paraId="1A235646" w14:textId="77777777" w:rsidR="00A5380A" w:rsidRPr="00F56323" w:rsidRDefault="00A5380A" w:rsidP="00051B0C">
      <w:pPr>
        <w:keepNext/>
        <w:suppressAutoHyphens/>
        <w:rPr>
          <w:b/>
          <w:noProof w:val="0"/>
        </w:rPr>
      </w:pPr>
      <w:r w:rsidRPr="00F56323">
        <w:rPr>
          <w:b/>
          <w:noProof w:val="0"/>
        </w:rPr>
        <w:t>Titular de Autorização de Introdução no Mercado</w:t>
      </w:r>
      <w:del w:id="674" w:author="LOC RA SP" w:date="2025-07-29T20:26:00Z" w16du:dateUtc="2025-07-29T19:26:00Z">
        <w:r w:rsidRPr="00F56323" w:rsidDel="00E17BAB">
          <w:rPr>
            <w:b/>
            <w:noProof w:val="0"/>
          </w:rPr>
          <w:delText xml:space="preserve"> e fabricante</w:delText>
        </w:r>
      </w:del>
    </w:p>
    <w:p w14:paraId="75FA223F" w14:textId="77777777" w:rsidR="00E17BAB" w:rsidRPr="00AF47D4" w:rsidRDefault="00E17BAB" w:rsidP="00E17BAB">
      <w:pPr>
        <w:numPr>
          <w:ilvl w:val="12"/>
          <w:numId w:val="0"/>
        </w:numPr>
        <w:rPr>
          <w:ins w:id="675" w:author="LOC RA SP" w:date="2025-07-29T20:26:00Z" w16du:dateUtc="2025-07-29T19:26:00Z"/>
          <w:szCs w:val="22"/>
        </w:rPr>
      </w:pPr>
      <w:ins w:id="676" w:author="LOC RA SP" w:date="2025-07-29T20:26:00Z" w16du:dateUtc="2025-07-29T19:26:00Z">
        <w:r w:rsidRPr="00AF47D4">
          <w:rPr>
            <w:szCs w:val="22"/>
          </w:rPr>
          <w:t>Janssen-Cilag International NV</w:t>
        </w:r>
      </w:ins>
    </w:p>
    <w:p w14:paraId="1800CF36" w14:textId="77777777" w:rsidR="00E17BAB" w:rsidRPr="00AF47D4" w:rsidRDefault="00E17BAB" w:rsidP="00E17BAB">
      <w:pPr>
        <w:numPr>
          <w:ilvl w:val="12"/>
          <w:numId w:val="0"/>
        </w:numPr>
        <w:rPr>
          <w:ins w:id="677" w:author="LOC RA SP" w:date="2025-07-29T20:26:00Z" w16du:dateUtc="2025-07-29T19:26:00Z"/>
          <w:szCs w:val="22"/>
        </w:rPr>
      </w:pPr>
      <w:ins w:id="678" w:author="LOC RA SP" w:date="2025-07-29T20:26:00Z" w16du:dateUtc="2025-07-29T19:26:00Z">
        <w:r w:rsidRPr="00AF47D4">
          <w:rPr>
            <w:szCs w:val="22"/>
          </w:rPr>
          <w:t>Turnhoutseweg 30</w:t>
        </w:r>
      </w:ins>
    </w:p>
    <w:p w14:paraId="721A1C10" w14:textId="77777777" w:rsidR="00E17BAB" w:rsidRPr="00AF47D4" w:rsidRDefault="00E17BAB" w:rsidP="00E17BAB">
      <w:pPr>
        <w:numPr>
          <w:ilvl w:val="12"/>
          <w:numId w:val="0"/>
        </w:numPr>
        <w:rPr>
          <w:ins w:id="679" w:author="LOC RA SP" w:date="2025-07-29T20:26:00Z" w16du:dateUtc="2025-07-29T19:26:00Z"/>
          <w:szCs w:val="22"/>
        </w:rPr>
      </w:pPr>
      <w:ins w:id="680" w:author="LOC RA SP" w:date="2025-07-29T20:26:00Z" w16du:dateUtc="2025-07-29T19:26:00Z">
        <w:r w:rsidRPr="00AF47D4">
          <w:rPr>
            <w:szCs w:val="22"/>
          </w:rPr>
          <w:t>B-2340 Beerse</w:t>
        </w:r>
      </w:ins>
    </w:p>
    <w:p w14:paraId="6EB37CA8" w14:textId="5C53C929" w:rsidR="00E17BAB" w:rsidRPr="00AF47D4" w:rsidRDefault="00E17BAB" w:rsidP="00E17BAB">
      <w:pPr>
        <w:numPr>
          <w:ilvl w:val="12"/>
          <w:numId w:val="0"/>
        </w:numPr>
        <w:rPr>
          <w:ins w:id="681" w:author="LOC RA SP" w:date="2025-07-29T20:26:00Z" w16du:dateUtc="2025-07-29T19:26:00Z"/>
          <w:szCs w:val="22"/>
          <w:rPrChange w:id="682" w:author="EUCP BE1" w:date="2025-08-01T09:32:00Z" w16du:dateUtc="2025-08-01T07:32:00Z">
            <w:rPr>
              <w:ins w:id="683" w:author="LOC RA SP" w:date="2025-07-29T20:26:00Z" w16du:dateUtc="2025-07-29T19:26:00Z"/>
              <w:szCs w:val="22"/>
              <w:lang w:val="de-DE"/>
            </w:rPr>
          </w:rPrChange>
        </w:rPr>
      </w:pPr>
      <w:ins w:id="684" w:author="LOC RA SP" w:date="2025-07-29T20:26:00Z" w16du:dateUtc="2025-07-29T19:26:00Z">
        <w:r w:rsidRPr="00AF47D4">
          <w:rPr>
            <w:szCs w:val="22"/>
            <w:rPrChange w:id="685" w:author="EUCP BE1" w:date="2025-08-01T09:32:00Z" w16du:dateUtc="2025-08-01T07:32:00Z">
              <w:rPr>
                <w:szCs w:val="22"/>
                <w:lang w:val="de-DE"/>
              </w:rPr>
            </w:rPrChange>
          </w:rPr>
          <w:t>Bélgica</w:t>
        </w:r>
      </w:ins>
    </w:p>
    <w:p w14:paraId="369F94FF" w14:textId="77777777" w:rsidR="00E17BAB" w:rsidRPr="00AF47D4" w:rsidRDefault="00E17BAB" w:rsidP="00051B0C">
      <w:pPr>
        <w:numPr>
          <w:ilvl w:val="12"/>
          <w:numId w:val="0"/>
        </w:numPr>
        <w:rPr>
          <w:ins w:id="686" w:author="LOC RA SP" w:date="2025-07-29T20:26:00Z" w16du:dateUtc="2025-07-29T19:26:00Z"/>
          <w:noProof w:val="0"/>
          <w:rPrChange w:id="687" w:author="EUCP BE1" w:date="2025-08-01T09:32:00Z" w16du:dateUtc="2025-08-01T07:32:00Z">
            <w:rPr>
              <w:ins w:id="688" w:author="LOC RA SP" w:date="2025-07-29T20:26:00Z" w16du:dateUtc="2025-07-29T19:26:00Z"/>
              <w:noProof w:val="0"/>
              <w:lang w:val="de-DE"/>
            </w:rPr>
          </w:rPrChange>
        </w:rPr>
      </w:pPr>
    </w:p>
    <w:p w14:paraId="00699EB6" w14:textId="62132F19" w:rsidR="00E17BAB" w:rsidRPr="00AF47D4" w:rsidRDefault="00E17BAB">
      <w:pPr>
        <w:keepNext/>
        <w:numPr>
          <w:ilvl w:val="12"/>
          <w:numId w:val="0"/>
        </w:numPr>
        <w:rPr>
          <w:ins w:id="689" w:author="LOC RA SP" w:date="2025-07-29T20:26:00Z" w16du:dateUtc="2025-07-29T19:26:00Z"/>
          <w:b/>
          <w:bCs/>
          <w:noProof w:val="0"/>
          <w:rPrChange w:id="690" w:author="EUCP BE1" w:date="2025-08-01T09:32:00Z" w16du:dateUtc="2025-08-01T07:32:00Z">
            <w:rPr>
              <w:ins w:id="691" w:author="LOC RA SP" w:date="2025-07-29T20:26:00Z" w16du:dateUtc="2025-07-29T19:26:00Z"/>
              <w:noProof w:val="0"/>
              <w:lang w:val="de-DE"/>
            </w:rPr>
          </w:rPrChange>
        </w:rPr>
        <w:pPrChange w:id="692" w:author="EUCP BE1" w:date="2025-08-01T09:37:00Z" w16du:dateUtc="2025-08-01T07:37:00Z">
          <w:pPr>
            <w:numPr>
              <w:ilvl w:val="12"/>
            </w:numPr>
          </w:pPr>
        </w:pPrChange>
      </w:pPr>
      <w:ins w:id="693" w:author="LOC RA SP" w:date="2025-07-29T20:26:00Z" w16du:dateUtc="2025-07-29T19:26:00Z">
        <w:r w:rsidRPr="00AF47D4">
          <w:rPr>
            <w:b/>
            <w:bCs/>
            <w:noProof w:val="0"/>
            <w:rPrChange w:id="694" w:author="EUCP BE1" w:date="2025-08-01T09:32:00Z" w16du:dateUtc="2025-08-01T07:32:00Z">
              <w:rPr>
                <w:noProof w:val="0"/>
                <w:lang w:val="de-DE"/>
              </w:rPr>
            </w:rPrChange>
          </w:rPr>
          <w:t>Fabricante</w:t>
        </w:r>
      </w:ins>
    </w:p>
    <w:p w14:paraId="58B169E2" w14:textId="784EC1B1" w:rsidR="00A5380A" w:rsidRPr="00AF47D4" w:rsidRDefault="00CD5FE5" w:rsidP="00051B0C">
      <w:pPr>
        <w:numPr>
          <w:ilvl w:val="12"/>
          <w:numId w:val="0"/>
        </w:numPr>
        <w:rPr>
          <w:noProof w:val="0"/>
          <w:rPrChange w:id="695" w:author="EUCP BE1" w:date="2025-08-01T09:32:00Z" w16du:dateUtc="2025-08-01T07:32:00Z">
            <w:rPr>
              <w:noProof w:val="0"/>
              <w:lang w:val="de-DE"/>
            </w:rPr>
          </w:rPrChange>
        </w:rPr>
      </w:pPr>
      <w:r w:rsidRPr="00AF47D4">
        <w:rPr>
          <w:noProof w:val="0"/>
          <w:rPrChange w:id="696" w:author="EUCP BE1" w:date="2025-08-01T09:32:00Z" w16du:dateUtc="2025-08-01T07:32:00Z">
            <w:rPr>
              <w:noProof w:val="0"/>
              <w:lang w:val="de-DE"/>
            </w:rPr>
          </w:rPrChange>
        </w:rPr>
        <w:t>Janssen Biologics</w:t>
      </w:r>
      <w:r w:rsidR="00085DF1" w:rsidRPr="00AF47D4">
        <w:rPr>
          <w:noProof w:val="0"/>
          <w:rPrChange w:id="697" w:author="EUCP BE1" w:date="2025-08-01T09:32:00Z" w16du:dateUtc="2025-08-01T07:32:00Z">
            <w:rPr>
              <w:noProof w:val="0"/>
              <w:lang w:val="de-DE"/>
            </w:rPr>
          </w:rPrChange>
        </w:rPr>
        <w:t xml:space="preserve"> </w:t>
      </w:r>
      <w:r w:rsidR="00A5380A" w:rsidRPr="00AF47D4">
        <w:rPr>
          <w:noProof w:val="0"/>
          <w:rPrChange w:id="698" w:author="EUCP BE1" w:date="2025-08-01T09:32:00Z" w16du:dateUtc="2025-08-01T07:32:00Z">
            <w:rPr>
              <w:noProof w:val="0"/>
              <w:lang w:val="de-DE"/>
            </w:rPr>
          </w:rPrChange>
        </w:rPr>
        <w:t>B.V.</w:t>
      </w:r>
    </w:p>
    <w:p w14:paraId="2937F49F" w14:textId="77777777" w:rsidR="00A5380A" w:rsidRPr="00AF47D4" w:rsidRDefault="00A5380A" w:rsidP="00051B0C">
      <w:pPr>
        <w:numPr>
          <w:ilvl w:val="12"/>
          <w:numId w:val="0"/>
        </w:numPr>
        <w:rPr>
          <w:noProof w:val="0"/>
          <w:rPrChange w:id="699" w:author="EUCP BE1" w:date="2025-08-01T09:32:00Z" w16du:dateUtc="2025-08-01T07:32:00Z">
            <w:rPr>
              <w:noProof w:val="0"/>
              <w:lang w:val="de-DE"/>
            </w:rPr>
          </w:rPrChange>
        </w:rPr>
      </w:pPr>
      <w:r w:rsidRPr="00AF47D4">
        <w:rPr>
          <w:noProof w:val="0"/>
          <w:rPrChange w:id="700" w:author="EUCP BE1" w:date="2025-08-01T09:32:00Z" w16du:dateUtc="2025-08-01T07:32:00Z">
            <w:rPr>
              <w:noProof w:val="0"/>
              <w:lang w:val="de-DE"/>
            </w:rPr>
          </w:rPrChange>
        </w:rPr>
        <w:t>Einsteinweg</w:t>
      </w:r>
      <w:r w:rsidR="00085DF1" w:rsidRPr="00AF47D4">
        <w:rPr>
          <w:noProof w:val="0"/>
          <w:rPrChange w:id="701" w:author="EUCP BE1" w:date="2025-08-01T09:32:00Z" w16du:dateUtc="2025-08-01T07:32:00Z">
            <w:rPr>
              <w:noProof w:val="0"/>
              <w:lang w:val="de-DE"/>
            </w:rPr>
          </w:rPrChange>
        </w:rPr>
        <w:t xml:space="preserve"> </w:t>
      </w:r>
      <w:r w:rsidRPr="00AF47D4">
        <w:rPr>
          <w:noProof w:val="0"/>
          <w:rPrChange w:id="702" w:author="EUCP BE1" w:date="2025-08-01T09:32:00Z" w16du:dateUtc="2025-08-01T07:32:00Z">
            <w:rPr>
              <w:noProof w:val="0"/>
              <w:lang w:val="de-DE"/>
            </w:rPr>
          </w:rPrChange>
        </w:rPr>
        <w:t>101</w:t>
      </w:r>
    </w:p>
    <w:p w14:paraId="62B0325B" w14:textId="77777777" w:rsidR="00A5380A" w:rsidRPr="006319E7" w:rsidRDefault="00A5380A" w:rsidP="00051B0C">
      <w:pPr>
        <w:numPr>
          <w:ilvl w:val="12"/>
          <w:numId w:val="0"/>
        </w:numPr>
        <w:rPr>
          <w:noProof w:val="0"/>
        </w:rPr>
      </w:pPr>
      <w:r w:rsidRPr="005669A2">
        <w:rPr>
          <w:noProof w:val="0"/>
        </w:rPr>
        <w:t>2333</w:t>
      </w:r>
      <w:r w:rsidR="00085DF1" w:rsidRPr="005669A2">
        <w:rPr>
          <w:noProof w:val="0"/>
        </w:rPr>
        <w:t xml:space="preserve"> </w:t>
      </w:r>
      <w:r w:rsidRPr="006319E7">
        <w:rPr>
          <w:noProof w:val="0"/>
        </w:rPr>
        <w:t>CB</w:t>
      </w:r>
      <w:r w:rsidR="00085DF1" w:rsidRPr="006319E7">
        <w:rPr>
          <w:noProof w:val="0"/>
        </w:rPr>
        <w:t xml:space="preserve"> </w:t>
      </w:r>
      <w:r w:rsidRPr="006319E7">
        <w:rPr>
          <w:noProof w:val="0"/>
        </w:rPr>
        <w:t>Leiden</w:t>
      </w:r>
    </w:p>
    <w:p w14:paraId="1C88A88C" w14:textId="77777777" w:rsidR="00A5380A" w:rsidRPr="00F56323" w:rsidRDefault="00085DF1" w:rsidP="00051B0C">
      <w:pPr>
        <w:rPr>
          <w:noProof w:val="0"/>
        </w:rPr>
      </w:pPr>
      <w:r w:rsidRPr="00D30D10">
        <w:rPr>
          <w:noProof w:val="0"/>
        </w:rPr>
        <w:t xml:space="preserve">Países </w:t>
      </w:r>
      <w:r w:rsidR="00CD5FE5" w:rsidRPr="00D30D10">
        <w:rPr>
          <w:noProof w:val="0"/>
        </w:rPr>
        <w:t>Baixos</w:t>
      </w:r>
    </w:p>
    <w:p w14:paraId="41B6D462" w14:textId="77777777" w:rsidR="00A5380A" w:rsidRPr="00F56323" w:rsidRDefault="00A5380A" w:rsidP="00051B0C">
      <w:pPr>
        <w:numPr>
          <w:ilvl w:val="12"/>
          <w:numId w:val="0"/>
        </w:numPr>
        <w:rPr>
          <w:noProof w:val="0"/>
        </w:rPr>
      </w:pPr>
    </w:p>
    <w:p w14:paraId="1DFE7F0F" w14:textId="77777777" w:rsidR="00837215" w:rsidRPr="00F56323" w:rsidRDefault="00A5380A" w:rsidP="00051B0C">
      <w:pPr>
        <w:numPr>
          <w:ilvl w:val="12"/>
          <w:numId w:val="0"/>
        </w:numPr>
        <w:rPr>
          <w:noProof w:val="0"/>
        </w:rPr>
      </w:pPr>
      <w:r w:rsidRPr="00F56323">
        <w:rPr>
          <w:noProof w:val="0"/>
        </w:rPr>
        <w:t>Para quaisquer informações sobre este medicamento, queira contactar o representante local do Titular da Autorização de Introdução no Mercado:</w:t>
      </w:r>
    </w:p>
    <w:p w14:paraId="655703D9" w14:textId="77777777" w:rsidR="00205CB6" w:rsidRDefault="00205CB6" w:rsidP="00205CB6">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05CB6" w14:paraId="61422F9B" w14:textId="77777777" w:rsidTr="00205CB6">
        <w:trPr>
          <w:cantSplit/>
          <w:trHeight w:val="1258"/>
          <w:jc w:val="center"/>
        </w:trPr>
        <w:tc>
          <w:tcPr>
            <w:tcW w:w="4554" w:type="dxa"/>
          </w:tcPr>
          <w:p w14:paraId="563B8BB3" w14:textId="77777777" w:rsidR="00205CB6" w:rsidRPr="00C052D1" w:rsidRDefault="00205CB6">
            <w:pPr>
              <w:rPr>
                <w:b/>
                <w:szCs w:val="22"/>
                <w:lang w:val="en-US"/>
              </w:rPr>
            </w:pPr>
            <w:r w:rsidRPr="00C052D1">
              <w:rPr>
                <w:b/>
                <w:szCs w:val="22"/>
                <w:lang w:val="en-US"/>
              </w:rPr>
              <w:t>België/Belgique/Belgien</w:t>
            </w:r>
          </w:p>
          <w:p w14:paraId="456B3322" w14:textId="77777777" w:rsidR="00205CB6" w:rsidRPr="00CA0166" w:rsidRDefault="00205CB6">
            <w:pPr>
              <w:tabs>
                <w:tab w:val="clear" w:pos="567"/>
                <w:tab w:val="left" w:pos="708"/>
              </w:tabs>
              <w:rPr>
                <w:rFonts w:eastAsia="Calibri"/>
                <w:szCs w:val="22"/>
                <w:lang w:val="en-US"/>
              </w:rPr>
            </w:pPr>
            <w:r w:rsidRPr="00CA0166">
              <w:rPr>
                <w:rFonts w:eastAsia="Calibri"/>
                <w:szCs w:val="22"/>
                <w:lang w:val="en-US"/>
              </w:rPr>
              <w:t>Janssen-Cilag NV</w:t>
            </w:r>
          </w:p>
          <w:p w14:paraId="3C9588C7" w14:textId="77777777" w:rsidR="00205CB6" w:rsidRPr="00CA0166" w:rsidRDefault="00205CB6">
            <w:pPr>
              <w:tabs>
                <w:tab w:val="clear" w:pos="567"/>
                <w:tab w:val="left" w:pos="708"/>
              </w:tabs>
              <w:rPr>
                <w:rFonts w:eastAsia="Calibri"/>
                <w:szCs w:val="22"/>
              </w:rPr>
            </w:pPr>
            <w:r w:rsidRPr="00CA0166">
              <w:rPr>
                <w:rFonts w:eastAsia="Calibri"/>
                <w:szCs w:val="22"/>
              </w:rPr>
              <w:t>Tel/Tél: +32 14 64 94 11</w:t>
            </w:r>
          </w:p>
          <w:p w14:paraId="292B0BBC" w14:textId="1CB39F56" w:rsidR="00205CB6" w:rsidRDefault="00205CB6">
            <w:pPr>
              <w:tabs>
                <w:tab w:val="left" w:pos="4536"/>
              </w:tabs>
              <w:suppressAutoHyphens/>
              <w:rPr>
                <w:szCs w:val="22"/>
              </w:rPr>
            </w:pPr>
            <w:r w:rsidRPr="00CA0166">
              <w:rPr>
                <w:rFonts w:eastAsia="Calibri"/>
                <w:szCs w:val="22"/>
              </w:rPr>
              <w:t>janssen@jacbe.jnj.com</w:t>
            </w:r>
          </w:p>
          <w:p w14:paraId="736DF373" w14:textId="77777777" w:rsidR="00205CB6" w:rsidRDefault="00205CB6">
            <w:pPr>
              <w:rPr>
                <w:szCs w:val="22"/>
              </w:rPr>
            </w:pPr>
          </w:p>
        </w:tc>
        <w:tc>
          <w:tcPr>
            <w:tcW w:w="4518" w:type="dxa"/>
          </w:tcPr>
          <w:p w14:paraId="5C217FE8" w14:textId="77777777" w:rsidR="00205CB6" w:rsidRPr="00205CB6" w:rsidRDefault="00205CB6">
            <w:pPr>
              <w:rPr>
                <w:szCs w:val="22"/>
                <w:lang w:val="fi-FI"/>
              </w:rPr>
            </w:pPr>
            <w:r w:rsidRPr="00205CB6">
              <w:rPr>
                <w:b/>
                <w:szCs w:val="22"/>
                <w:lang w:val="fi-FI"/>
              </w:rPr>
              <w:t>Lietuva</w:t>
            </w:r>
          </w:p>
          <w:p w14:paraId="0C34CE50" w14:textId="77777777" w:rsidR="00205CB6" w:rsidRPr="00CA0166" w:rsidRDefault="00205CB6">
            <w:pPr>
              <w:tabs>
                <w:tab w:val="clear" w:pos="567"/>
                <w:tab w:val="left" w:pos="708"/>
              </w:tabs>
              <w:rPr>
                <w:rFonts w:eastAsia="Calibri"/>
                <w:szCs w:val="22"/>
                <w:lang w:val="fi-FI"/>
              </w:rPr>
            </w:pPr>
            <w:r w:rsidRPr="00CA0166">
              <w:rPr>
                <w:rFonts w:eastAsia="Calibri"/>
                <w:szCs w:val="22"/>
                <w:lang w:val="fi-FI"/>
              </w:rPr>
              <w:t>UAB "JOHNSON &amp; JOHNSON"</w:t>
            </w:r>
          </w:p>
          <w:p w14:paraId="60DB7D2C" w14:textId="77777777" w:rsidR="00205CB6" w:rsidRPr="00CA0166" w:rsidRDefault="00205CB6">
            <w:pPr>
              <w:tabs>
                <w:tab w:val="clear" w:pos="567"/>
                <w:tab w:val="left" w:pos="708"/>
              </w:tabs>
              <w:rPr>
                <w:rFonts w:eastAsia="Calibri"/>
                <w:szCs w:val="22"/>
                <w:lang w:val="fi-FI"/>
              </w:rPr>
            </w:pPr>
            <w:r w:rsidRPr="00CA0166">
              <w:rPr>
                <w:rFonts w:eastAsia="Calibri"/>
                <w:szCs w:val="22"/>
                <w:lang w:val="fi-FI"/>
              </w:rPr>
              <w:t>Tel: +370 5 278 68 88</w:t>
            </w:r>
          </w:p>
          <w:p w14:paraId="7B0D82F2" w14:textId="11CDCB81" w:rsidR="00205CB6" w:rsidRDefault="00205CB6">
            <w:pPr>
              <w:tabs>
                <w:tab w:val="left" w:pos="4536"/>
              </w:tabs>
              <w:suppressAutoHyphens/>
              <w:rPr>
                <w:szCs w:val="22"/>
              </w:rPr>
            </w:pPr>
            <w:r w:rsidRPr="00CA0166">
              <w:rPr>
                <w:rFonts w:eastAsia="Calibri"/>
                <w:szCs w:val="22"/>
              </w:rPr>
              <w:t>lt@its.jnj.com</w:t>
            </w:r>
          </w:p>
          <w:p w14:paraId="5065823D" w14:textId="77777777" w:rsidR="00205CB6" w:rsidRDefault="00205CB6">
            <w:pPr>
              <w:tabs>
                <w:tab w:val="left" w:pos="4536"/>
              </w:tabs>
              <w:suppressAutoHyphens/>
              <w:rPr>
                <w:szCs w:val="22"/>
              </w:rPr>
            </w:pPr>
          </w:p>
        </w:tc>
      </w:tr>
      <w:tr w:rsidR="00205CB6" w14:paraId="1199E8E8" w14:textId="77777777" w:rsidTr="00205CB6">
        <w:trPr>
          <w:cantSplit/>
          <w:trHeight w:val="1186"/>
          <w:jc w:val="center"/>
        </w:trPr>
        <w:tc>
          <w:tcPr>
            <w:tcW w:w="4554" w:type="dxa"/>
          </w:tcPr>
          <w:p w14:paraId="43293828" w14:textId="77777777" w:rsidR="00205CB6" w:rsidRPr="00AF47D4" w:rsidRDefault="00205CB6">
            <w:pPr>
              <w:rPr>
                <w:b/>
                <w:bCs/>
                <w:rPrChange w:id="703" w:author="EUCP BE1" w:date="2025-08-01T09:32:00Z" w16du:dateUtc="2025-08-01T07:32:00Z">
                  <w:rPr>
                    <w:b/>
                    <w:bCs/>
                    <w:lang w:val="nl-BE"/>
                  </w:rPr>
                </w:rPrChange>
              </w:rPr>
            </w:pPr>
            <w:r>
              <w:rPr>
                <w:b/>
                <w:bCs/>
              </w:rPr>
              <w:t>България</w:t>
            </w:r>
          </w:p>
          <w:p w14:paraId="1F5C311F" w14:textId="77777777" w:rsidR="00205CB6" w:rsidRPr="00CA0166" w:rsidRDefault="00205CB6">
            <w:pPr>
              <w:tabs>
                <w:tab w:val="clear" w:pos="567"/>
                <w:tab w:val="left" w:pos="708"/>
              </w:tabs>
              <w:rPr>
                <w:rFonts w:eastAsia="Calibri"/>
                <w:szCs w:val="22"/>
                <w:rPrChange w:id="704" w:author="EUCP BE1" w:date="2025-08-01T09:32:00Z" w16du:dateUtc="2025-08-01T07:32:00Z">
                  <w:rPr>
                    <w:rFonts w:eastAsia="Calibri"/>
                    <w:color w:val="000000"/>
                    <w:szCs w:val="22"/>
                    <w:lang w:val="nl-BE"/>
                  </w:rPr>
                </w:rPrChange>
              </w:rPr>
            </w:pPr>
            <w:r w:rsidRPr="00CA0166">
              <w:rPr>
                <w:rFonts w:eastAsia="Calibri"/>
                <w:szCs w:val="22"/>
                <w:rPrChange w:id="705" w:author="EUCP BE1" w:date="2025-08-01T09:32:00Z" w16du:dateUtc="2025-08-01T07:32:00Z">
                  <w:rPr>
                    <w:rFonts w:eastAsia="Calibri"/>
                    <w:color w:val="000000"/>
                    <w:szCs w:val="22"/>
                    <w:lang w:val="nl-BE"/>
                  </w:rPr>
                </w:rPrChange>
              </w:rPr>
              <w:t>„</w:t>
            </w:r>
            <w:r w:rsidRPr="00CA0166">
              <w:rPr>
                <w:rFonts w:eastAsia="Calibri"/>
                <w:szCs w:val="22"/>
              </w:rPr>
              <w:t>Джонсън</w:t>
            </w:r>
            <w:r w:rsidRPr="00CA0166">
              <w:rPr>
                <w:rFonts w:eastAsia="Calibri"/>
                <w:szCs w:val="22"/>
                <w:rPrChange w:id="706" w:author="EUCP BE1" w:date="2025-08-01T09:32:00Z" w16du:dateUtc="2025-08-01T07:32:00Z">
                  <w:rPr>
                    <w:rFonts w:eastAsia="Calibri"/>
                    <w:color w:val="000000"/>
                    <w:szCs w:val="22"/>
                    <w:lang w:val="nl-BE"/>
                  </w:rPr>
                </w:rPrChange>
              </w:rPr>
              <w:t xml:space="preserve"> &amp; </w:t>
            </w:r>
            <w:r w:rsidRPr="00CA0166">
              <w:rPr>
                <w:rFonts w:eastAsia="Calibri"/>
                <w:szCs w:val="22"/>
              </w:rPr>
              <w:t>Джонсън</w:t>
            </w:r>
            <w:r w:rsidRPr="00CA0166">
              <w:rPr>
                <w:rFonts w:eastAsia="Calibri"/>
                <w:szCs w:val="22"/>
                <w:rPrChange w:id="707" w:author="EUCP BE1" w:date="2025-08-01T09:32:00Z" w16du:dateUtc="2025-08-01T07:32:00Z">
                  <w:rPr>
                    <w:rFonts w:eastAsia="Calibri"/>
                    <w:color w:val="000000"/>
                    <w:szCs w:val="22"/>
                    <w:lang w:val="nl-BE"/>
                  </w:rPr>
                </w:rPrChange>
              </w:rPr>
              <w:t xml:space="preserve"> </w:t>
            </w:r>
            <w:r w:rsidRPr="00CA0166">
              <w:rPr>
                <w:rFonts w:eastAsia="Calibri"/>
                <w:szCs w:val="22"/>
              </w:rPr>
              <w:t>България</w:t>
            </w:r>
            <w:r w:rsidRPr="00CA0166">
              <w:rPr>
                <w:rFonts w:eastAsia="Calibri"/>
                <w:szCs w:val="22"/>
                <w:rPrChange w:id="708" w:author="EUCP BE1" w:date="2025-08-01T09:32:00Z" w16du:dateUtc="2025-08-01T07:32:00Z">
                  <w:rPr>
                    <w:rFonts w:eastAsia="Calibri"/>
                    <w:color w:val="000000"/>
                    <w:szCs w:val="22"/>
                    <w:lang w:val="nl-BE"/>
                  </w:rPr>
                </w:rPrChange>
              </w:rPr>
              <w:t xml:space="preserve">” </w:t>
            </w:r>
            <w:r w:rsidRPr="00CA0166">
              <w:rPr>
                <w:rFonts w:eastAsia="Calibri"/>
                <w:szCs w:val="22"/>
              </w:rPr>
              <w:t>ЕООД</w:t>
            </w:r>
          </w:p>
          <w:p w14:paraId="2ED53CE4" w14:textId="77777777" w:rsidR="00205CB6" w:rsidRPr="00CA0166" w:rsidRDefault="00205CB6">
            <w:pPr>
              <w:tabs>
                <w:tab w:val="clear" w:pos="567"/>
                <w:tab w:val="left" w:pos="708"/>
              </w:tabs>
              <w:rPr>
                <w:rFonts w:eastAsia="Calibri"/>
                <w:szCs w:val="22"/>
                <w:rPrChange w:id="709" w:author="EUCP BE1" w:date="2025-08-01T09:32:00Z" w16du:dateUtc="2025-08-01T07:32:00Z">
                  <w:rPr>
                    <w:rFonts w:eastAsia="Calibri"/>
                    <w:color w:val="000000"/>
                    <w:szCs w:val="22"/>
                    <w:lang w:val="nl-BE"/>
                  </w:rPr>
                </w:rPrChange>
              </w:rPr>
            </w:pPr>
            <w:r w:rsidRPr="00CA0166">
              <w:rPr>
                <w:rFonts w:eastAsia="Calibri"/>
                <w:szCs w:val="22"/>
              </w:rPr>
              <w:t>Тел</w:t>
            </w:r>
            <w:r w:rsidRPr="00CA0166">
              <w:rPr>
                <w:rFonts w:eastAsia="Calibri"/>
                <w:szCs w:val="22"/>
                <w:rPrChange w:id="710" w:author="EUCP BE1" w:date="2025-08-01T09:32:00Z" w16du:dateUtc="2025-08-01T07:32:00Z">
                  <w:rPr>
                    <w:rFonts w:eastAsia="Calibri"/>
                    <w:color w:val="000000"/>
                    <w:szCs w:val="22"/>
                    <w:lang w:val="nl-BE"/>
                  </w:rPr>
                </w:rPrChange>
              </w:rPr>
              <w:t>.: +359 2 489 94 00</w:t>
            </w:r>
          </w:p>
          <w:p w14:paraId="37B66EF2" w14:textId="0AA42E07" w:rsidR="00205CB6" w:rsidRDefault="00205CB6">
            <w:pPr>
              <w:rPr>
                <w:szCs w:val="22"/>
              </w:rPr>
            </w:pPr>
            <w:r w:rsidRPr="00CA0166">
              <w:rPr>
                <w:rFonts w:eastAsia="Calibri"/>
                <w:szCs w:val="22"/>
              </w:rPr>
              <w:t>jjsafety@its.jnj.com</w:t>
            </w:r>
            <w:del w:id="711" w:author="EUCP BE1" w:date="2025-08-01T09:40:00Z" w16du:dateUtc="2025-08-01T07:40:00Z">
              <w:r w:rsidDel="00AF47D4">
                <w:rPr>
                  <w:szCs w:val="22"/>
                </w:rPr>
                <w:delText xml:space="preserve"> </w:delText>
              </w:r>
            </w:del>
          </w:p>
          <w:p w14:paraId="6CCB1E17" w14:textId="77777777" w:rsidR="00205CB6" w:rsidRDefault="00205CB6">
            <w:pPr>
              <w:rPr>
                <w:szCs w:val="22"/>
              </w:rPr>
            </w:pPr>
          </w:p>
        </w:tc>
        <w:tc>
          <w:tcPr>
            <w:tcW w:w="4518" w:type="dxa"/>
          </w:tcPr>
          <w:p w14:paraId="474E52F0" w14:textId="77777777" w:rsidR="00205CB6" w:rsidRDefault="00205CB6">
            <w:pPr>
              <w:rPr>
                <w:szCs w:val="22"/>
              </w:rPr>
            </w:pPr>
            <w:r w:rsidRPr="00205CB6">
              <w:rPr>
                <w:b/>
                <w:szCs w:val="22"/>
              </w:rPr>
              <w:t>Luxembourg</w:t>
            </w:r>
            <w:r>
              <w:rPr>
                <w:b/>
                <w:szCs w:val="22"/>
              </w:rPr>
              <w:t>/</w:t>
            </w:r>
            <w:r w:rsidRPr="00205CB6">
              <w:rPr>
                <w:b/>
                <w:szCs w:val="22"/>
              </w:rPr>
              <w:t>Luxemburg</w:t>
            </w:r>
          </w:p>
          <w:p w14:paraId="22D0A153" w14:textId="77777777" w:rsidR="00205CB6" w:rsidRPr="00CA0166" w:rsidRDefault="00205CB6">
            <w:pPr>
              <w:tabs>
                <w:tab w:val="clear" w:pos="567"/>
                <w:tab w:val="left" w:pos="708"/>
              </w:tabs>
              <w:rPr>
                <w:rFonts w:eastAsia="Calibri"/>
                <w:szCs w:val="22"/>
              </w:rPr>
            </w:pPr>
            <w:r w:rsidRPr="00CA0166">
              <w:rPr>
                <w:rFonts w:eastAsia="Calibri"/>
                <w:szCs w:val="22"/>
              </w:rPr>
              <w:t>Janssen-Cilag NV</w:t>
            </w:r>
          </w:p>
          <w:p w14:paraId="38C9A25A" w14:textId="77777777" w:rsidR="00205CB6" w:rsidRPr="00CA0166" w:rsidRDefault="00205CB6">
            <w:pPr>
              <w:tabs>
                <w:tab w:val="clear" w:pos="567"/>
                <w:tab w:val="left" w:pos="708"/>
              </w:tabs>
              <w:rPr>
                <w:rFonts w:eastAsia="Calibri"/>
                <w:szCs w:val="22"/>
              </w:rPr>
            </w:pPr>
            <w:r w:rsidRPr="00CA0166">
              <w:rPr>
                <w:rFonts w:eastAsia="Calibri"/>
                <w:szCs w:val="22"/>
              </w:rPr>
              <w:t>Tél/Tel: +32 14 64 94 11</w:t>
            </w:r>
          </w:p>
          <w:p w14:paraId="34295B69" w14:textId="263D9425" w:rsidR="00205CB6" w:rsidRDefault="00205CB6">
            <w:pPr>
              <w:tabs>
                <w:tab w:val="left" w:pos="4536"/>
              </w:tabs>
              <w:suppressAutoHyphens/>
              <w:rPr>
                <w:szCs w:val="22"/>
                <w:lang w:val="bg-BG"/>
              </w:rPr>
            </w:pPr>
            <w:r w:rsidRPr="00CA0166">
              <w:rPr>
                <w:rFonts w:eastAsia="Calibri"/>
                <w:szCs w:val="22"/>
              </w:rPr>
              <w:t>janssen@jacbe.jnj.com</w:t>
            </w:r>
          </w:p>
          <w:p w14:paraId="31A492A1" w14:textId="77777777" w:rsidR="00205CB6" w:rsidRDefault="00205CB6">
            <w:pPr>
              <w:tabs>
                <w:tab w:val="left" w:pos="4536"/>
              </w:tabs>
              <w:suppressAutoHyphens/>
              <w:rPr>
                <w:szCs w:val="22"/>
              </w:rPr>
            </w:pPr>
          </w:p>
        </w:tc>
      </w:tr>
      <w:tr w:rsidR="00205CB6" w14:paraId="767A18C1" w14:textId="77777777" w:rsidTr="00205CB6">
        <w:trPr>
          <w:cantSplit/>
          <w:trHeight w:val="1234"/>
          <w:jc w:val="center"/>
        </w:trPr>
        <w:tc>
          <w:tcPr>
            <w:tcW w:w="4554" w:type="dxa"/>
          </w:tcPr>
          <w:p w14:paraId="5888CB85" w14:textId="77777777" w:rsidR="00205CB6" w:rsidRPr="00AF47D4" w:rsidRDefault="00205CB6">
            <w:pPr>
              <w:tabs>
                <w:tab w:val="left" w:pos="-720"/>
              </w:tabs>
              <w:suppressAutoHyphens/>
              <w:rPr>
                <w:szCs w:val="22"/>
                <w:rPrChange w:id="712" w:author="EUCP BE1" w:date="2025-08-01T09:32:00Z" w16du:dateUtc="2025-08-01T07:32:00Z">
                  <w:rPr>
                    <w:szCs w:val="22"/>
                    <w:lang w:val="nl-BE"/>
                  </w:rPr>
                </w:rPrChange>
              </w:rPr>
            </w:pPr>
            <w:r w:rsidRPr="00AF47D4">
              <w:rPr>
                <w:b/>
                <w:szCs w:val="22"/>
                <w:rPrChange w:id="713" w:author="EUCP BE1" w:date="2025-08-01T09:32:00Z" w16du:dateUtc="2025-08-01T07:32:00Z">
                  <w:rPr>
                    <w:b/>
                    <w:szCs w:val="22"/>
                    <w:lang w:val="nl-BE"/>
                  </w:rPr>
                </w:rPrChange>
              </w:rPr>
              <w:t>Česká republika</w:t>
            </w:r>
          </w:p>
          <w:p w14:paraId="12F492D9" w14:textId="77777777" w:rsidR="00205CB6" w:rsidRPr="00CA0166" w:rsidRDefault="00205CB6">
            <w:pPr>
              <w:tabs>
                <w:tab w:val="clear" w:pos="567"/>
                <w:tab w:val="left" w:pos="708"/>
              </w:tabs>
              <w:rPr>
                <w:rFonts w:eastAsia="Calibri"/>
                <w:szCs w:val="22"/>
                <w:rPrChange w:id="714" w:author="EUCP BE1" w:date="2025-08-01T09:32:00Z" w16du:dateUtc="2025-08-01T07:32:00Z">
                  <w:rPr>
                    <w:rFonts w:eastAsia="Calibri"/>
                    <w:color w:val="000000"/>
                    <w:szCs w:val="22"/>
                    <w:lang w:val="nl-BE"/>
                  </w:rPr>
                </w:rPrChange>
              </w:rPr>
            </w:pPr>
            <w:r w:rsidRPr="00CA0166">
              <w:rPr>
                <w:rFonts w:eastAsia="Calibri"/>
                <w:szCs w:val="22"/>
                <w:rPrChange w:id="715" w:author="EUCP BE1" w:date="2025-08-01T09:32:00Z" w16du:dateUtc="2025-08-01T07:32:00Z">
                  <w:rPr>
                    <w:rFonts w:eastAsia="Calibri"/>
                    <w:color w:val="000000"/>
                    <w:szCs w:val="22"/>
                    <w:lang w:val="nl-BE"/>
                  </w:rPr>
                </w:rPrChange>
              </w:rPr>
              <w:t>Janssen-Cilag s.r.o.</w:t>
            </w:r>
          </w:p>
          <w:p w14:paraId="0703FF04" w14:textId="298EA7BD" w:rsidR="00205CB6" w:rsidRDefault="00205CB6">
            <w:pPr>
              <w:tabs>
                <w:tab w:val="left" w:pos="4536"/>
              </w:tabs>
              <w:suppressAutoHyphens/>
              <w:rPr>
                <w:szCs w:val="22"/>
              </w:rPr>
            </w:pPr>
            <w:r w:rsidRPr="00CA0166">
              <w:rPr>
                <w:rFonts w:eastAsia="Calibri"/>
                <w:szCs w:val="22"/>
              </w:rPr>
              <w:t>Tel: +420 227 012 227</w:t>
            </w:r>
          </w:p>
          <w:p w14:paraId="3F5AFBEB" w14:textId="77777777" w:rsidR="00205CB6" w:rsidRDefault="00205CB6">
            <w:pPr>
              <w:autoSpaceDE w:val="0"/>
              <w:autoSpaceDN w:val="0"/>
              <w:adjustRightInd w:val="0"/>
              <w:rPr>
                <w:szCs w:val="22"/>
              </w:rPr>
            </w:pPr>
          </w:p>
        </w:tc>
        <w:tc>
          <w:tcPr>
            <w:tcW w:w="4518" w:type="dxa"/>
          </w:tcPr>
          <w:p w14:paraId="207F3A71" w14:textId="77777777" w:rsidR="00205CB6" w:rsidRPr="00AF47D4" w:rsidRDefault="00205CB6">
            <w:pPr>
              <w:rPr>
                <w:b/>
                <w:bCs/>
                <w:szCs w:val="22"/>
                <w:rPrChange w:id="716" w:author="EUCP BE1" w:date="2025-08-01T09:32:00Z" w16du:dateUtc="2025-08-01T07:32:00Z">
                  <w:rPr>
                    <w:b/>
                    <w:bCs/>
                    <w:szCs w:val="22"/>
                    <w:lang w:val="en-US"/>
                  </w:rPr>
                </w:rPrChange>
              </w:rPr>
            </w:pPr>
            <w:r w:rsidRPr="00AF47D4">
              <w:rPr>
                <w:b/>
                <w:bCs/>
                <w:szCs w:val="22"/>
                <w:rPrChange w:id="717" w:author="EUCP BE1" w:date="2025-08-01T09:32:00Z" w16du:dateUtc="2025-08-01T07:32:00Z">
                  <w:rPr>
                    <w:b/>
                    <w:bCs/>
                    <w:szCs w:val="22"/>
                    <w:lang w:val="en-US"/>
                  </w:rPr>
                </w:rPrChange>
              </w:rPr>
              <w:t>Magyarország</w:t>
            </w:r>
          </w:p>
          <w:p w14:paraId="4BF1D33F" w14:textId="77777777" w:rsidR="00205CB6" w:rsidRPr="00CA0166" w:rsidRDefault="00205CB6">
            <w:pPr>
              <w:tabs>
                <w:tab w:val="clear" w:pos="567"/>
                <w:tab w:val="left" w:pos="708"/>
              </w:tabs>
              <w:rPr>
                <w:rFonts w:eastAsia="Calibri"/>
                <w:szCs w:val="22"/>
                <w:rPrChange w:id="718" w:author="EUCP BE1" w:date="2025-08-01T09:32:00Z" w16du:dateUtc="2025-08-01T07:32:00Z">
                  <w:rPr>
                    <w:rFonts w:eastAsia="Calibri"/>
                    <w:color w:val="000000"/>
                    <w:szCs w:val="22"/>
                    <w:lang w:val="en-US"/>
                  </w:rPr>
                </w:rPrChange>
              </w:rPr>
            </w:pPr>
            <w:r w:rsidRPr="00CA0166">
              <w:rPr>
                <w:rFonts w:eastAsia="Calibri"/>
                <w:szCs w:val="22"/>
                <w:rPrChange w:id="719" w:author="EUCP BE1" w:date="2025-08-01T09:32:00Z" w16du:dateUtc="2025-08-01T07:32:00Z">
                  <w:rPr>
                    <w:rFonts w:eastAsia="Calibri"/>
                    <w:color w:val="000000"/>
                    <w:szCs w:val="22"/>
                    <w:lang w:val="en-US"/>
                  </w:rPr>
                </w:rPrChange>
              </w:rPr>
              <w:t>Janssen-Cilag Kft.</w:t>
            </w:r>
          </w:p>
          <w:p w14:paraId="1741FBB2" w14:textId="77777777" w:rsidR="00205CB6" w:rsidRPr="00CA0166" w:rsidRDefault="00205CB6">
            <w:pPr>
              <w:tabs>
                <w:tab w:val="clear" w:pos="567"/>
                <w:tab w:val="left" w:pos="708"/>
              </w:tabs>
              <w:rPr>
                <w:rFonts w:eastAsia="Calibri"/>
                <w:szCs w:val="22"/>
                <w:rPrChange w:id="720" w:author="EUCP BE1" w:date="2025-08-01T09:32:00Z" w16du:dateUtc="2025-08-01T07:32:00Z">
                  <w:rPr>
                    <w:rFonts w:eastAsia="Calibri"/>
                    <w:color w:val="000000"/>
                    <w:szCs w:val="22"/>
                    <w:lang w:val="en-US"/>
                  </w:rPr>
                </w:rPrChange>
              </w:rPr>
            </w:pPr>
            <w:r w:rsidRPr="00CA0166">
              <w:rPr>
                <w:rFonts w:eastAsia="Calibri"/>
                <w:szCs w:val="22"/>
                <w:rPrChange w:id="721" w:author="EUCP BE1" w:date="2025-08-01T09:32:00Z" w16du:dateUtc="2025-08-01T07:32:00Z">
                  <w:rPr>
                    <w:rFonts w:eastAsia="Calibri"/>
                    <w:color w:val="000000"/>
                    <w:szCs w:val="22"/>
                    <w:lang w:val="en-US"/>
                  </w:rPr>
                </w:rPrChange>
              </w:rPr>
              <w:t>Tel.: +36 1 884 2858</w:t>
            </w:r>
          </w:p>
          <w:p w14:paraId="7A43EF33" w14:textId="023DEA15" w:rsidR="00205CB6" w:rsidRDefault="00205CB6">
            <w:pPr>
              <w:rPr>
                <w:szCs w:val="22"/>
                <w:lang w:val="de-DE"/>
              </w:rPr>
            </w:pPr>
            <w:r w:rsidRPr="00CA0166">
              <w:rPr>
                <w:rFonts w:eastAsia="Calibri"/>
                <w:szCs w:val="22"/>
              </w:rPr>
              <w:t>janssenhu@its.jnj.com</w:t>
            </w:r>
          </w:p>
          <w:p w14:paraId="1B3C61A1" w14:textId="77777777" w:rsidR="00205CB6" w:rsidRDefault="00205CB6">
            <w:pPr>
              <w:rPr>
                <w:szCs w:val="22"/>
                <w:lang w:val="de-DE"/>
              </w:rPr>
            </w:pPr>
          </w:p>
        </w:tc>
      </w:tr>
      <w:tr w:rsidR="00205CB6" w:rsidRPr="00922F7A" w14:paraId="777B8402" w14:textId="77777777" w:rsidTr="00205CB6">
        <w:trPr>
          <w:cantSplit/>
          <w:jc w:val="center"/>
        </w:trPr>
        <w:tc>
          <w:tcPr>
            <w:tcW w:w="4554" w:type="dxa"/>
          </w:tcPr>
          <w:p w14:paraId="451497F4" w14:textId="77777777" w:rsidR="00205CB6" w:rsidRDefault="00205CB6">
            <w:pPr>
              <w:rPr>
                <w:szCs w:val="22"/>
                <w:lang w:val="de-DE"/>
              </w:rPr>
            </w:pPr>
            <w:r>
              <w:rPr>
                <w:b/>
                <w:szCs w:val="22"/>
                <w:lang w:val="de-DE"/>
              </w:rPr>
              <w:lastRenderedPageBreak/>
              <w:t>Danmark</w:t>
            </w:r>
          </w:p>
          <w:p w14:paraId="42163E96" w14:textId="77777777" w:rsidR="00205CB6" w:rsidRPr="00CA0166" w:rsidRDefault="00205CB6">
            <w:pPr>
              <w:tabs>
                <w:tab w:val="clear" w:pos="567"/>
                <w:tab w:val="left" w:pos="708"/>
              </w:tabs>
              <w:rPr>
                <w:rFonts w:eastAsia="Calibri"/>
                <w:szCs w:val="22"/>
                <w:lang w:val="bg-BG"/>
              </w:rPr>
            </w:pPr>
            <w:r w:rsidRPr="00CA0166">
              <w:rPr>
                <w:rFonts w:eastAsia="Calibri"/>
                <w:szCs w:val="22"/>
                <w:lang w:val="en-US"/>
              </w:rPr>
              <w:t>Janssen-Cilag A/S</w:t>
            </w:r>
          </w:p>
          <w:p w14:paraId="6A6BDD40" w14:textId="77777777" w:rsidR="00205CB6" w:rsidRPr="00CA0166" w:rsidRDefault="00205CB6">
            <w:pPr>
              <w:tabs>
                <w:tab w:val="clear" w:pos="567"/>
                <w:tab w:val="left" w:pos="708"/>
              </w:tabs>
              <w:rPr>
                <w:rFonts w:eastAsia="Calibri"/>
                <w:szCs w:val="22"/>
                <w:lang w:val="en-US"/>
              </w:rPr>
            </w:pPr>
            <w:r w:rsidRPr="00CA0166">
              <w:rPr>
                <w:rFonts w:eastAsia="Calibri"/>
                <w:szCs w:val="22"/>
                <w:lang w:val="en-US"/>
              </w:rPr>
              <w:t>Tlf.: +45 4594 8282</w:t>
            </w:r>
          </w:p>
          <w:p w14:paraId="1D8A1F2C" w14:textId="412B9B40" w:rsidR="00205CB6" w:rsidRDefault="00205CB6">
            <w:pPr>
              <w:tabs>
                <w:tab w:val="left" w:pos="-720"/>
                <w:tab w:val="left" w:pos="4536"/>
              </w:tabs>
              <w:suppressAutoHyphens/>
              <w:rPr>
                <w:szCs w:val="22"/>
                <w:lang w:val="bg-BG"/>
              </w:rPr>
            </w:pPr>
            <w:r w:rsidRPr="00CA0166">
              <w:rPr>
                <w:rFonts w:eastAsia="Calibri"/>
                <w:szCs w:val="22"/>
              </w:rPr>
              <w:t>jacdk@its.jnj.com</w:t>
            </w:r>
          </w:p>
          <w:p w14:paraId="56DA907B" w14:textId="77777777" w:rsidR="00205CB6" w:rsidRDefault="00205CB6">
            <w:pPr>
              <w:tabs>
                <w:tab w:val="left" w:pos="-720"/>
              </w:tabs>
              <w:suppressAutoHyphens/>
              <w:rPr>
                <w:szCs w:val="22"/>
              </w:rPr>
            </w:pPr>
          </w:p>
        </w:tc>
        <w:tc>
          <w:tcPr>
            <w:tcW w:w="4518" w:type="dxa"/>
          </w:tcPr>
          <w:p w14:paraId="19E5B30D" w14:textId="77777777" w:rsidR="00205CB6" w:rsidRPr="00205CB6" w:rsidRDefault="00205CB6">
            <w:pPr>
              <w:rPr>
                <w:b/>
                <w:bCs/>
                <w:szCs w:val="22"/>
                <w:lang w:val="de-DE"/>
              </w:rPr>
            </w:pPr>
            <w:r w:rsidRPr="00205CB6">
              <w:rPr>
                <w:b/>
                <w:bCs/>
                <w:szCs w:val="22"/>
                <w:lang w:val="de-DE"/>
              </w:rPr>
              <w:t>Malta</w:t>
            </w:r>
          </w:p>
          <w:p w14:paraId="1C12B093"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AM MANGION LTD</w:t>
            </w:r>
          </w:p>
          <w:p w14:paraId="334D8EB9" w14:textId="0D1E9695" w:rsidR="00205CB6" w:rsidRPr="00205CB6" w:rsidRDefault="00205CB6">
            <w:pPr>
              <w:rPr>
                <w:szCs w:val="22"/>
                <w:lang w:val="de-DE"/>
              </w:rPr>
            </w:pPr>
            <w:r w:rsidRPr="00CA0166">
              <w:rPr>
                <w:rFonts w:eastAsia="Calibri"/>
                <w:szCs w:val="22"/>
                <w:lang w:val="de-DE"/>
              </w:rPr>
              <w:t>Tel: +356 2397 6000</w:t>
            </w:r>
          </w:p>
          <w:p w14:paraId="416915F1" w14:textId="77777777" w:rsidR="00205CB6" w:rsidRPr="00205CB6" w:rsidRDefault="00205CB6">
            <w:pPr>
              <w:rPr>
                <w:szCs w:val="22"/>
                <w:lang w:val="de-DE"/>
              </w:rPr>
            </w:pPr>
          </w:p>
        </w:tc>
      </w:tr>
      <w:tr w:rsidR="00205CB6" w:rsidRPr="00205CB6" w14:paraId="672DBA4D" w14:textId="77777777" w:rsidTr="00205CB6">
        <w:trPr>
          <w:cantSplit/>
          <w:jc w:val="center"/>
        </w:trPr>
        <w:tc>
          <w:tcPr>
            <w:tcW w:w="4554" w:type="dxa"/>
          </w:tcPr>
          <w:p w14:paraId="5884292D" w14:textId="77777777" w:rsidR="00205CB6" w:rsidRDefault="00205CB6">
            <w:pPr>
              <w:rPr>
                <w:szCs w:val="22"/>
                <w:lang w:val="de-DE"/>
              </w:rPr>
            </w:pPr>
            <w:r>
              <w:rPr>
                <w:b/>
                <w:szCs w:val="22"/>
                <w:lang w:val="de-DE"/>
              </w:rPr>
              <w:t>Deutschland</w:t>
            </w:r>
          </w:p>
          <w:p w14:paraId="612C8547"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Janssen-Cilag GmbH</w:t>
            </w:r>
          </w:p>
          <w:p w14:paraId="0401DE25" w14:textId="05B300AA" w:rsidR="00205CB6" w:rsidRPr="00CA0166" w:rsidRDefault="00205CB6">
            <w:pPr>
              <w:tabs>
                <w:tab w:val="clear" w:pos="567"/>
                <w:tab w:val="left" w:pos="708"/>
              </w:tabs>
              <w:rPr>
                <w:rFonts w:eastAsia="Calibri"/>
                <w:szCs w:val="22"/>
                <w:lang w:val="de-DE"/>
              </w:rPr>
            </w:pPr>
            <w:r w:rsidRPr="00CA0166">
              <w:rPr>
                <w:rFonts w:eastAsia="Calibri"/>
                <w:szCs w:val="22"/>
                <w:lang w:val="de-DE"/>
              </w:rPr>
              <w:t xml:space="preserve">Tel: </w:t>
            </w:r>
            <w:ins w:id="722" w:author="LOC RA SP" w:date="2025-07-29T20:26:00Z" w16du:dateUtc="2025-07-29T19:26:00Z">
              <w:r w:rsidR="00E17BAB" w:rsidRPr="00CA0166">
                <w:rPr>
                  <w:rFonts w:eastAsia="Calibri"/>
                  <w:szCs w:val="22"/>
                  <w:lang w:val="de-DE"/>
                </w:rPr>
                <w:t>0800 086 9247 / +49 2137 955 6955</w:t>
              </w:r>
            </w:ins>
            <w:del w:id="723" w:author="LOC RA SP" w:date="2025-07-29T20:26:00Z" w16du:dateUtc="2025-07-29T19:26:00Z">
              <w:r w:rsidRPr="00CA0166" w:rsidDel="00E17BAB">
                <w:rPr>
                  <w:rFonts w:eastAsia="Calibri"/>
                  <w:szCs w:val="22"/>
                  <w:lang w:val="de-DE"/>
                </w:rPr>
                <w:delText>+49 2137 955 955</w:delText>
              </w:r>
            </w:del>
          </w:p>
          <w:p w14:paraId="65DFAEBC" w14:textId="6F2287AB" w:rsidR="00205CB6" w:rsidRDefault="00205CB6">
            <w:pPr>
              <w:tabs>
                <w:tab w:val="left" w:pos="-720"/>
                <w:tab w:val="left" w:pos="4536"/>
              </w:tabs>
              <w:suppressAutoHyphens/>
              <w:rPr>
                <w:szCs w:val="22"/>
                <w:lang w:val="bg-BG"/>
              </w:rPr>
            </w:pPr>
            <w:r w:rsidRPr="00CA0166">
              <w:rPr>
                <w:rFonts w:eastAsia="Calibri"/>
                <w:szCs w:val="22"/>
                <w:lang w:val="de-DE"/>
              </w:rPr>
              <w:t>jancil@its.jnj.com</w:t>
            </w:r>
          </w:p>
          <w:p w14:paraId="513F5456" w14:textId="77777777" w:rsidR="00205CB6" w:rsidRDefault="00205CB6">
            <w:pPr>
              <w:rPr>
                <w:szCs w:val="22"/>
              </w:rPr>
            </w:pPr>
          </w:p>
        </w:tc>
        <w:tc>
          <w:tcPr>
            <w:tcW w:w="4518" w:type="dxa"/>
          </w:tcPr>
          <w:p w14:paraId="0593529E" w14:textId="77777777" w:rsidR="00205CB6" w:rsidRPr="00205CB6" w:rsidRDefault="00205CB6">
            <w:pPr>
              <w:suppressAutoHyphens/>
              <w:rPr>
                <w:szCs w:val="22"/>
                <w:lang w:val="nl-BE"/>
              </w:rPr>
            </w:pPr>
            <w:r w:rsidRPr="00205CB6">
              <w:rPr>
                <w:b/>
                <w:szCs w:val="22"/>
                <w:lang w:val="nl-BE"/>
              </w:rPr>
              <w:t>Nederland</w:t>
            </w:r>
          </w:p>
          <w:p w14:paraId="7FD53609"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Janssen-Cilag B.V.</w:t>
            </w:r>
          </w:p>
          <w:p w14:paraId="3186F1C7" w14:textId="77777777" w:rsidR="00205CB6" w:rsidRPr="00CA0166" w:rsidRDefault="00205CB6">
            <w:pPr>
              <w:tabs>
                <w:tab w:val="clear" w:pos="567"/>
                <w:tab w:val="left" w:pos="708"/>
              </w:tabs>
              <w:rPr>
                <w:rFonts w:eastAsia="Calibri"/>
                <w:szCs w:val="22"/>
                <w:lang w:val="bg-BG"/>
              </w:rPr>
            </w:pPr>
            <w:r w:rsidRPr="00CA0166">
              <w:rPr>
                <w:rFonts w:eastAsia="Calibri"/>
                <w:szCs w:val="22"/>
                <w:lang w:val="de-DE"/>
              </w:rPr>
              <w:t>Tel: +31 76 711 1111</w:t>
            </w:r>
          </w:p>
          <w:p w14:paraId="6C4267A4" w14:textId="624F589A" w:rsidR="00205CB6" w:rsidRPr="00205CB6" w:rsidRDefault="00205CB6">
            <w:pPr>
              <w:rPr>
                <w:szCs w:val="22"/>
                <w:lang w:val="de-DE"/>
              </w:rPr>
            </w:pPr>
            <w:r w:rsidRPr="00CA0166">
              <w:rPr>
                <w:rFonts w:eastAsia="Calibri"/>
                <w:szCs w:val="22"/>
                <w:lang w:val="de-DE"/>
              </w:rPr>
              <w:t>janssen@jacnl.jnj.com</w:t>
            </w:r>
          </w:p>
          <w:p w14:paraId="4A8EE681" w14:textId="77777777" w:rsidR="00205CB6" w:rsidRPr="00205CB6" w:rsidRDefault="00205CB6">
            <w:pPr>
              <w:autoSpaceDE w:val="0"/>
              <w:autoSpaceDN w:val="0"/>
              <w:adjustRightInd w:val="0"/>
              <w:rPr>
                <w:szCs w:val="22"/>
                <w:lang w:val="de-DE"/>
              </w:rPr>
            </w:pPr>
          </w:p>
        </w:tc>
      </w:tr>
      <w:tr w:rsidR="00205CB6" w14:paraId="1C743710" w14:textId="77777777" w:rsidTr="00205CB6">
        <w:trPr>
          <w:cantSplit/>
          <w:jc w:val="center"/>
        </w:trPr>
        <w:tc>
          <w:tcPr>
            <w:tcW w:w="4554" w:type="dxa"/>
          </w:tcPr>
          <w:p w14:paraId="60511B33" w14:textId="77777777" w:rsidR="00205CB6" w:rsidRPr="00205CB6" w:rsidRDefault="00205CB6">
            <w:pPr>
              <w:tabs>
                <w:tab w:val="left" w:pos="-720"/>
              </w:tabs>
              <w:suppressAutoHyphens/>
              <w:rPr>
                <w:b/>
                <w:szCs w:val="22"/>
                <w:lang w:val="fi-FI"/>
              </w:rPr>
            </w:pPr>
            <w:r w:rsidRPr="00205CB6">
              <w:rPr>
                <w:b/>
                <w:szCs w:val="22"/>
                <w:lang w:val="fi-FI"/>
              </w:rPr>
              <w:t>Eesti</w:t>
            </w:r>
          </w:p>
          <w:p w14:paraId="228D5DB4" w14:textId="77777777" w:rsidR="00205CB6" w:rsidRDefault="00205CB6">
            <w:pPr>
              <w:rPr>
                <w:lang w:val="fi-FI"/>
              </w:rPr>
            </w:pPr>
            <w:r>
              <w:rPr>
                <w:lang w:val="fi-FI"/>
              </w:rPr>
              <w:t>UAB "JOHNSON &amp; JOHNSON" Eesti filiaal</w:t>
            </w:r>
          </w:p>
          <w:p w14:paraId="245084A1" w14:textId="77777777" w:rsidR="00205CB6" w:rsidRDefault="00205CB6">
            <w:pPr>
              <w:rPr>
                <w:lang w:val="bg-BG"/>
              </w:rPr>
            </w:pPr>
            <w:r w:rsidRPr="00205CB6">
              <w:rPr>
                <w:lang w:val="de-DE"/>
              </w:rPr>
              <w:t>Tel: +372 617 7410</w:t>
            </w:r>
          </w:p>
          <w:p w14:paraId="7F88B0E1" w14:textId="684D0067" w:rsidR="00205CB6" w:rsidRPr="00205CB6" w:rsidRDefault="00205CB6">
            <w:pPr>
              <w:autoSpaceDE w:val="0"/>
              <w:autoSpaceDN w:val="0"/>
              <w:adjustRightInd w:val="0"/>
              <w:rPr>
                <w:szCs w:val="22"/>
                <w:lang w:val="de-DE"/>
              </w:rPr>
            </w:pPr>
            <w:r w:rsidRPr="00205CB6">
              <w:rPr>
                <w:lang w:val="de-DE"/>
              </w:rPr>
              <w:t>ee@its.jnj.com</w:t>
            </w:r>
          </w:p>
          <w:p w14:paraId="39F696A2" w14:textId="77777777" w:rsidR="00205CB6" w:rsidRPr="00205CB6" w:rsidRDefault="00205CB6">
            <w:pPr>
              <w:rPr>
                <w:szCs w:val="22"/>
                <w:lang w:val="de-DE"/>
              </w:rPr>
            </w:pPr>
          </w:p>
        </w:tc>
        <w:tc>
          <w:tcPr>
            <w:tcW w:w="4518" w:type="dxa"/>
          </w:tcPr>
          <w:p w14:paraId="43FD9819" w14:textId="77777777" w:rsidR="00205CB6" w:rsidRDefault="00205CB6">
            <w:pPr>
              <w:rPr>
                <w:szCs w:val="22"/>
                <w:lang w:val="nb-NO"/>
              </w:rPr>
            </w:pPr>
            <w:r>
              <w:rPr>
                <w:b/>
                <w:szCs w:val="22"/>
                <w:lang w:val="nb-NO"/>
              </w:rPr>
              <w:t>Norge</w:t>
            </w:r>
          </w:p>
          <w:p w14:paraId="72C0C95A" w14:textId="77777777" w:rsidR="00205CB6" w:rsidRPr="00CA0166" w:rsidRDefault="00205CB6">
            <w:pPr>
              <w:tabs>
                <w:tab w:val="clear" w:pos="567"/>
                <w:tab w:val="left" w:pos="708"/>
              </w:tabs>
              <w:rPr>
                <w:rFonts w:eastAsia="Calibri"/>
                <w:szCs w:val="22"/>
                <w:lang w:val="nb-NO"/>
              </w:rPr>
            </w:pPr>
            <w:r w:rsidRPr="00CA0166">
              <w:rPr>
                <w:rFonts w:eastAsia="Calibri"/>
                <w:szCs w:val="22"/>
                <w:lang w:val="nb-NO"/>
              </w:rPr>
              <w:t>Janssen-Cilag AS</w:t>
            </w:r>
          </w:p>
          <w:p w14:paraId="68F96C77" w14:textId="77777777" w:rsidR="00205CB6" w:rsidRPr="00CA0166" w:rsidRDefault="00205CB6">
            <w:pPr>
              <w:tabs>
                <w:tab w:val="clear" w:pos="567"/>
                <w:tab w:val="left" w:pos="708"/>
              </w:tabs>
              <w:rPr>
                <w:rFonts w:eastAsia="Calibri"/>
                <w:szCs w:val="22"/>
                <w:lang w:val="nb-NO"/>
              </w:rPr>
            </w:pPr>
            <w:r w:rsidRPr="00CA0166">
              <w:rPr>
                <w:rFonts w:eastAsia="Calibri"/>
                <w:szCs w:val="22"/>
                <w:lang w:val="nb-NO"/>
              </w:rPr>
              <w:t>Tlf: +47 24 12 65 00</w:t>
            </w:r>
          </w:p>
          <w:p w14:paraId="681F44FD" w14:textId="69166B51" w:rsidR="00205CB6" w:rsidRDefault="00205CB6">
            <w:pPr>
              <w:tabs>
                <w:tab w:val="left" w:pos="4536"/>
              </w:tabs>
              <w:suppressAutoHyphens/>
              <w:rPr>
                <w:szCs w:val="22"/>
                <w:lang w:val="bg-BG"/>
              </w:rPr>
            </w:pPr>
            <w:r w:rsidRPr="00CA0166">
              <w:rPr>
                <w:rFonts w:eastAsia="Calibri"/>
                <w:szCs w:val="22"/>
              </w:rPr>
              <w:t>jacno@its.jnj.com</w:t>
            </w:r>
          </w:p>
          <w:p w14:paraId="12A69A25" w14:textId="77777777" w:rsidR="00205CB6" w:rsidRDefault="00205CB6">
            <w:pPr>
              <w:rPr>
                <w:szCs w:val="22"/>
              </w:rPr>
            </w:pPr>
          </w:p>
        </w:tc>
      </w:tr>
      <w:tr w:rsidR="00205CB6" w:rsidRPr="00205CB6" w14:paraId="0E06F2DE" w14:textId="77777777" w:rsidTr="00205CB6">
        <w:trPr>
          <w:cantSplit/>
          <w:jc w:val="center"/>
        </w:trPr>
        <w:tc>
          <w:tcPr>
            <w:tcW w:w="4554" w:type="dxa"/>
          </w:tcPr>
          <w:p w14:paraId="31712E70" w14:textId="77777777" w:rsidR="00205CB6" w:rsidRDefault="00205CB6">
            <w:pPr>
              <w:rPr>
                <w:szCs w:val="22"/>
                <w:lang w:val="el-GR"/>
              </w:rPr>
            </w:pPr>
            <w:r>
              <w:rPr>
                <w:b/>
                <w:szCs w:val="22"/>
                <w:lang w:val="el-GR"/>
              </w:rPr>
              <w:t>Ελλάδα</w:t>
            </w:r>
          </w:p>
          <w:p w14:paraId="5E0F5F6B" w14:textId="77777777" w:rsidR="00205CB6" w:rsidRDefault="00205CB6">
            <w:pPr>
              <w:rPr>
                <w:lang w:val="el-GR"/>
              </w:rPr>
            </w:pPr>
            <w:r>
              <w:t>Janssen</w:t>
            </w:r>
            <w:r>
              <w:rPr>
                <w:lang w:val="el-GR"/>
              </w:rPr>
              <w:t>-</w:t>
            </w:r>
            <w:r>
              <w:t>Cilag</w:t>
            </w:r>
            <w:r>
              <w:rPr>
                <w:lang w:val="el-GR"/>
              </w:rPr>
              <w:t xml:space="preserve"> Φαρμακευτική Μονοπρόσωπη Α.Ε.Β.Ε.</w:t>
            </w:r>
          </w:p>
          <w:p w14:paraId="245540E5" w14:textId="01BB5614" w:rsidR="00205CB6" w:rsidRDefault="00205CB6">
            <w:pPr>
              <w:rPr>
                <w:szCs w:val="22"/>
              </w:rPr>
            </w:pPr>
            <w:r>
              <w:t>Tηλ: +30 210 80 90 000</w:t>
            </w:r>
          </w:p>
          <w:p w14:paraId="75A74BDB" w14:textId="77777777" w:rsidR="00205CB6" w:rsidRDefault="00205CB6">
            <w:pPr>
              <w:rPr>
                <w:szCs w:val="22"/>
              </w:rPr>
            </w:pPr>
          </w:p>
        </w:tc>
        <w:tc>
          <w:tcPr>
            <w:tcW w:w="4518" w:type="dxa"/>
          </w:tcPr>
          <w:p w14:paraId="2E161961" w14:textId="77777777" w:rsidR="00205CB6" w:rsidRDefault="00205CB6">
            <w:r>
              <w:rPr>
                <w:b/>
                <w:bCs/>
              </w:rPr>
              <w:t>Österreich</w:t>
            </w:r>
          </w:p>
          <w:p w14:paraId="20D86BCB" w14:textId="77777777" w:rsidR="00205CB6" w:rsidRPr="00CA0166" w:rsidRDefault="00205CB6">
            <w:pPr>
              <w:tabs>
                <w:tab w:val="clear" w:pos="567"/>
                <w:tab w:val="left" w:pos="708"/>
              </w:tabs>
              <w:rPr>
                <w:rFonts w:eastAsia="Calibri"/>
                <w:szCs w:val="22"/>
              </w:rPr>
            </w:pPr>
            <w:r w:rsidRPr="00CA0166">
              <w:rPr>
                <w:rFonts w:eastAsia="Calibri"/>
                <w:szCs w:val="22"/>
              </w:rPr>
              <w:t>Janssen-Cilag Pharma GmbH</w:t>
            </w:r>
          </w:p>
          <w:p w14:paraId="63CFD2BC" w14:textId="4848740A" w:rsidR="00205CB6" w:rsidRDefault="00205CB6">
            <w:pPr>
              <w:adjustRightInd w:val="0"/>
            </w:pPr>
            <w:r w:rsidRPr="00CA0166">
              <w:rPr>
                <w:rFonts w:eastAsia="Calibri"/>
                <w:szCs w:val="22"/>
              </w:rPr>
              <w:t>Tel: +43 1 610 300</w:t>
            </w:r>
          </w:p>
          <w:p w14:paraId="36D46A83" w14:textId="77777777" w:rsidR="00205CB6" w:rsidRDefault="00205CB6">
            <w:pPr>
              <w:adjustRightInd w:val="0"/>
            </w:pPr>
          </w:p>
        </w:tc>
      </w:tr>
      <w:tr w:rsidR="00205CB6" w14:paraId="782CF638" w14:textId="77777777" w:rsidTr="00205CB6">
        <w:trPr>
          <w:cantSplit/>
          <w:jc w:val="center"/>
        </w:trPr>
        <w:tc>
          <w:tcPr>
            <w:tcW w:w="4554" w:type="dxa"/>
          </w:tcPr>
          <w:p w14:paraId="3B9FE8DE" w14:textId="77777777" w:rsidR="00205CB6" w:rsidRDefault="00205CB6">
            <w:pPr>
              <w:tabs>
                <w:tab w:val="left" w:pos="-720"/>
                <w:tab w:val="left" w:pos="4536"/>
              </w:tabs>
              <w:suppressAutoHyphens/>
              <w:rPr>
                <w:b/>
                <w:szCs w:val="22"/>
                <w:lang w:val="es-ES"/>
              </w:rPr>
            </w:pPr>
            <w:r>
              <w:rPr>
                <w:b/>
                <w:szCs w:val="22"/>
                <w:lang w:val="es-ES"/>
              </w:rPr>
              <w:t>España</w:t>
            </w:r>
          </w:p>
          <w:p w14:paraId="00B56BA9" w14:textId="77777777" w:rsidR="00205CB6" w:rsidRDefault="00205CB6">
            <w:pPr>
              <w:rPr>
                <w:szCs w:val="22"/>
                <w:lang w:val="bg-BG"/>
              </w:rPr>
            </w:pPr>
            <w:r>
              <w:rPr>
                <w:szCs w:val="22"/>
              </w:rPr>
              <w:t>Janssen-Cilag, S.A.</w:t>
            </w:r>
          </w:p>
          <w:p w14:paraId="4AEFF228" w14:textId="77777777" w:rsidR="00205CB6" w:rsidRDefault="00205CB6">
            <w:pPr>
              <w:rPr>
                <w:szCs w:val="22"/>
              </w:rPr>
            </w:pPr>
            <w:r>
              <w:rPr>
                <w:szCs w:val="22"/>
              </w:rPr>
              <w:t>Tel: +34 91 722 81 00</w:t>
            </w:r>
          </w:p>
          <w:p w14:paraId="7229D879" w14:textId="77777777" w:rsidR="00205CB6" w:rsidRDefault="00205CB6">
            <w:pPr>
              <w:rPr>
                <w:szCs w:val="22"/>
              </w:rPr>
            </w:pPr>
            <w:r>
              <w:rPr>
                <w:szCs w:val="22"/>
              </w:rPr>
              <w:t>contacto@its.jnj.com</w:t>
            </w:r>
          </w:p>
          <w:p w14:paraId="4A628D7F" w14:textId="77777777" w:rsidR="00205CB6" w:rsidRDefault="00205CB6">
            <w:pPr>
              <w:tabs>
                <w:tab w:val="left" w:pos="-720"/>
                <w:tab w:val="left" w:pos="4536"/>
              </w:tabs>
              <w:suppressAutoHyphens/>
              <w:rPr>
                <w:szCs w:val="22"/>
              </w:rPr>
            </w:pPr>
          </w:p>
        </w:tc>
        <w:tc>
          <w:tcPr>
            <w:tcW w:w="4518" w:type="dxa"/>
          </w:tcPr>
          <w:p w14:paraId="41DB1E93" w14:textId="77777777" w:rsidR="00205CB6" w:rsidRDefault="00205CB6">
            <w:pPr>
              <w:rPr>
                <w:b/>
                <w:bCs/>
                <w:szCs w:val="22"/>
                <w:lang w:val="pl-PL"/>
              </w:rPr>
            </w:pPr>
            <w:r>
              <w:rPr>
                <w:b/>
                <w:bCs/>
                <w:szCs w:val="22"/>
                <w:lang w:val="pl-PL"/>
              </w:rPr>
              <w:t>Polska</w:t>
            </w:r>
          </w:p>
          <w:p w14:paraId="0E30B44A" w14:textId="77777777" w:rsidR="00205CB6" w:rsidRDefault="00205CB6">
            <w:pPr>
              <w:rPr>
                <w:lang w:val="pl-PL"/>
              </w:rPr>
            </w:pPr>
            <w:r>
              <w:rPr>
                <w:lang w:val="pl-PL"/>
              </w:rPr>
              <w:t>Janssen-Cilag Polska Sp. z o.o.</w:t>
            </w:r>
          </w:p>
          <w:p w14:paraId="7D8127E9" w14:textId="77777777" w:rsidR="00205CB6" w:rsidRDefault="00205CB6">
            <w:pPr>
              <w:rPr>
                <w:lang w:val="bg-BG"/>
              </w:rPr>
            </w:pPr>
            <w:r>
              <w:t>Tel.: +48 22 237 60 00</w:t>
            </w:r>
          </w:p>
          <w:p w14:paraId="6FE9D212" w14:textId="77777777" w:rsidR="00205CB6" w:rsidRDefault="00205CB6">
            <w:pPr>
              <w:rPr>
                <w:szCs w:val="22"/>
              </w:rPr>
            </w:pPr>
          </w:p>
        </w:tc>
      </w:tr>
      <w:tr w:rsidR="00205CB6" w14:paraId="75B149FD" w14:textId="77777777" w:rsidTr="00205CB6">
        <w:trPr>
          <w:cantSplit/>
          <w:jc w:val="center"/>
        </w:trPr>
        <w:tc>
          <w:tcPr>
            <w:tcW w:w="4554" w:type="dxa"/>
          </w:tcPr>
          <w:p w14:paraId="6FEEC1F2" w14:textId="77777777" w:rsidR="00205CB6" w:rsidRPr="00205CB6" w:rsidRDefault="00205CB6">
            <w:pPr>
              <w:tabs>
                <w:tab w:val="left" w:pos="-720"/>
                <w:tab w:val="left" w:pos="4536"/>
              </w:tabs>
              <w:suppressAutoHyphens/>
              <w:rPr>
                <w:b/>
                <w:szCs w:val="22"/>
                <w:lang w:val="fr-FR"/>
              </w:rPr>
            </w:pPr>
            <w:r w:rsidRPr="00205CB6">
              <w:rPr>
                <w:lang w:val="fr-FR"/>
              </w:rPr>
              <w:br w:type="page"/>
            </w:r>
            <w:r w:rsidRPr="00205CB6">
              <w:rPr>
                <w:b/>
                <w:szCs w:val="22"/>
                <w:lang w:val="fr-FR"/>
              </w:rPr>
              <w:t>France</w:t>
            </w:r>
          </w:p>
          <w:p w14:paraId="359347A4" w14:textId="77777777" w:rsidR="00205CB6" w:rsidRPr="00CA0166" w:rsidRDefault="00205CB6">
            <w:pPr>
              <w:keepNext/>
              <w:tabs>
                <w:tab w:val="clear" w:pos="567"/>
                <w:tab w:val="left" w:pos="708"/>
              </w:tabs>
              <w:rPr>
                <w:rFonts w:eastAsia="Calibri"/>
                <w:szCs w:val="22"/>
                <w:lang w:val="fr-FR"/>
              </w:rPr>
            </w:pPr>
            <w:r w:rsidRPr="00CA0166">
              <w:rPr>
                <w:rFonts w:eastAsia="Calibri"/>
                <w:szCs w:val="22"/>
                <w:lang w:val="fr-FR"/>
              </w:rPr>
              <w:t>Janssen-Cilag</w:t>
            </w:r>
          </w:p>
          <w:p w14:paraId="6E30399D" w14:textId="77777777" w:rsidR="00205CB6" w:rsidRPr="00CA0166" w:rsidRDefault="00205CB6">
            <w:pPr>
              <w:keepNext/>
              <w:tabs>
                <w:tab w:val="clear" w:pos="567"/>
                <w:tab w:val="left" w:pos="708"/>
              </w:tabs>
              <w:rPr>
                <w:rFonts w:eastAsia="Calibri"/>
                <w:szCs w:val="22"/>
                <w:lang w:val="fr-FR"/>
              </w:rPr>
            </w:pPr>
            <w:r w:rsidRPr="00CA0166">
              <w:rPr>
                <w:rFonts w:eastAsia="Calibri"/>
                <w:szCs w:val="22"/>
                <w:lang w:val="fr-FR"/>
              </w:rPr>
              <w:t>Tél: 0 800 25 50 75 / +33 1 55 00 40 03</w:t>
            </w:r>
          </w:p>
          <w:p w14:paraId="0693764A" w14:textId="02A30639" w:rsidR="00205CB6" w:rsidRPr="00205CB6" w:rsidRDefault="00205CB6">
            <w:pPr>
              <w:rPr>
                <w:szCs w:val="22"/>
                <w:lang w:val="fr-FR"/>
              </w:rPr>
            </w:pPr>
            <w:r w:rsidRPr="00CA0166">
              <w:rPr>
                <w:rFonts w:eastAsia="Calibri"/>
                <w:szCs w:val="22"/>
                <w:lang w:val="fr-FR"/>
              </w:rPr>
              <w:t>medisource@its.jnj.com</w:t>
            </w:r>
          </w:p>
          <w:p w14:paraId="622DB0AD" w14:textId="77777777" w:rsidR="00205CB6" w:rsidRPr="00205CB6" w:rsidRDefault="00205CB6">
            <w:pPr>
              <w:tabs>
                <w:tab w:val="left" w:pos="-720"/>
                <w:tab w:val="left" w:pos="4536"/>
              </w:tabs>
              <w:rPr>
                <w:b/>
                <w:szCs w:val="22"/>
                <w:lang w:val="fr-FR"/>
              </w:rPr>
            </w:pPr>
          </w:p>
        </w:tc>
        <w:tc>
          <w:tcPr>
            <w:tcW w:w="4518" w:type="dxa"/>
          </w:tcPr>
          <w:p w14:paraId="0DDFB4BE" w14:textId="77777777" w:rsidR="00205CB6" w:rsidRDefault="00205CB6">
            <w:pPr>
              <w:rPr>
                <w:szCs w:val="22"/>
              </w:rPr>
            </w:pPr>
            <w:r>
              <w:rPr>
                <w:b/>
                <w:szCs w:val="22"/>
              </w:rPr>
              <w:t>Portugal</w:t>
            </w:r>
          </w:p>
          <w:p w14:paraId="5A2592F8" w14:textId="77777777" w:rsidR="00205CB6" w:rsidRDefault="00205CB6">
            <w:pPr>
              <w:keepNext/>
              <w:rPr>
                <w:lang w:val="pt-BR"/>
              </w:rPr>
            </w:pPr>
            <w:r>
              <w:rPr>
                <w:lang w:val="pt-BR"/>
              </w:rPr>
              <w:t>Janssen-Cilag Farmacêutica, Lda.</w:t>
            </w:r>
          </w:p>
          <w:p w14:paraId="6E842BE7" w14:textId="77777777" w:rsidR="00205CB6" w:rsidRDefault="00205CB6">
            <w:pPr>
              <w:autoSpaceDE w:val="0"/>
              <w:autoSpaceDN w:val="0"/>
              <w:adjustRightInd w:val="0"/>
              <w:rPr>
                <w:lang w:val="bg-BG"/>
              </w:rPr>
            </w:pPr>
            <w:r>
              <w:t>Tel: +351 214 368 600</w:t>
            </w:r>
          </w:p>
          <w:p w14:paraId="50FC2F59" w14:textId="77777777" w:rsidR="00205CB6" w:rsidRDefault="00205CB6">
            <w:pPr>
              <w:tabs>
                <w:tab w:val="left" w:pos="-720"/>
              </w:tabs>
              <w:suppressAutoHyphens/>
              <w:rPr>
                <w:szCs w:val="22"/>
              </w:rPr>
            </w:pPr>
          </w:p>
        </w:tc>
      </w:tr>
      <w:tr w:rsidR="00205CB6" w:rsidRPr="00922F7A" w14:paraId="42F41CE3" w14:textId="77777777" w:rsidTr="00205CB6">
        <w:trPr>
          <w:cantSplit/>
          <w:jc w:val="center"/>
        </w:trPr>
        <w:tc>
          <w:tcPr>
            <w:tcW w:w="4554" w:type="dxa"/>
          </w:tcPr>
          <w:p w14:paraId="2D70605A" w14:textId="77777777" w:rsidR="00205CB6" w:rsidRPr="00AF47D4" w:rsidRDefault="00205CB6">
            <w:pPr>
              <w:tabs>
                <w:tab w:val="left" w:pos="-720"/>
                <w:tab w:val="left" w:pos="4536"/>
              </w:tabs>
              <w:rPr>
                <w:b/>
                <w:szCs w:val="22"/>
                <w:rPrChange w:id="724" w:author="EUCP BE1" w:date="2025-08-01T09:32:00Z" w16du:dateUtc="2025-08-01T07:32:00Z">
                  <w:rPr>
                    <w:b/>
                    <w:szCs w:val="22"/>
                    <w:lang w:val="nl-BE"/>
                  </w:rPr>
                </w:rPrChange>
              </w:rPr>
            </w:pPr>
            <w:r w:rsidRPr="00AF47D4">
              <w:rPr>
                <w:b/>
                <w:szCs w:val="22"/>
                <w:rPrChange w:id="725" w:author="EUCP BE1" w:date="2025-08-01T09:32:00Z" w16du:dateUtc="2025-08-01T07:32:00Z">
                  <w:rPr>
                    <w:b/>
                    <w:szCs w:val="22"/>
                    <w:lang w:val="nl-BE"/>
                  </w:rPr>
                </w:rPrChange>
              </w:rPr>
              <w:t>Hrvatska</w:t>
            </w:r>
          </w:p>
          <w:p w14:paraId="4B2D36D5" w14:textId="77777777" w:rsidR="00205CB6" w:rsidRPr="00CA0166" w:rsidRDefault="00205CB6">
            <w:pPr>
              <w:keepNext/>
              <w:tabs>
                <w:tab w:val="clear" w:pos="567"/>
                <w:tab w:val="left" w:pos="708"/>
              </w:tabs>
              <w:rPr>
                <w:rFonts w:eastAsia="Calibri"/>
                <w:szCs w:val="22"/>
                <w:rPrChange w:id="726" w:author="EUCP BE1" w:date="2025-08-01T09:32:00Z" w16du:dateUtc="2025-08-01T07:32:00Z">
                  <w:rPr>
                    <w:rFonts w:eastAsia="Calibri"/>
                    <w:color w:val="000000"/>
                    <w:szCs w:val="22"/>
                    <w:lang w:val="nl-BE"/>
                  </w:rPr>
                </w:rPrChange>
              </w:rPr>
            </w:pPr>
            <w:r w:rsidRPr="00CA0166">
              <w:rPr>
                <w:rFonts w:eastAsia="Calibri"/>
                <w:szCs w:val="22"/>
                <w:rPrChange w:id="727" w:author="EUCP BE1" w:date="2025-08-01T09:32:00Z" w16du:dateUtc="2025-08-01T07:32:00Z">
                  <w:rPr>
                    <w:rFonts w:eastAsia="Calibri"/>
                    <w:color w:val="000000"/>
                    <w:szCs w:val="22"/>
                    <w:lang w:val="nl-BE"/>
                  </w:rPr>
                </w:rPrChange>
              </w:rPr>
              <w:t>Johnson &amp; Johnson S.E. d.o.o.</w:t>
            </w:r>
          </w:p>
          <w:p w14:paraId="209D76ED"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Tel: +385 1 6610 700</w:t>
            </w:r>
          </w:p>
          <w:p w14:paraId="39525106" w14:textId="70FB1F84" w:rsidR="00205CB6" w:rsidRPr="00205CB6" w:rsidRDefault="00205CB6">
            <w:pPr>
              <w:rPr>
                <w:lang w:val="de-DE"/>
              </w:rPr>
            </w:pPr>
            <w:r w:rsidRPr="00CA0166">
              <w:rPr>
                <w:rFonts w:eastAsia="Calibri"/>
                <w:szCs w:val="22"/>
                <w:lang w:val="de-DE"/>
              </w:rPr>
              <w:t>jjsafety@JNJCR.JNJ.com</w:t>
            </w:r>
          </w:p>
          <w:p w14:paraId="25FB1977" w14:textId="77777777" w:rsidR="00205CB6" w:rsidRPr="00205CB6" w:rsidRDefault="00205CB6">
            <w:pPr>
              <w:rPr>
                <w:b/>
                <w:szCs w:val="22"/>
                <w:lang w:val="de-DE"/>
              </w:rPr>
            </w:pPr>
          </w:p>
        </w:tc>
        <w:tc>
          <w:tcPr>
            <w:tcW w:w="4518" w:type="dxa"/>
          </w:tcPr>
          <w:p w14:paraId="2D0CAC3E" w14:textId="77777777" w:rsidR="00205CB6" w:rsidRPr="00205CB6" w:rsidRDefault="00205CB6">
            <w:pPr>
              <w:tabs>
                <w:tab w:val="left" w:pos="-720"/>
              </w:tabs>
              <w:suppressAutoHyphens/>
              <w:rPr>
                <w:b/>
                <w:bCs/>
                <w:szCs w:val="22"/>
                <w:lang w:val="de-DE"/>
              </w:rPr>
            </w:pPr>
            <w:r w:rsidRPr="00205CB6">
              <w:rPr>
                <w:b/>
                <w:bCs/>
                <w:szCs w:val="22"/>
                <w:lang w:val="de-DE"/>
              </w:rPr>
              <w:t>România</w:t>
            </w:r>
          </w:p>
          <w:p w14:paraId="5A38A156" w14:textId="77777777" w:rsidR="00205CB6" w:rsidRPr="00205CB6" w:rsidRDefault="00205CB6">
            <w:pPr>
              <w:keepNext/>
              <w:rPr>
                <w:lang w:val="de-DE"/>
              </w:rPr>
            </w:pPr>
            <w:r w:rsidRPr="00205CB6">
              <w:rPr>
                <w:lang w:val="de-DE"/>
              </w:rPr>
              <w:t xml:space="preserve">Johnson &amp; </w:t>
            </w:r>
            <w:r w:rsidRPr="00CD2EE2">
              <w:rPr>
                <w:lang w:val="de-DE"/>
              </w:rPr>
              <w:t>Johnson România SRL</w:t>
            </w:r>
          </w:p>
          <w:p w14:paraId="0A18180E" w14:textId="551FDA3E" w:rsidR="00205CB6" w:rsidRPr="00205CB6" w:rsidRDefault="00205CB6">
            <w:pPr>
              <w:rPr>
                <w:szCs w:val="22"/>
                <w:lang w:val="de-DE"/>
              </w:rPr>
            </w:pPr>
            <w:r w:rsidRPr="00205CB6">
              <w:rPr>
                <w:lang w:val="de-DE"/>
              </w:rPr>
              <w:t>Tel: +40 21 207 1800</w:t>
            </w:r>
          </w:p>
          <w:p w14:paraId="595F956B" w14:textId="77777777" w:rsidR="00205CB6" w:rsidRPr="00205CB6" w:rsidRDefault="00205CB6">
            <w:pPr>
              <w:rPr>
                <w:b/>
                <w:szCs w:val="22"/>
                <w:lang w:val="de-DE"/>
              </w:rPr>
            </w:pPr>
          </w:p>
        </w:tc>
      </w:tr>
      <w:tr w:rsidR="00205CB6" w:rsidRPr="00922F7A" w14:paraId="66C47A61" w14:textId="77777777" w:rsidTr="00205CB6">
        <w:trPr>
          <w:cantSplit/>
          <w:jc w:val="center"/>
        </w:trPr>
        <w:tc>
          <w:tcPr>
            <w:tcW w:w="4554" w:type="dxa"/>
          </w:tcPr>
          <w:p w14:paraId="2A050356" w14:textId="77777777" w:rsidR="00205CB6" w:rsidRPr="00205CB6" w:rsidRDefault="00205CB6">
            <w:pPr>
              <w:rPr>
                <w:szCs w:val="22"/>
                <w:lang w:val="fr-FR"/>
              </w:rPr>
            </w:pPr>
            <w:r w:rsidRPr="00205CB6">
              <w:rPr>
                <w:b/>
                <w:szCs w:val="22"/>
                <w:lang w:val="fr-FR"/>
              </w:rPr>
              <w:t>Ireland</w:t>
            </w:r>
          </w:p>
          <w:p w14:paraId="1D5DD00A" w14:textId="77777777" w:rsidR="00205CB6" w:rsidRPr="00CA0166" w:rsidRDefault="00205CB6">
            <w:pPr>
              <w:tabs>
                <w:tab w:val="clear" w:pos="567"/>
                <w:tab w:val="left" w:pos="708"/>
              </w:tabs>
              <w:rPr>
                <w:rFonts w:eastAsia="Calibri"/>
                <w:szCs w:val="22"/>
                <w:lang w:val="fr-FR"/>
              </w:rPr>
            </w:pPr>
            <w:r w:rsidRPr="00CA0166">
              <w:rPr>
                <w:rFonts w:eastAsia="Calibri"/>
                <w:szCs w:val="22"/>
                <w:lang w:val="fr-FR"/>
              </w:rPr>
              <w:t>Janssen Sciences Ireland UC</w:t>
            </w:r>
          </w:p>
          <w:p w14:paraId="3302C249" w14:textId="77777777" w:rsidR="00205CB6" w:rsidRPr="00CA0166" w:rsidRDefault="00205CB6">
            <w:pPr>
              <w:tabs>
                <w:tab w:val="clear" w:pos="567"/>
                <w:tab w:val="left" w:pos="708"/>
              </w:tabs>
              <w:rPr>
                <w:rFonts w:eastAsia="Calibri"/>
                <w:szCs w:val="22"/>
                <w:lang w:val="fr-FR"/>
              </w:rPr>
            </w:pPr>
            <w:r w:rsidRPr="00CA0166">
              <w:rPr>
                <w:rFonts w:eastAsia="Calibri"/>
                <w:szCs w:val="22"/>
                <w:lang w:val="fr-FR"/>
              </w:rPr>
              <w:t>Tel: 1 800 709 122</w:t>
            </w:r>
          </w:p>
          <w:p w14:paraId="797578EA" w14:textId="25241F35" w:rsidR="00205CB6" w:rsidRDefault="00205CB6">
            <w:pPr>
              <w:rPr>
                <w:szCs w:val="22"/>
              </w:rPr>
            </w:pPr>
            <w:r w:rsidRPr="00CA0166">
              <w:rPr>
                <w:rFonts w:eastAsia="Calibri"/>
                <w:szCs w:val="22"/>
                <w:lang w:val="nl-BE"/>
              </w:rPr>
              <w:t>medinfo@its.jnj.com</w:t>
            </w:r>
          </w:p>
          <w:p w14:paraId="2AAC9B80" w14:textId="77777777" w:rsidR="00205CB6" w:rsidRDefault="00205CB6">
            <w:pPr>
              <w:autoSpaceDE w:val="0"/>
              <w:autoSpaceDN w:val="0"/>
              <w:adjustRightInd w:val="0"/>
              <w:rPr>
                <w:szCs w:val="22"/>
              </w:rPr>
            </w:pPr>
          </w:p>
        </w:tc>
        <w:tc>
          <w:tcPr>
            <w:tcW w:w="4518" w:type="dxa"/>
          </w:tcPr>
          <w:p w14:paraId="3AD645F5" w14:textId="77777777" w:rsidR="00205CB6" w:rsidRPr="00AF47D4" w:rsidRDefault="00205CB6">
            <w:pPr>
              <w:rPr>
                <w:szCs w:val="22"/>
                <w:rPrChange w:id="728" w:author="EUCP BE1" w:date="2025-08-01T09:32:00Z" w16du:dateUtc="2025-08-01T07:32:00Z">
                  <w:rPr>
                    <w:szCs w:val="22"/>
                    <w:lang w:val="en-US"/>
                  </w:rPr>
                </w:rPrChange>
              </w:rPr>
            </w:pPr>
            <w:r w:rsidRPr="00AF47D4">
              <w:rPr>
                <w:b/>
                <w:szCs w:val="22"/>
                <w:rPrChange w:id="729" w:author="EUCP BE1" w:date="2025-08-01T09:32:00Z" w16du:dateUtc="2025-08-01T07:32:00Z">
                  <w:rPr>
                    <w:b/>
                    <w:szCs w:val="22"/>
                    <w:lang w:val="en-US"/>
                  </w:rPr>
                </w:rPrChange>
              </w:rPr>
              <w:t>Slovenija</w:t>
            </w:r>
          </w:p>
          <w:p w14:paraId="49469448" w14:textId="77777777" w:rsidR="00205CB6" w:rsidRPr="00AF47D4" w:rsidRDefault="00205CB6">
            <w:pPr>
              <w:rPr>
                <w:rPrChange w:id="730" w:author="EUCP BE1" w:date="2025-08-01T09:32:00Z" w16du:dateUtc="2025-08-01T07:32:00Z">
                  <w:rPr>
                    <w:lang w:val="en-US"/>
                  </w:rPr>
                </w:rPrChange>
              </w:rPr>
            </w:pPr>
            <w:r w:rsidRPr="00AF47D4">
              <w:rPr>
                <w:rPrChange w:id="731" w:author="EUCP BE1" w:date="2025-08-01T09:32:00Z" w16du:dateUtc="2025-08-01T07:32:00Z">
                  <w:rPr>
                    <w:lang w:val="en-US"/>
                  </w:rPr>
                </w:rPrChange>
              </w:rPr>
              <w:t>Johnson &amp; Johnson d.o.o.</w:t>
            </w:r>
          </w:p>
          <w:p w14:paraId="33B3648D" w14:textId="77777777" w:rsidR="00205CB6" w:rsidRDefault="00205CB6">
            <w:pPr>
              <w:rPr>
                <w:lang w:val="de-DE"/>
              </w:rPr>
            </w:pPr>
            <w:r>
              <w:rPr>
                <w:lang w:val="de-DE"/>
              </w:rPr>
              <w:t>Tel: +386 1 401 18 00</w:t>
            </w:r>
          </w:p>
          <w:p w14:paraId="15641242" w14:textId="4CB30FEA" w:rsidR="00205CB6" w:rsidRPr="00205CB6" w:rsidRDefault="00E17BAB">
            <w:pPr>
              <w:rPr>
                <w:szCs w:val="22"/>
                <w:lang w:val="de-DE"/>
              </w:rPr>
            </w:pPr>
            <w:ins w:id="732" w:author="LOC RA SP" w:date="2025-07-29T20:27:00Z" w16du:dateUtc="2025-07-29T19:27:00Z">
              <w:r w:rsidRPr="00215A80">
                <w:rPr>
                  <w:lang w:val="de-DE"/>
                </w:rPr>
                <w:t>JNJ-SI-safety@its.jnj.com</w:t>
              </w:r>
            </w:ins>
            <w:del w:id="733" w:author="LOC RA SP" w:date="2025-07-29T20:27:00Z" w16du:dateUtc="2025-07-29T19:27:00Z">
              <w:r w:rsidR="00205CB6" w:rsidDel="00E17BAB">
                <w:rPr>
                  <w:lang w:val="de-DE"/>
                </w:rPr>
                <w:delText>Janssen_safety_slo@its.jnj.com</w:delText>
              </w:r>
            </w:del>
          </w:p>
          <w:p w14:paraId="3B1D1BE9" w14:textId="77777777" w:rsidR="00205CB6" w:rsidRPr="00205CB6" w:rsidRDefault="00205CB6">
            <w:pPr>
              <w:autoSpaceDE w:val="0"/>
              <w:autoSpaceDN w:val="0"/>
              <w:adjustRightInd w:val="0"/>
              <w:rPr>
                <w:szCs w:val="22"/>
                <w:lang w:val="de-DE"/>
              </w:rPr>
            </w:pPr>
          </w:p>
        </w:tc>
      </w:tr>
      <w:tr w:rsidR="00205CB6" w14:paraId="0C0BCFB4" w14:textId="77777777" w:rsidTr="00205CB6">
        <w:trPr>
          <w:cantSplit/>
          <w:jc w:val="center"/>
        </w:trPr>
        <w:tc>
          <w:tcPr>
            <w:tcW w:w="4554" w:type="dxa"/>
          </w:tcPr>
          <w:p w14:paraId="1A97D90C" w14:textId="77777777" w:rsidR="00205CB6" w:rsidRPr="00205CB6" w:rsidRDefault="00205CB6">
            <w:pPr>
              <w:rPr>
                <w:b/>
                <w:szCs w:val="22"/>
                <w:lang w:val="de-DE"/>
              </w:rPr>
            </w:pPr>
            <w:r w:rsidRPr="00205CB6">
              <w:rPr>
                <w:b/>
                <w:szCs w:val="22"/>
                <w:lang w:val="de-DE"/>
              </w:rPr>
              <w:t>Ísland</w:t>
            </w:r>
          </w:p>
          <w:p w14:paraId="4E6E53DC"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Janssen-Cilag AB</w:t>
            </w:r>
          </w:p>
          <w:p w14:paraId="79940918" w14:textId="3C2430E2"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 xml:space="preserve">c/o Vistor </w:t>
            </w:r>
            <w:ins w:id="734" w:author="EUCP BE1" w:date="2025-08-01T09:37:00Z" w16du:dateUtc="2025-08-01T07:37:00Z">
              <w:r w:rsidR="00AF47D4" w:rsidRPr="00CA0166">
                <w:rPr>
                  <w:rFonts w:eastAsia="Calibri"/>
                  <w:szCs w:val="22"/>
                  <w:lang w:val="de-DE"/>
                </w:rPr>
                <w:t>e</w:t>
              </w:r>
            </w:ins>
            <w:r w:rsidRPr="00CA0166">
              <w:rPr>
                <w:rFonts w:eastAsia="Calibri"/>
                <w:szCs w:val="22"/>
                <w:lang w:val="de-DE"/>
              </w:rPr>
              <w:t>hf.</w:t>
            </w:r>
          </w:p>
          <w:p w14:paraId="3F2DC652"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Sími: +354 535 7000</w:t>
            </w:r>
          </w:p>
          <w:p w14:paraId="4C1EBB9D" w14:textId="5705B383" w:rsidR="00205CB6" w:rsidRDefault="00205CB6">
            <w:pPr>
              <w:rPr>
                <w:szCs w:val="22"/>
              </w:rPr>
            </w:pPr>
            <w:r w:rsidRPr="00CA0166">
              <w:rPr>
                <w:rFonts w:eastAsia="Calibri"/>
                <w:szCs w:val="22"/>
              </w:rPr>
              <w:t>janssen@vistor.is</w:t>
            </w:r>
          </w:p>
          <w:p w14:paraId="52104156" w14:textId="77777777" w:rsidR="00205CB6" w:rsidRDefault="00205CB6">
            <w:pPr>
              <w:rPr>
                <w:b/>
                <w:szCs w:val="22"/>
              </w:rPr>
            </w:pPr>
          </w:p>
        </w:tc>
        <w:tc>
          <w:tcPr>
            <w:tcW w:w="4518" w:type="dxa"/>
          </w:tcPr>
          <w:p w14:paraId="54A76F23" w14:textId="77777777" w:rsidR="00205CB6" w:rsidRPr="00AF47D4" w:rsidRDefault="00205CB6">
            <w:pPr>
              <w:tabs>
                <w:tab w:val="left" w:pos="-720"/>
              </w:tabs>
              <w:suppressAutoHyphens/>
              <w:rPr>
                <w:b/>
                <w:szCs w:val="22"/>
                <w:rPrChange w:id="735" w:author="EUCP BE1" w:date="2025-08-01T09:32:00Z" w16du:dateUtc="2025-08-01T07:32:00Z">
                  <w:rPr>
                    <w:b/>
                    <w:szCs w:val="22"/>
                    <w:lang w:val="en-US"/>
                  </w:rPr>
                </w:rPrChange>
              </w:rPr>
            </w:pPr>
            <w:r w:rsidRPr="00AF47D4">
              <w:rPr>
                <w:b/>
                <w:szCs w:val="22"/>
                <w:rPrChange w:id="736" w:author="EUCP BE1" w:date="2025-08-01T09:32:00Z" w16du:dateUtc="2025-08-01T07:32:00Z">
                  <w:rPr>
                    <w:b/>
                    <w:szCs w:val="22"/>
                    <w:lang w:val="en-US"/>
                  </w:rPr>
                </w:rPrChange>
              </w:rPr>
              <w:t>Slovenská republika</w:t>
            </w:r>
          </w:p>
          <w:p w14:paraId="365F64F6" w14:textId="77777777" w:rsidR="00205CB6" w:rsidRPr="00AF47D4" w:rsidRDefault="00205CB6">
            <w:pPr>
              <w:keepNext/>
              <w:rPr>
                <w:rPrChange w:id="737" w:author="EUCP BE1" w:date="2025-08-01T09:32:00Z" w16du:dateUtc="2025-08-01T07:32:00Z">
                  <w:rPr>
                    <w:lang w:val="en-US"/>
                  </w:rPr>
                </w:rPrChange>
              </w:rPr>
            </w:pPr>
            <w:r w:rsidRPr="00AF47D4">
              <w:rPr>
                <w:rPrChange w:id="738" w:author="EUCP BE1" w:date="2025-08-01T09:32:00Z" w16du:dateUtc="2025-08-01T07:32:00Z">
                  <w:rPr>
                    <w:lang w:val="en-US"/>
                  </w:rPr>
                </w:rPrChange>
              </w:rPr>
              <w:t>Johnson &amp; Johnson, s.r.o.</w:t>
            </w:r>
          </w:p>
          <w:p w14:paraId="1DDFB388" w14:textId="521FA291" w:rsidR="00205CB6" w:rsidRDefault="00205CB6">
            <w:pPr>
              <w:tabs>
                <w:tab w:val="left" w:pos="4536"/>
              </w:tabs>
              <w:suppressAutoHyphens/>
              <w:rPr>
                <w:szCs w:val="22"/>
              </w:rPr>
            </w:pPr>
            <w:r>
              <w:t>Tel: +421 232 408 400</w:t>
            </w:r>
          </w:p>
          <w:p w14:paraId="29F73728" w14:textId="77777777" w:rsidR="00205CB6" w:rsidRDefault="00205CB6">
            <w:pPr>
              <w:rPr>
                <w:b/>
                <w:szCs w:val="22"/>
              </w:rPr>
            </w:pPr>
          </w:p>
        </w:tc>
      </w:tr>
      <w:tr w:rsidR="00205CB6" w14:paraId="16D4A611" w14:textId="77777777" w:rsidTr="00205CB6">
        <w:trPr>
          <w:cantSplit/>
          <w:jc w:val="center"/>
        </w:trPr>
        <w:tc>
          <w:tcPr>
            <w:tcW w:w="4554" w:type="dxa"/>
          </w:tcPr>
          <w:p w14:paraId="3C2BDB85" w14:textId="77777777" w:rsidR="00205CB6" w:rsidRDefault="00205CB6">
            <w:pPr>
              <w:rPr>
                <w:szCs w:val="22"/>
                <w:lang w:val="nl-BE"/>
              </w:rPr>
            </w:pPr>
            <w:r>
              <w:rPr>
                <w:b/>
                <w:szCs w:val="22"/>
                <w:lang w:val="nl-BE"/>
              </w:rPr>
              <w:t>Italia</w:t>
            </w:r>
          </w:p>
          <w:p w14:paraId="799160D1"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Janssen-Cilag SpA</w:t>
            </w:r>
          </w:p>
          <w:p w14:paraId="593C3A85"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Tel: 800.688.777 / +39 02 2510 1</w:t>
            </w:r>
          </w:p>
          <w:p w14:paraId="58607EFE" w14:textId="34FC2215" w:rsidR="00205CB6" w:rsidRDefault="00205CB6">
            <w:pPr>
              <w:rPr>
                <w:szCs w:val="22"/>
                <w:lang w:val="es-ES"/>
              </w:rPr>
              <w:pPrChange w:id="739" w:author="LOC RA SP" w:date="2025-07-29T20:27:00Z" w16du:dateUtc="2025-07-29T19:27:00Z">
                <w:pPr>
                  <w:tabs>
                    <w:tab w:val="left" w:pos="-720"/>
                    <w:tab w:val="left" w:pos="4536"/>
                  </w:tabs>
                  <w:suppressAutoHyphens/>
                </w:pPr>
              </w:pPrChange>
            </w:pPr>
            <w:del w:id="740" w:author="LOC RA SP" w:date="2025-07-29T20:27:00Z" w16du:dateUtc="2025-07-29T19:27:00Z">
              <w:r w:rsidRPr="00CA0166" w:rsidDel="00E17BAB">
                <w:rPr>
                  <w:rFonts w:eastAsia="Calibri"/>
                  <w:szCs w:val="22"/>
                </w:rPr>
                <w:delText>janssenita@its.jnj.com</w:delText>
              </w:r>
            </w:del>
            <w:ins w:id="741" w:author="LOC RA SP" w:date="2025-07-29T20:27:00Z" w16du:dateUtc="2025-07-29T19:27:00Z">
              <w:r w:rsidR="00E17BAB" w:rsidRPr="00CA0166">
                <w:rPr>
                  <w:rFonts w:eastAsia="Calibri"/>
                  <w:szCs w:val="22"/>
                </w:rPr>
                <w:t>janssenita@its.jnj.com</w:t>
              </w:r>
            </w:ins>
          </w:p>
          <w:p w14:paraId="08F4CBEA" w14:textId="77777777" w:rsidR="00205CB6" w:rsidRDefault="00205CB6">
            <w:pPr>
              <w:tabs>
                <w:tab w:val="left" w:pos="-720"/>
                <w:tab w:val="left" w:pos="4536"/>
              </w:tabs>
              <w:suppressAutoHyphens/>
              <w:rPr>
                <w:b/>
                <w:szCs w:val="22"/>
                <w:lang w:val="bg-BG"/>
              </w:rPr>
            </w:pPr>
          </w:p>
        </w:tc>
        <w:tc>
          <w:tcPr>
            <w:tcW w:w="4518" w:type="dxa"/>
          </w:tcPr>
          <w:p w14:paraId="323F8A3A" w14:textId="77777777" w:rsidR="00205CB6" w:rsidRDefault="00205CB6">
            <w:pPr>
              <w:tabs>
                <w:tab w:val="left" w:pos="-720"/>
                <w:tab w:val="left" w:pos="4536"/>
              </w:tabs>
              <w:suppressAutoHyphens/>
              <w:rPr>
                <w:szCs w:val="22"/>
                <w:lang w:val="sv-SE"/>
              </w:rPr>
            </w:pPr>
            <w:r>
              <w:rPr>
                <w:b/>
                <w:szCs w:val="22"/>
                <w:lang w:val="sv-SE"/>
              </w:rPr>
              <w:t>Suomi/Finland</w:t>
            </w:r>
          </w:p>
          <w:p w14:paraId="4AA6B214" w14:textId="77777777" w:rsidR="00205CB6" w:rsidRDefault="00205CB6">
            <w:pPr>
              <w:rPr>
                <w:lang w:val="bg-BG"/>
              </w:rPr>
            </w:pPr>
            <w:r w:rsidRPr="00C052D1">
              <w:rPr>
                <w:lang w:val="en-US"/>
              </w:rPr>
              <w:t>Janssen-Cilag Oy</w:t>
            </w:r>
          </w:p>
          <w:p w14:paraId="780A8F64" w14:textId="77777777" w:rsidR="00205CB6" w:rsidRPr="00C052D1" w:rsidRDefault="00205CB6">
            <w:pPr>
              <w:rPr>
                <w:lang w:val="en-US"/>
              </w:rPr>
            </w:pPr>
            <w:r w:rsidRPr="00C052D1">
              <w:rPr>
                <w:lang w:val="en-US"/>
              </w:rPr>
              <w:t>Puh/Tel: +358 207 531 300</w:t>
            </w:r>
          </w:p>
          <w:p w14:paraId="54F9041F" w14:textId="1E43356B" w:rsidR="00205CB6" w:rsidRDefault="00205CB6">
            <w:pPr>
              <w:autoSpaceDE w:val="0"/>
              <w:autoSpaceDN w:val="0"/>
              <w:adjustRightInd w:val="0"/>
              <w:rPr>
                <w:szCs w:val="22"/>
                <w:lang w:val="bg-BG"/>
              </w:rPr>
            </w:pPr>
            <w:r>
              <w:t>jacfi@its.jnj.com</w:t>
            </w:r>
          </w:p>
          <w:p w14:paraId="70200109" w14:textId="77777777" w:rsidR="00205CB6" w:rsidRDefault="00205CB6">
            <w:pPr>
              <w:rPr>
                <w:b/>
                <w:szCs w:val="22"/>
              </w:rPr>
            </w:pPr>
          </w:p>
        </w:tc>
      </w:tr>
      <w:tr w:rsidR="00205CB6" w14:paraId="5F9CF1CC" w14:textId="77777777" w:rsidTr="00205CB6">
        <w:trPr>
          <w:cantSplit/>
          <w:jc w:val="center"/>
        </w:trPr>
        <w:tc>
          <w:tcPr>
            <w:tcW w:w="4554" w:type="dxa"/>
          </w:tcPr>
          <w:p w14:paraId="76F38DF3" w14:textId="77777777" w:rsidR="00205CB6" w:rsidRPr="00205CB6" w:rsidRDefault="00205CB6">
            <w:pPr>
              <w:rPr>
                <w:b/>
                <w:szCs w:val="22"/>
                <w:lang w:val="el-GR"/>
              </w:rPr>
            </w:pPr>
            <w:r w:rsidRPr="00205CB6">
              <w:rPr>
                <w:b/>
                <w:szCs w:val="22"/>
                <w:lang w:val="el-GR"/>
              </w:rPr>
              <w:lastRenderedPageBreak/>
              <w:t>Κύπρος</w:t>
            </w:r>
          </w:p>
          <w:p w14:paraId="789990D2" w14:textId="77777777" w:rsidR="00205CB6" w:rsidRPr="00CA0166" w:rsidRDefault="00205CB6">
            <w:pPr>
              <w:tabs>
                <w:tab w:val="clear" w:pos="567"/>
                <w:tab w:val="left" w:pos="708"/>
              </w:tabs>
              <w:rPr>
                <w:rFonts w:eastAsia="Calibri"/>
                <w:szCs w:val="22"/>
                <w:lang w:val="el-GR"/>
              </w:rPr>
            </w:pPr>
            <w:r w:rsidRPr="00CA0166">
              <w:rPr>
                <w:rFonts w:eastAsia="Calibri"/>
                <w:szCs w:val="22"/>
                <w:lang w:val="el-GR"/>
              </w:rPr>
              <w:t>Βαρνάβας Χατζηπαναγής Λτδ</w:t>
            </w:r>
          </w:p>
          <w:p w14:paraId="629C362A" w14:textId="70F84C35" w:rsidR="00205CB6" w:rsidRPr="00205CB6" w:rsidRDefault="00205CB6">
            <w:pPr>
              <w:tabs>
                <w:tab w:val="left" w:pos="-720"/>
                <w:tab w:val="left" w:pos="4536"/>
              </w:tabs>
              <w:suppressAutoHyphens/>
              <w:rPr>
                <w:szCs w:val="22"/>
                <w:lang w:val="el-GR"/>
              </w:rPr>
            </w:pPr>
            <w:r w:rsidRPr="00CA0166">
              <w:rPr>
                <w:rFonts w:eastAsia="Calibri"/>
                <w:szCs w:val="22"/>
                <w:lang w:val="el-GR"/>
              </w:rPr>
              <w:t>Τηλ: +357 22 207 700</w:t>
            </w:r>
          </w:p>
          <w:p w14:paraId="1DD6D289" w14:textId="77777777" w:rsidR="00205CB6" w:rsidRPr="00205CB6" w:rsidRDefault="00205CB6">
            <w:pPr>
              <w:tabs>
                <w:tab w:val="left" w:pos="432"/>
              </w:tabs>
              <w:autoSpaceDE w:val="0"/>
              <w:autoSpaceDN w:val="0"/>
              <w:adjustRightInd w:val="0"/>
              <w:rPr>
                <w:b/>
                <w:szCs w:val="22"/>
                <w:lang w:val="el-GR"/>
              </w:rPr>
            </w:pPr>
          </w:p>
        </w:tc>
        <w:tc>
          <w:tcPr>
            <w:tcW w:w="4518" w:type="dxa"/>
          </w:tcPr>
          <w:p w14:paraId="55578D1D" w14:textId="77777777" w:rsidR="00205CB6" w:rsidRDefault="00205CB6">
            <w:pPr>
              <w:tabs>
                <w:tab w:val="left" w:pos="-720"/>
                <w:tab w:val="left" w:pos="4536"/>
              </w:tabs>
              <w:suppressAutoHyphens/>
              <w:rPr>
                <w:b/>
                <w:szCs w:val="22"/>
                <w:lang w:val="de-DE"/>
              </w:rPr>
            </w:pPr>
            <w:r>
              <w:rPr>
                <w:b/>
                <w:szCs w:val="22"/>
                <w:lang w:val="de-DE"/>
              </w:rPr>
              <w:t>Sverige</w:t>
            </w:r>
          </w:p>
          <w:p w14:paraId="1ACD65FB" w14:textId="77777777" w:rsidR="00205CB6" w:rsidRDefault="00205CB6">
            <w:pPr>
              <w:rPr>
                <w:lang w:val="de-DE"/>
              </w:rPr>
            </w:pPr>
            <w:r>
              <w:rPr>
                <w:lang w:val="de-DE"/>
              </w:rPr>
              <w:t>Janssen-Cilag AB</w:t>
            </w:r>
          </w:p>
          <w:p w14:paraId="54CE1CDB" w14:textId="77777777" w:rsidR="00205CB6" w:rsidRDefault="00205CB6">
            <w:pPr>
              <w:rPr>
                <w:lang w:val="de-DE"/>
              </w:rPr>
            </w:pPr>
            <w:r>
              <w:rPr>
                <w:lang w:val="de-DE"/>
              </w:rPr>
              <w:t>Tfn: +46 8 626 50 00</w:t>
            </w:r>
          </w:p>
          <w:p w14:paraId="67000581" w14:textId="18634341" w:rsidR="00205CB6" w:rsidRDefault="00205CB6">
            <w:pPr>
              <w:rPr>
                <w:szCs w:val="22"/>
              </w:rPr>
            </w:pPr>
            <w:r>
              <w:t>jacse@its.jnj.com</w:t>
            </w:r>
          </w:p>
          <w:p w14:paraId="06E0229F" w14:textId="77777777" w:rsidR="00205CB6" w:rsidRDefault="00205CB6">
            <w:pPr>
              <w:rPr>
                <w:b/>
                <w:szCs w:val="22"/>
              </w:rPr>
            </w:pPr>
          </w:p>
        </w:tc>
      </w:tr>
      <w:tr w:rsidR="00205CB6" w:rsidRPr="00CD2EE2" w14:paraId="5A7D2B8F" w14:textId="77777777" w:rsidTr="00205CB6">
        <w:trPr>
          <w:cantSplit/>
          <w:jc w:val="center"/>
        </w:trPr>
        <w:tc>
          <w:tcPr>
            <w:tcW w:w="4554" w:type="dxa"/>
          </w:tcPr>
          <w:p w14:paraId="22F4F641" w14:textId="77777777" w:rsidR="00205CB6" w:rsidRPr="00AF47D4" w:rsidRDefault="00205CB6">
            <w:pPr>
              <w:rPr>
                <w:b/>
                <w:szCs w:val="22"/>
                <w:rPrChange w:id="742" w:author="EUCP BE1" w:date="2025-08-01T09:32:00Z" w16du:dateUtc="2025-08-01T07:32:00Z">
                  <w:rPr>
                    <w:b/>
                    <w:szCs w:val="22"/>
                    <w:lang w:val="en-US"/>
                  </w:rPr>
                </w:rPrChange>
              </w:rPr>
            </w:pPr>
            <w:r w:rsidRPr="00AF47D4">
              <w:rPr>
                <w:b/>
                <w:szCs w:val="22"/>
                <w:rPrChange w:id="743" w:author="EUCP BE1" w:date="2025-08-01T09:32:00Z" w16du:dateUtc="2025-08-01T07:32:00Z">
                  <w:rPr>
                    <w:b/>
                    <w:szCs w:val="22"/>
                    <w:lang w:val="en-US"/>
                  </w:rPr>
                </w:rPrChange>
              </w:rPr>
              <w:t>Latvija</w:t>
            </w:r>
          </w:p>
          <w:p w14:paraId="2A97D89B" w14:textId="77777777" w:rsidR="00205CB6" w:rsidRPr="00CA0166" w:rsidRDefault="00205CB6">
            <w:pPr>
              <w:tabs>
                <w:tab w:val="clear" w:pos="567"/>
                <w:tab w:val="left" w:pos="708"/>
              </w:tabs>
              <w:rPr>
                <w:rFonts w:eastAsia="Calibri"/>
                <w:szCs w:val="22"/>
                <w:rPrChange w:id="744" w:author="EUCP BE1" w:date="2025-08-01T09:32:00Z" w16du:dateUtc="2025-08-01T07:32:00Z">
                  <w:rPr>
                    <w:rFonts w:eastAsia="Calibri"/>
                    <w:color w:val="000000"/>
                    <w:szCs w:val="22"/>
                    <w:lang w:val="en-US"/>
                  </w:rPr>
                </w:rPrChange>
              </w:rPr>
            </w:pPr>
            <w:r w:rsidRPr="00CA0166">
              <w:rPr>
                <w:rFonts w:eastAsia="Calibri"/>
                <w:szCs w:val="22"/>
                <w:rPrChange w:id="745" w:author="EUCP BE1" w:date="2025-08-01T09:32:00Z" w16du:dateUtc="2025-08-01T07:32:00Z">
                  <w:rPr>
                    <w:rFonts w:eastAsia="Calibri"/>
                    <w:color w:val="000000"/>
                    <w:szCs w:val="22"/>
                    <w:lang w:val="en-US"/>
                  </w:rPr>
                </w:rPrChange>
              </w:rPr>
              <w:t>UAB "JOHNSON &amp; JOHNSON" filiāle Latvijā</w:t>
            </w:r>
          </w:p>
          <w:p w14:paraId="1E5D869B"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Tel: +371 678 93561</w:t>
            </w:r>
          </w:p>
          <w:p w14:paraId="5AC17956" w14:textId="61B9C4A2" w:rsidR="00205CB6" w:rsidRPr="00205CB6" w:rsidRDefault="00205CB6">
            <w:pPr>
              <w:rPr>
                <w:szCs w:val="22"/>
                <w:lang w:val="de-DE"/>
              </w:rPr>
            </w:pPr>
            <w:r w:rsidRPr="00CA0166">
              <w:rPr>
                <w:rFonts w:eastAsia="Calibri"/>
                <w:szCs w:val="22"/>
                <w:lang w:val="de-DE"/>
              </w:rPr>
              <w:t>lv@its.jnj.com</w:t>
            </w:r>
          </w:p>
          <w:p w14:paraId="4B58C26A" w14:textId="77777777" w:rsidR="00205CB6" w:rsidRPr="00205CB6" w:rsidRDefault="00205CB6">
            <w:pPr>
              <w:rPr>
                <w:szCs w:val="22"/>
                <w:lang w:val="de-DE"/>
              </w:rPr>
            </w:pPr>
          </w:p>
        </w:tc>
        <w:tc>
          <w:tcPr>
            <w:tcW w:w="4518" w:type="dxa"/>
          </w:tcPr>
          <w:p w14:paraId="2727451C" w14:textId="67FDBEED" w:rsidR="00205CB6" w:rsidRPr="00205CB6" w:rsidDel="00E17BAB" w:rsidRDefault="00205CB6">
            <w:pPr>
              <w:rPr>
                <w:del w:id="746" w:author="LOC RA SP" w:date="2025-07-29T20:27:00Z" w16du:dateUtc="2025-07-29T19:27:00Z"/>
                <w:b/>
                <w:szCs w:val="22"/>
                <w:lang w:val="en-US"/>
              </w:rPr>
            </w:pPr>
            <w:del w:id="747" w:author="LOC RA SP" w:date="2025-07-29T20:27:00Z" w16du:dateUtc="2025-07-29T19:27:00Z">
              <w:r w:rsidRPr="00205CB6" w:rsidDel="00E17BAB">
                <w:rPr>
                  <w:b/>
                  <w:szCs w:val="22"/>
                  <w:lang w:val="en-US"/>
                </w:rPr>
                <w:delText>United Kingdom (Northern Ireland)</w:delText>
              </w:r>
            </w:del>
          </w:p>
          <w:p w14:paraId="28930C87" w14:textId="67D15731" w:rsidR="00205CB6" w:rsidRPr="00CA0166" w:rsidDel="00E17BAB" w:rsidRDefault="00205CB6">
            <w:pPr>
              <w:tabs>
                <w:tab w:val="clear" w:pos="567"/>
                <w:tab w:val="left" w:pos="708"/>
              </w:tabs>
              <w:rPr>
                <w:del w:id="748" w:author="LOC RA SP" w:date="2025-07-29T20:27:00Z" w16du:dateUtc="2025-07-29T19:27:00Z"/>
                <w:rFonts w:eastAsia="Calibri"/>
                <w:szCs w:val="22"/>
                <w:lang w:val="en-US"/>
              </w:rPr>
            </w:pPr>
            <w:del w:id="749" w:author="LOC RA SP" w:date="2025-07-29T20:27:00Z" w16du:dateUtc="2025-07-29T19:27:00Z">
              <w:r w:rsidRPr="00CA0166" w:rsidDel="00E17BAB">
                <w:rPr>
                  <w:rFonts w:eastAsia="Calibri"/>
                  <w:szCs w:val="22"/>
                  <w:lang w:val="en-US"/>
                </w:rPr>
                <w:delText>Janssen Sciences Ireland UC</w:delText>
              </w:r>
            </w:del>
          </w:p>
          <w:p w14:paraId="2C546A37" w14:textId="6EE5ACDF" w:rsidR="00205CB6" w:rsidRPr="00CA0166" w:rsidDel="00E17BAB" w:rsidRDefault="00205CB6">
            <w:pPr>
              <w:tabs>
                <w:tab w:val="clear" w:pos="567"/>
                <w:tab w:val="left" w:pos="708"/>
              </w:tabs>
              <w:rPr>
                <w:del w:id="750" w:author="LOC RA SP" w:date="2025-07-29T20:27:00Z" w16du:dateUtc="2025-07-29T19:27:00Z"/>
                <w:rFonts w:eastAsia="Calibri"/>
                <w:szCs w:val="22"/>
                <w:lang w:val="de-DE"/>
              </w:rPr>
            </w:pPr>
            <w:del w:id="751" w:author="LOC RA SP" w:date="2025-07-29T20:27:00Z" w16du:dateUtc="2025-07-29T19:27:00Z">
              <w:r w:rsidRPr="00CA0166" w:rsidDel="00E17BAB">
                <w:rPr>
                  <w:rFonts w:eastAsia="Calibri"/>
                  <w:szCs w:val="22"/>
                  <w:lang w:val="de-DE"/>
                </w:rPr>
                <w:delText>Tel: +44 1 494 567 444</w:delText>
              </w:r>
            </w:del>
          </w:p>
          <w:p w14:paraId="28C21DF8" w14:textId="522A3D13" w:rsidR="00205CB6" w:rsidRPr="00205CB6" w:rsidDel="00E17BAB" w:rsidRDefault="00205CB6">
            <w:pPr>
              <w:rPr>
                <w:del w:id="752" w:author="LOC RA SP" w:date="2025-07-29T20:27:00Z" w16du:dateUtc="2025-07-29T19:27:00Z"/>
                <w:szCs w:val="22"/>
                <w:lang w:val="de-DE"/>
              </w:rPr>
            </w:pPr>
            <w:del w:id="753" w:author="LOC RA SP" w:date="2025-07-29T20:27:00Z" w16du:dateUtc="2025-07-29T19:27:00Z">
              <w:r w:rsidRPr="00CA0166" w:rsidDel="00E17BAB">
                <w:rPr>
                  <w:rFonts w:eastAsia="Calibri"/>
                  <w:szCs w:val="22"/>
                  <w:lang w:val="de-DE"/>
                </w:rPr>
                <w:delText>medinfo@its.jnj.com</w:delText>
              </w:r>
            </w:del>
          </w:p>
          <w:p w14:paraId="3A04855E" w14:textId="77777777" w:rsidR="00205CB6" w:rsidRPr="00205CB6" w:rsidRDefault="00205CB6" w:rsidP="00E17BAB">
            <w:pPr>
              <w:rPr>
                <w:szCs w:val="22"/>
                <w:lang w:val="de-DE"/>
              </w:rPr>
            </w:pPr>
          </w:p>
        </w:tc>
      </w:tr>
    </w:tbl>
    <w:p w14:paraId="0EFCE093" w14:textId="77777777" w:rsidR="00205CB6" w:rsidRDefault="00205CB6" w:rsidP="00205CB6">
      <w:pPr>
        <w:rPr>
          <w:szCs w:val="22"/>
          <w:lang w:val="bg-BG"/>
        </w:rPr>
      </w:pPr>
    </w:p>
    <w:p w14:paraId="721DE11A" w14:textId="77777777" w:rsidR="000D3CA1" w:rsidRPr="00F56323" w:rsidRDefault="00A5380A" w:rsidP="00051B0C">
      <w:pPr>
        <w:rPr>
          <w:b/>
          <w:noProof w:val="0"/>
        </w:rPr>
      </w:pPr>
      <w:r w:rsidRPr="00F56323">
        <w:rPr>
          <w:b/>
          <w:noProof w:val="0"/>
        </w:rPr>
        <w:t xml:space="preserve">Este folheto foi </w:t>
      </w:r>
      <w:r w:rsidR="002B1DF8" w:rsidRPr="00F56323">
        <w:rPr>
          <w:b/>
          <w:noProof w:val="0"/>
        </w:rPr>
        <w:t xml:space="preserve">revisto </w:t>
      </w:r>
      <w:r w:rsidRPr="00F56323">
        <w:rPr>
          <w:b/>
          <w:noProof w:val="0"/>
        </w:rPr>
        <w:t>pela última vez em</w:t>
      </w:r>
    </w:p>
    <w:p w14:paraId="7F51A38B" w14:textId="77777777" w:rsidR="000D3CA1" w:rsidRPr="00BB5D4B" w:rsidRDefault="000D3CA1" w:rsidP="00051B0C">
      <w:pPr>
        <w:numPr>
          <w:ilvl w:val="12"/>
          <w:numId w:val="0"/>
        </w:numPr>
        <w:rPr>
          <w:noProof w:val="0"/>
        </w:rPr>
      </w:pPr>
    </w:p>
    <w:p w14:paraId="79FC0A7F" w14:textId="0B9084BF" w:rsidR="00A5380A" w:rsidRPr="00F56323" w:rsidRDefault="002D5BFE" w:rsidP="00051B0C">
      <w:pPr>
        <w:tabs>
          <w:tab w:val="clear" w:pos="567"/>
          <w:tab w:val="left" w:pos="570"/>
        </w:tabs>
        <w:rPr>
          <w:noProof w:val="0"/>
        </w:rPr>
      </w:pPr>
      <w:r w:rsidRPr="00F56323">
        <w:rPr>
          <w:noProof w:val="0"/>
        </w:rPr>
        <w:t>Está disponível i</w:t>
      </w:r>
      <w:r w:rsidR="00A5380A" w:rsidRPr="00F56323">
        <w:rPr>
          <w:noProof w:val="0"/>
        </w:rPr>
        <w:t xml:space="preserve">nformação pormenorizada sobre este medicamento </w:t>
      </w:r>
      <w:r w:rsidRPr="00F56323">
        <w:rPr>
          <w:noProof w:val="0"/>
        </w:rPr>
        <w:t>no sítio d</w:t>
      </w:r>
      <w:r w:rsidR="00A5380A" w:rsidRPr="00F56323">
        <w:rPr>
          <w:noProof w:val="0"/>
        </w:rPr>
        <w:t>a Internet da Agência Europeia de Medicamentos</w:t>
      </w:r>
      <w:r w:rsidRPr="00F56323">
        <w:rPr>
          <w:noProof w:val="0"/>
        </w:rPr>
        <w:t>:</w:t>
      </w:r>
      <w:r w:rsidR="00A5380A" w:rsidRPr="00F56323">
        <w:rPr>
          <w:noProof w:val="0"/>
        </w:rPr>
        <w:t xml:space="preserve"> </w:t>
      </w:r>
      <w:ins w:id="754" w:author="LOC RA SP" w:date="2025-07-29T20:27:00Z" w16du:dateUtc="2025-07-29T19:27:00Z">
        <w:r w:rsidR="00E17BAB">
          <w:rPr>
            <w:szCs w:val="22"/>
          </w:rPr>
          <w:fldChar w:fldCharType="begin"/>
        </w:r>
        <w:r w:rsidR="00E17BAB">
          <w:rPr>
            <w:szCs w:val="22"/>
          </w:rPr>
          <w:instrText>HYPERLINK "</w:instrText>
        </w:r>
      </w:ins>
      <w:r w:rsidR="00E17BAB" w:rsidRPr="00E17BAB">
        <w:rPr>
          <w:rPrChange w:id="755" w:author="LOC RA SP" w:date="2025-07-29T20:27:00Z" w16du:dateUtc="2025-07-29T19:27:00Z">
            <w:rPr>
              <w:rStyle w:val="Hyperlink"/>
              <w:szCs w:val="22"/>
            </w:rPr>
          </w:rPrChange>
        </w:rPr>
        <w:instrText>http</w:instrText>
      </w:r>
      <w:ins w:id="756" w:author="LOC RA SP" w:date="2025-07-29T20:27:00Z" w16du:dateUtc="2025-07-29T19:27:00Z">
        <w:r w:rsidR="00E17BAB" w:rsidRPr="00E17BAB">
          <w:rPr>
            <w:rPrChange w:id="757" w:author="LOC RA SP" w:date="2025-07-29T20:27:00Z" w16du:dateUtc="2025-07-29T19:27:00Z">
              <w:rPr>
                <w:rStyle w:val="Hyperlink"/>
                <w:szCs w:val="22"/>
              </w:rPr>
            </w:rPrChange>
          </w:rPr>
          <w:instrText>s</w:instrText>
        </w:r>
      </w:ins>
      <w:r w:rsidR="00E17BAB" w:rsidRPr="00E17BAB">
        <w:rPr>
          <w:rPrChange w:id="758" w:author="LOC RA SP" w:date="2025-07-29T20:27:00Z" w16du:dateUtc="2025-07-29T19:27:00Z">
            <w:rPr>
              <w:rStyle w:val="Hyperlink"/>
              <w:szCs w:val="22"/>
            </w:rPr>
          </w:rPrChange>
        </w:rPr>
        <w:instrText>://www.ema.europa.eu</w:instrText>
      </w:r>
      <w:ins w:id="759" w:author="LOC RA SP" w:date="2025-07-29T20:27:00Z" w16du:dateUtc="2025-07-29T19:27:00Z">
        <w:r w:rsidR="00E17BAB">
          <w:rPr>
            <w:szCs w:val="22"/>
          </w:rPr>
          <w:instrText>"</w:instrText>
        </w:r>
        <w:r w:rsidR="00E17BAB">
          <w:rPr>
            <w:szCs w:val="22"/>
          </w:rPr>
        </w:r>
        <w:r w:rsidR="00E17BAB">
          <w:rPr>
            <w:szCs w:val="22"/>
          </w:rPr>
          <w:fldChar w:fldCharType="separate"/>
        </w:r>
      </w:ins>
      <w:r w:rsidR="00E17BAB" w:rsidRPr="00E17BAB">
        <w:rPr>
          <w:rStyle w:val="Hyperlink"/>
          <w:szCs w:val="22"/>
        </w:rPr>
        <w:t>http</w:t>
      </w:r>
      <w:ins w:id="760" w:author="LOC RA SP" w:date="2025-07-29T20:27:00Z" w16du:dateUtc="2025-07-29T19:27:00Z">
        <w:r w:rsidR="00E17BAB" w:rsidRPr="00E17BAB">
          <w:rPr>
            <w:rStyle w:val="Hyperlink"/>
            <w:szCs w:val="22"/>
          </w:rPr>
          <w:t>s</w:t>
        </w:r>
      </w:ins>
      <w:r w:rsidR="00E17BAB" w:rsidRPr="00E17BAB">
        <w:rPr>
          <w:rStyle w:val="Hyperlink"/>
          <w:szCs w:val="22"/>
        </w:rPr>
        <w:t>://www.ema.europa.eu</w:t>
      </w:r>
      <w:ins w:id="761" w:author="LOC RA SP" w:date="2025-07-29T20:27:00Z" w16du:dateUtc="2025-07-29T19:27:00Z">
        <w:r w:rsidR="00E17BAB">
          <w:rPr>
            <w:szCs w:val="22"/>
          </w:rPr>
          <w:fldChar w:fldCharType="end"/>
        </w:r>
      </w:ins>
      <w:r w:rsidRPr="00F56323">
        <w:rPr>
          <w:noProof w:val="0"/>
        </w:rPr>
        <w:t>.</w:t>
      </w:r>
    </w:p>
    <w:p w14:paraId="552BA5D8" w14:textId="77777777" w:rsidR="00A5380A" w:rsidRPr="00F56323" w:rsidRDefault="00A5380A" w:rsidP="00051B0C">
      <w:pPr>
        <w:numPr>
          <w:ilvl w:val="12"/>
          <w:numId w:val="0"/>
        </w:numPr>
        <w:rPr>
          <w:b/>
          <w:bCs/>
          <w:noProof w:val="0"/>
        </w:rPr>
      </w:pPr>
      <w:r w:rsidRPr="00F56323">
        <w:rPr>
          <w:b/>
          <w:bCs/>
          <w:noProof w:val="0"/>
        </w:rPr>
        <w:br w:type="page"/>
      </w:r>
      <w:r w:rsidRPr="00F56323">
        <w:rPr>
          <w:b/>
          <w:bCs/>
          <w:noProof w:val="0"/>
        </w:rPr>
        <w:lastRenderedPageBreak/>
        <w:t xml:space="preserve">INSTRUÇÕES DE </w:t>
      </w:r>
      <w:r w:rsidR="00741D28">
        <w:rPr>
          <w:b/>
          <w:bCs/>
          <w:noProof w:val="0"/>
        </w:rPr>
        <w:t>UTILIZ</w:t>
      </w:r>
      <w:r w:rsidRPr="00F56323">
        <w:rPr>
          <w:b/>
          <w:bCs/>
          <w:noProof w:val="0"/>
        </w:rPr>
        <w:t>AÇÃO</w:t>
      </w:r>
    </w:p>
    <w:p w14:paraId="0686251E" w14:textId="77777777" w:rsidR="00A5380A" w:rsidRPr="00F56323" w:rsidRDefault="00A5380A" w:rsidP="00051B0C">
      <w:pPr>
        <w:numPr>
          <w:ilvl w:val="12"/>
          <w:numId w:val="0"/>
        </w:numPr>
        <w:rPr>
          <w:noProof w:val="0"/>
        </w:rPr>
      </w:pPr>
    </w:p>
    <w:p w14:paraId="634A949D" w14:textId="77777777" w:rsidR="00A5380A" w:rsidRPr="00F56323" w:rsidRDefault="00A5380A" w:rsidP="00051B0C">
      <w:pPr>
        <w:autoSpaceDE w:val="0"/>
        <w:autoSpaceDN w:val="0"/>
        <w:adjustRightInd w:val="0"/>
        <w:rPr>
          <w:noProof w:val="0"/>
        </w:rPr>
      </w:pPr>
      <w:r w:rsidRPr="00F56323">
        <w:rPr>
          <w:b/>
          <w:bCs/>
          <w:noProof w:val="0"/>
        </w:rPr>
        <w:t xml:space="preserve">Se quiser </w:t>
      </w:r>
      <w:r w:rsidR="00A45E46" w:rsidRPr="00F56323">
        <w:rPr>
          <w:b/>
          <w:bCs/>
          <w:noProof w:val="0"/>
        </w:rPr>
        <w:t>injetar</w:t>
      </w:r>
      <w:r w:rsidR="003E2AF0" w:rsidRPr="00F56323">
        <w:rPr>
          <w:b/>
          <w:bCs/>
          <w:noProof w:val="0"/>
        </w:rPr>
        <w:noBreakHyphen/>
      </w:r>
      <w:r w:rsidR="00A45E46" w:rsidRPr="00F56323">
        <w:rPr>
          <w:b/>
          <w:bCs/>
          <w:noProof w:val="0"/>
        </w:rPr>
        <w:t>se</w:t>
      </w:r>
      <w:r w:rsidRPr="00F56323">
        <w:rPr>
          <w:b/>
          <w:bCs/>
          <w:noProof w:val="0"/>
        </w:rPr>
        <w:t xml:space="preserve"> a si próprio com Simponi, deve ser treinado por um profissional de saúde para preparar um</w:t>
      </w:r>
      <w:r w:rsidR="00262BCF" w:rsidRPr="00F56323">
        <w:rPr>
          <w:b/>
          <w:bCs/>
          <w:noProof w:val="0"/>
        </w:rPr>
        <w:t>a</w:t>
      </w:r>
      <w:r w:rsidRPr="00F56323">
        <w:rPr>
          <w:b/>
          <w:bCs/>
          <w:noProof w:val="0"/>
        </w:rPr>
        <w:t xml:space="preserve"> </w:t>
      </w:r>
      <w:r w:rsidR="00A45E46" w:rsidRPr="00F56323">
        <w:rPr>
          <w:b/>
          <w:bCs/>
          <w:noProof w:val="0"/>
        </w:rPr>
        <w:t>injeção</w:t>
      </w:r>
      <w:r w:rsidRPr="00F56323">
        <w:rPr>
          <w:b/>
          <w:bCs/>
          <w:noProof w:val="0"/>
        </w:rPr>
        <w:t xml:space="preserve"> e administrá</w:t>
      </w:r>
      <w:r w:rsidR="003E2AF0" w:rsidRPr="00F56323">
        <w:rPr>
          <w:b/>
          <w:bCs/>
          <w:noProof w:val="0"/>
        </w:rPr>
        <w:noBreakHyphen/>
      </w:r>
      <w:r w:rsidRPr="00F56323">
        <w:rPr>
          <w:b/>
          <w:bCs/>
          <w:noProof w:val="0"/>
        </w:rPr>
        <w:t>la a si mesmo. Se não recebeu treino, por favor contacte o seu médico, enfermeiro ou farmacêutico de forma a marcar uma sessão de treino.</w:t>
      </w:r>
    </w:p>
    <w:p w14:paraId="3F342506" w14:textId="77777777" w:rsidR="00A5380A" w:rsidRPr="00F56323" w:rsidRDefault="00A5380A" w:rsidP="00051B0C">
      <w:pPr>
        <w:numPr>
          <w:ilvl w:val="12"/>
          <w:numId w:val="0"/>
        </w:numPr>
        <w:rPr>
          <w:noProof w:val="0"/>
        </w:rPr>
      </w:pPr>
    </w:p>
    <w:p w14:paraId="4E7D36CA" w14:textId="77777777" w:rsidR="0099022D" w:rsidRPr="00F56323" w:rsidRDefault="0099022D" w:rsidP="00051B0C">
      <w:pPr>
        <w:numPr>
          <w:ilvl w:val="12"/>
          <w:numId w:val="0"/>
        </w:numPr>
        <w:rPr>
          <w:noProof w:val="0"/>
        </w:rPr>
      </w:pPr>
      <w:r w:rsidRPr="00F56323">
        <w:rPr>
          <w:noProof w:val="0"/>
        </w:rPr>
        <w:t>Nestas instruções:</w:t>
      </w:r>
    </w:p>
    <w:p w14:paraId="34ABB488" w14:textId="77777777" w:rsidR="00202501" w:rsidRPr="00F56323" w:rsidRDefault="00202501" w:rsidP="00051B0C">
      <w:pPr>
        <w:numPr>
          <w:ilvl w:val="12"/>
          <w:numId w:val="0"/>
        </w:numPr>
        <w:rPr>
          <w:noProof w:val="0"/>
        </w:rPr>
      </w:pPr>
      <w:r w:rsidRPr="00F56323">
        <w:rPr>
          <w:noProof w:val="0"/>
        </w:rPr>
        <w:t>1.</w:t>
      </w:r>
      <w:r w:rsidRPr="00F56323">
        <w:rPr>
          <w:noProof w:val="0"/>
        </w:rPr>
        <w:tab/>
        <w:t>Preparação para a utilização da seringa pré</w:t>
      </w:r>
      <w:r w:rsidR="003E2AF0" w:rsidRPr="00F56323">
        <w:rPr>
          <w:noProof w:val="0"/>
        </w:rPr>
        <w:noBreakHyphen/>
      </w:r>
      <w:r w:rsidRPr="00F56323">
        <w:rPr>
          <w:noProof w:val="0"/>
        </w:rPr>
        <w:t>cheia</w:t>
      </w:r>
    </w:p>
    <w:p w14:paraId="3A399462" w14:textId="77777777" w:rsidR="00202501" w:rsidRPr="00F56323" w:rsidRDefault="00202501" w:rsidP="00051B0C">
      <w:pPr>
        <w:numPr>
          <w:ilvl w:val="12"/>
          <w:numId w:val="0"/>
        </w:numPr>
        <w:rPr>
          <w:noProof w:val="0"/>
        </w:rPr>
      </w:pPr>
      <w:r w:rsidRPr="00F56323">
        <w:rPr>
          <w:noProof w:val="0"/>
        </w:rPr>
        <w:t>2.</w:t>
      </w:r>
      <w:r w:rsidRPr="00F56323">
        <w:rPr>
          <w:noProof w:val="0"/>
        </w:rPr>
        <w:tab/>
        <w:t>Escolha e preparação do local de injeção</w:t>
      </w:r>
    </w:p>
    <w:p w14:paraId="4DFE384F" w14:textId="77777777" w:rsidR="00202501" w:rsidRPr="00F56323" w:rsidRDefault="00202501" w:rsidP="00051B0C">
      <w:pPr>
        <w:numPr>
          <w:ilvl w:val="12"/>
          <w:numId w:val="0"/>
        </w:numPr>
        <w:rPr>
          <w:noProof w:val="0"/>
        </w:rPr>
      </w:pPr>
      <w:r w:rsidRPr="00F56323">
        <w:rPr>
          <w:noProof w:val="0"/>
        </w:rPr>
        <w:t>3.</w:t>
      </w:r>
      <w:r w:rsidRPr="00F56323">
        <w:rPr>
          <w:noProof w:val="0"/>
        </w:rPr>
        <w:tab/>
        <w:t>Injeção do medicamento</w:t>
      </w:r>
    </w:p>
    <w:p w14:paraId="2CC31E32" w14:textId="77777777" w:rsidR="00202501" w:rsidRPr="00F56323" w:rsidRDefault="00202501" w:rsidP="00051B0C">
      <w:pPr>
        <w:numPr>
          <w:ilvl w:val="12"/>
          <w:numId w:val="0"/>
        </w:numPr>
        <w:rPr>
          <w:noProof w:val="0"/>
        </w:rPr>
      </w:pPr>
      <w:r w:rsidRPr="00F56323">
        <w:rPr>
          <w:noProof w:val="0"/>
        </w:rPr>
        <w:t>4.</w:t>
      </w:r>
      <w:r w:rsidRPr="00F56323">
        <w:rPr>
          <w:noProof w:val="0"/>
        </w:rPr>
        <w:tab/>
        <w:t>Após a injeção</w:t>
      </w:r>
    </w:p>
    <w:p w14:paraId="546A226E" w14:textId="77777777" w:rsidR="00202501" w:rsidRPr="00F56323" w:rsidRDefault="00202501" w:rsidP="00051B0C">
      <w:pPr>
        <w:numPr>
          <w:ilvl w:val="12"/>
          <w:numId w:val="0"/>
        </w:numPr>
        <w:rPr>
          <w:noProof w:val="0"/>
        </w:rPr>
      </w:pPr>
    </w:p>
    <w:p w14:paraId="06B7ADA2" w14:textId="77777777" w:rsidR="00AA38B3" w:rsidRPr="00F56323" w:rsidRDefault="00202501" w:rsidP="00051B0C">
      <w:pPr>
        <w:numPr>
          <w:ilvl w:val="12"/>
          <w:numId w:val="0"/>
        </w:numPr>
        <w:rPr>
          <w:noProof w:val="0"/>
        </w:rPr>
      </w:pPr>
      <w:r w:rsidRPr="00F56323">
        <w:rPr>
          <w:noProof w:val="0"/>
        </w:rPr>
        <w:t>A figura seguinte (ver figura 1) mostra a composição da seringa pré</w:t>
      </w:r>
      <w:r w:rsidR="003E2AF0" w:rsidRPr="00F56323">
        <w:rPr>
          <w:noProof w:val="0"/>
        </w:rPr>
        <w:noBreakHyphen/>
      </w:r>
      <w:r w:rsidRPr="00F56323">
        <w:rPr>
          <w:noProof w:val="0"/>
        </w:rPr>
        <w:t>cheia.</w:t>
      </w:r>
    </w:p>
    <w:p w14:paraId="4F8CC0E5" w14:textId="77777777" w:rsidR="00A5380A" w:rsidRPr="00F56323" w:rsidRDefault="00A5380A" w:rsidP="00051B0C">
      <w:pPr>
        <w:numPr>
          <w:ilvl w:val="12"/>
          <w:numId w:val="0"/>
        </w:numPr>
        <w:rPr>
          <w:noProof w:val="0"/>
        </w:rPr>
      </w:pPr>
    </w:p>
    <w:p w14:paraId="65D0EF00" w14:textId="6E97351C" w:rsidR="00A5380A" w:rsidRPr="005669A2" w:rsidRDefault="008E4C49" w:rsidP="00051B0C">
      <w:pPr>
        <w:keepNext/>
        <w:autoSpaceDE w:val="0"/>
        <w:autoSpaceDN w:val="0"/>
        <w:adjustRightInd w:val="0"/>
        <w:jc w:val="center"/>
        <w:rPr>
          <w:b/>
          <w:bCs/>
          <w:noProof w:val="0"/>
          <w:szCs w:val="22"/>
        </w:rPr>
      </w:pPr>
      <w:r>
        <w:drawing>
          <wp:inline distT="0" distB="0" distL="0" distR="0" wp14:anchorId="4B122D42" wp14:editId="7BD67D70">
            <wp:extent cx="5759450" cy="1930400"/>
            <wp:effectExtent l="0" t="0" r="0" b="0"/>
            <wp:docPr id="29" name="Picture 29" descr="Legenda Agulha Simpo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Legenda Agulha Simponi"/>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930400"/>
                    </a:xfrm>
                    <a:prstGeom prst="rect">
                      <a:avLst/>
                    </a:prstGeom>
                    <a:noFill/>
                    <a:ln>
                      <a:noFill/>
                    </a:ln>
                  </pic:spPr>
                </pic:pic>
              </a:graphicData>
            </a:graphic>
          </wp:inline>
        </w:drawing>
      </w:r>
    </w:p>
    <w:p w14:paraId="1B6DBCBA" w14:textId="77777777" w:rsidR="00A5380A" w:rsidRPr="005669A2" w:rsidRDefault="00A5380A" w:rsidP="00051B0C">
      <w:pPr>
        <w:jc w:val="center"/>
        <w:rPr>
          <w:noProof w:val="0"/>
        </w:rPr>
      </w:pPr>
      <w:r w:rsidRPr="005669A2">
        <w:rPr>
          <w:noProof w:val="0"/>
        </w:rPr>
        <w:t>Figura 1</w:t>
      </w:r>
    </w:p>
    <w:p w14:paraId="5BEDEA5C" w14:textId="77777777" w:rsidR="00A5380A" w:rsidRPr="00BB5D4B" w:rsidRDefault="00A5380A" w:rsidP="00051B0C">
      <w:pPr>
        <w:rPr>
          <w:bCs/>
          <w:noProof w:val="0"/>
        </w:rPr>
      </w:pPr>
    </w:p>
    <w:p w14:paraId="5144AD81" w14:textId="77777777" w:rsidR="00202501" w:rsidRPr="00F56323" w:rsidRDefault="00202501" w:rsidP="00051B0C">
      <w:pPr>
        <w:keepNext/>
        <w:rPr>
          <w:b/>
          <w:bCs/>
          <w:noProof w:val="0"/>
        </w:rPr>
      </w:pPr>
      <w:r w:rsidRPr="00D30D10">
        <w:rPr>
          <w:b/>
          <w:bCs/>
          <w:noProof w:val="0"/>
        </w:rPr>
        <w:t>1.</w:t>
      </w:r>
      <w:r w:rsidRPr="00D30D10">
        <w:rPr>
          <w:b/>
          <w:bCs/>
          <w:noProof w:val="0"/>
        </w:rPr>
        <w:tab/>
        <w:t>Preparação para a utilização da seringa pré</w:t>
      </w:r>
      <w:r w:rsidR="003E2AF0" w:rsidRPr="00F56323">
        <w:rPr>
          <w:b/>
          <w:bCs/>
          <w:noProof w:val="0"/>
        </w:rPr>
        <w:noBreakHyphen/>
      </w:r>
      <w:r w:rsidRPr="00F56323">
        <w:rPr>
          <w:b/>
          <w:bCs/>
          <w:noProof w:val="0"/>
        </w:rPr>
        <w:t>cheia</w:t>
      </w:r>
    </w:p>
    <w:p w14:paraId="52C0FEC9" w14:textId="77777777" w:rsidR="000D3CA1" w:rsidRPr="00BB5D4B" w:rsidRDefault="000D3CA1" w:rsidP="00051B0C">
      <w:pPr>
        <w:keepNext/>
        <w:rPr>
          <w:bCs/>
          <w:noProof w:val="0"/>
        </w:rPr>
      </w:pPr>
    </w:p>
    <w:p w14:paraId="50FB4574" w14:textId="77777777" w:rsidR="00202501" w:rsidRPr="00F56323" w:rsidRDefault="00202501" w:rsidP="00051B0C">
      <w:pPr>
        <w:keepNext/>
        <w:autoSpaceDE w:val="0"/>
        <w:autoSpaceDN w:val="0"/>
        <w:adjustRightInd w:val="0"/>
        <w:rPr>
          <w:b/>
          <w:noProof w:val="0"/>
          <w:szCs w:val="22"/>
        </w:rPr>
      </w:pPr>
      <w:r w:rsidRPr="00F56323">
        <w:rPr>
          <w:b/>
          <w:noProof w:val="0"/>
          <w:szCs w:val="22"/>
        </w:rPr>
        <w:t>Segure a seringa pré</w:t>
      </w:r>
      <w:r w:rsidR="003E2AF0" w:rsidRPr="00F56323">
        <w:rPr>
          <w:b/>
          <w:noProof w:val="0"/>
          <w:szCs w:val="22"/>
        </w:rPr>
        <w:noBreakHyphen/>
      </w:r>
      <w:r w:rsidRPr="00F56323">
        <w:rPr>
          <w:b/>
          <w:noProof w:val="0"/>
          <w:szCs w:val="22"/>
        </w:rPr>
        <w:t>cheia pelo corpo da seringa pré</w:t>
      </w:r>
      <w:r w:rsidR="003E2AF0" w:rsidRPr="00F56323">
        <w:rPr>
          <w:b/>
          <w:noProof w:val="0"/>
          <w:szCs w:val="22"/>
        </w:rPr>
        <w:noBreakHyphen/>
      </w:r>
      <w:r w:rsidRPr="00F56323">
        <w:rPr>
          <w:b/>
          <w:noProof w:val="0"/>
          <w:szCs w:val="22"/>
        </w:rPr>
        <w:t>cheia</w:t>
      </w:r>
    </w:p>
    <w:p w14:paraId="52A44436"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Não segure pela cabeça do êmbolo, êmbolo abas da </w:t>
      </w:r>
      <w:r w:rsidR="00A45E46" w:rsidRPr="00F56323">
        <w:rPr>
          <w:noProof w:val="0"/>
        </w:rPr>
        <w:t>proteção</w:t>
      </w:r>
      <w:r w:rsidRPr="00F56323">
        <w:rPr>
          <w:noProof w:val="0"/>
        </w:rPr>
        <w:t xml:space="preserve"> da agulha ou tampa da agulha.</w:t>
      </w:r>
    </w:p>
    <w:p w14:paraId="02D9B9FE"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Não puxe o êmbolo em qualquer momento.</w:t>
      </w:r>
    </w:p>
    <w:p w14:paraId="75C0E7BD" w14:textId="77777777" w:rsidR="00837215" w:rsidRPr="00F56323" w:rsidRDefault="00A5380A" w:rsidP="00051B0C">
      <w:pPr>
        <w:numPr>
          <w:ilvl w:val="0"/>
          <w:numId w:val="12"/>
        </w:numPr>
        <w:tabs>
          <w:tab w:val="clear" w:pos="720"/>
          <w:tab w:val="num" w:pos="567"/>
        </w:tabs>
        <w:ind w:left="567" w:hanging="567"/>
        <w:rPr>
          <w:noProof w:val="0"/>
        </w:rPr>
      </w:pPr>
      <w:r w:rsidRPr="00F56323">
        <w:rPr>
          <w:noProof w:val="0"/>
        </w:rPr>
        <w:t>N</w:t>
      </w:r>
      <w:r w:rsidR="002B19DB">
        <w:rPr>
          <w:noProof w:val="0"/>
        </w:rPr>
        <w:t>unca</w:t>
      </w:r>
      <w:r w:rsidRPr="00F56323">
        <w:rPr>
          <w:noProof w:val="0"/>
        </w:rPr>
        <w:t xml:space="preserve"> agite a seringa pré</w:t>
      </w:r>
      <w:r w:rsidR="003E2AF0" w:rsidRPr="00F56323">
        <w:rPr>
          <w:noProof w:val="0"/>
        </w:rPr>
        <w:noBreakHyphen/>
      </w:r>
      <w:r w:rsidRPr="00F56323">
        <w:rPr>
          <w:noProof w:val="0"/>
        </w:rPr>
        <w:t>cheia.</w:t>
      </w:r>
    </w:p>
    <w:p w14:paraId="04872CC9"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Não retire a tampa da agulha da seringa pré</w:t>
      </w:r>
      <w:r w:rsidR="003E2AF0" w:rsidRPr="00F56323">
        <w:rPr>
          <w:noProof w:val="0"/>
        </w:rPr>
        <w:noBreakHyphen/>
      </w:r>
      <w:r w:rsidRPr="00F56323">
        <w:rPr>
          <w:noProof w:val="0"/>
        </w:rPr>
        <w:t>cheia até ter indicação para o fazer.</w:t>
      </w:r>
    </w:p>
    <w:p w14:paraId="50CDCD72"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Não toque nos clips de </w:t>
      </w:r>
      <w:r w:rsidR="00A45E46" w:rsidRPr="00F56323">
        <w:rPr>
          <w:noProof w:val="0"/>
        </w:rPr>
        <w:t>ativação</w:t>
      </w:r>
      <w:r w:rsidRPr="00F56323">
        <w:rPr>
          <w:noProof w:val="0"/>
        </w:rPr>
        <w:t xml:space="preserve"> da </w:t>
      </w:r>
      <w:r w:rsidR="00A45E46" w:rsidRPr="00F56323">
        <w:rPr>
          <w:noProof w:val="0"/>
        </w:rPr>
        <w:t>proteção</w:t>
      </w:r>
      <w:r w:rsidRPr="00F56323">
        <w:rPr>
          <w:noProof w:val="0"/>
        </w:rPr>
        <w:t xml:space="preserve"> da agulha (assinalados com * na figura 1) para prevenir que a agulha seja coberta prematuramente pela </w:t>
      </w:r>
      <w:r w:rsidR="00A45E46" w:rsidRPr="00F56323">
        <w:rPr>
          <w:noProof w:val="0"/>
        </w:rPr>
        <w:t>proteção</w:t>
      </w:r>
      <w:r w:rsidRPr="00F56323">
        <w:rPr>
          <w:noProof w:val="0"/>
        </w:rPr>
        <w:t xml:space="preserve"> da agulha.</w:t>
      </w:r>
    </w:p>
    <w:p w14:paraId="024F71A0" w14:textId="77777777" w:rsidR="00A5380A" w:rsidRPr="00F56323" w:rsidRDefault="00A5380A" w:rsidP="00051B0C">
      <w:pPr>
        <w:rPr>
          <w:noProof w:val="0"/>
          <w:szCs w:val="22"/>
        </w:rPr>
      </w:pPr>
    </w:p>
    <w:p w14:paraId="3CC6A71F" w14:textId="77777777" w:rsidR="0078395C" w:rsidRPr="00F56323" w:rsidRDefault="0078395C" w:rsidP="00051B0C">
      <w:pPr>
        <w:keepNext/>
        <w:autoSpaceDE w:val="0"/>
        <w:autoSpaceDN w:val="0"/>
        <w:adjustRightInd w:val="0"/>
        <w:rPr>
          <w:b/>
          <w:noProof w:val="0"/>
          <w:szCs w:val="22"/>
        </w:rPr>
      </w:pPr>
      <w:r w:rsidRPr="00F56323">
        <w:rPr>
          <w:b/>
          <w:noProof w:val="0"/>
          <w:szCs w:val="22"/>
        </w:rPr>
        <w:t xml:space="preserve">Verifique o número de </w:t>
      </w:r>
      <w:r w:rsidR="00E82BF7" w:rsidRPr="00F56323">
        <w:rPr>
          <w:b/>
          <w:noProof w:val="0"/>
          <w:szCs w:val="22"/>
        </w:rPr>
        <w:t>seringas</w:t>
      </w:r>
      <w:r w:rsidRPr="00F56323">
        <w:rPr>
          <w:b/>
          <w:noProof w:val="0"/>
          <w:szCs w:val="22"/>
        </w:rPr>
        <w:t xml:space="preserve"> pré</w:t>
      </w:r>
      <w:r w:rsidR="003E2AF0" w:rsidRPr="00F56323">
        <w:rPr>
          <w:b/>
          <w:noProof w:val="0"/>
          <w:szCs w:val="22"/>
        </w:rPr>
        <w:noBreakHyphen/>
      </w:r>
      <w:r w:rsidRPr="00F56323">
        <w:rPr>
          <w:b/>
          <w:noProof w:val="0"/>
          <w:szCs w:val="22"/>
        </w:rPr>
        <w:t>cheias</w:t>
      </w:r>
    </w:p>
    <w:p w14:paraId="2C06193F" w14:textId="77777777" w:rsidR="0078395C" w:rsidRPr="00F56323" w:rsidRDefault="0078395C" w:rsidP="00051B0C">
      <w:pPr>
        <w:autoSpaceDE w:val="0"/>
        <w:autoSpaceDN w:val="0"/>
        <w:adjustRightInd w:val="0"/>
        <w:rPr>
          <w:noProof w:val="0"/>
          <w:szCs w:val="22"/>
        </w:rPr>
      </w:pPr>
      <w:r w:rsidRPr="00F56323">
        <w:rPr>
          <w:noProof w:val="0"/>
          <w:szCs w:val="22"/>
        </w:rPr>
        <w:t xml:space="preserve">Verifique as </w:t>
      </w:r>
      <w:r w:rsidR="00E82BF7" w:rsidRPr="00F56323">
        <w:rPr>
          <w:noProof w:val="0"/>
          <w:szCs w:val="22"/>
        </w:rPr>
        <w:t>seringas</w:t>
      </w:r>
      <w:r w:rsidRPr="00F56323">
        <w:rPr>
          <w:noProof w:val="0"/>
          <w:szCs w:val="22"/>
        </w:rPr>
        <w:t xml:space="preserve"> pré</w:t>
      </w:r>
      <w:r w:rsidR="003E2AF0" w:rsidRPr="00F56323">
        <w:rPr>
          <w:noProof w:val="0"/>
          <w:szCs w:val="22"/>
        </w:rPr>
        <w:noBreakHyphen/>
      </w:r>
      <w:r w:rsidRPr="00F56323">
        <w:rPr>
          <w:noProof w:val="0"/>
          <w:szCs w:val="22"/>
        </w:rPr>
        <w:t>cheias para ter a certeza</w:t>
      </w:r>
      <w:r w:rsidR="00D01306" w:rsidRPr="00F56323">
        <w:rPr>
          <w:noProof w:val="0"/>
          <w:szCs w:val="22"/>
        </w:rPr>
        <w:t xml:space="preserve"> que</w:t>
      </w:r>
    </w:p>
    <w:p w14:paraId="01034D39" w14:textId="77777777" w:rsidR="0078395C" w:rsidRPr="00F56323" w:rsidRDefault="0078395C" w:rsidP="00051B0C">
      <w:pPr>
        <w:numPr>
          <w:ilvl w:val="0"/>
          <w:numId w:val="32"/>
        </w:numPr>
        <w:tabs>
          <w:tab w:val="num" w:pos="567"/>
        </w:tabs>
        <w:ind w:left="567" w:hanging="567"/>
        <w:rPr>
          <w:noProof w:val="0"/>
        </w:rPr>
      </w:pPr>
      <w:r w:rsidRPr="00F56323">
        <w:rPr>
          <w:noProof w:val="0"/>
        </w:rPr>
        <w:t xml:space="preserve">o número de </w:t>
      </w:r>
      <w:r w:rsidR="00E82BF7" w:rsidRPr="00F56323">
        <w:rPr>
          <w:noProof w:val="0"/>
          <w:szCs w:val="22"/>
        </w:rPr>
        <w:t>seringas</w:t>
      </w:r>
      <w:r w:rsidRPr="00F56323">
        <w:rPr>
          <w:noProof w:val="0"/>
        </w:rPr>
        <w:t xml:space="preserve"> pré</w:t>
      </w:r>
      <w:r w:rsidR="003E2AF0" w:rsidRPr="00F56323">
        <w:rPr>
          <w:noProof w:val="0"/>
        </w:rPr>
        <w:noBreakHyphen/>
      </w:r>
      <w:r w:rsidRPr="00F56323">
        <w:rPr>
          <w:noProof w:val="0"/>
        </w:rPr>
        <w:t>cheias e a dosagem são as corretas</w:t>
      </w:r>
    </w:p>
    <w:p w14:paraId="76B6342F" w14:textId="77777777" w:rsidR="0078395C" w:rsidRPr="00F56323" w:rsidRDefault="0078395C" w:rsidP="00051B0C">
      <w:pPr>
        <w:numPr>
          <w:ilvl w:val="1"/>
          <w:numId w:val="29"/>
        </w:numPr>
        <w:tabs>
          <w:tab w:val="clear" w:pos="567"/>
          <w:tab w:val="clear" w:pos="1440"/>
          <w:tab w:val="num" w:pos="1134"/>
        </w:tabs>
        <w:ind w:left="1134" w:hanging="567"/>
        <w:rPr>
          <w:noProof w:val="0"/>
        </w:rPr>
      </w:pPr>
      <w:r w:rsidRPr="00F56323">
        <w:rPr>
          <w:noProof w:val="0"/>
        </w:rPr>
        <w:t>Se a sua dose é 5</w:t>
      </w:r>
      <w:r w:rsidR="00C2018E">
        <w:rPr>
          <w:noProof w:val="0"/>
        </w:rPr>
        <w:t>0 </w:t>
      </w:r>
      <w:r w:rsidRPr="00F56323">
        <w:rPr>
          <w:noProof w:val="0"/>
        </w:rPr>
        <w:t xml:space="preserve">mg vai ter uma </w:t>
      </w:r>
      <w:r w:rsidR="00E664A3" w:rsidRPr="00F56323">
        <w:rPr>
          <w:noProof w:val="0"/>
          <w:szCs w:val="22"/>
        </w:rPr>
        <w:t>seringa</w:t>
      </w:r>
      <w:r w:rsidRPr="00F56323">
        <w:rPr>
          <w:noProof w:val="0"/>
        </w:rPr>
        <w:t xml:space="preserve"> pré</w:t>
      </w:r>
      <w:r w:rsidR="003E2AF0" w:rsidRPr="00F56323">
        <w:rPr>
          <w:noProof w:val="0"/>
        </w:rPr>
        <w:noBreakHyphen/>
      </w:r>
      <w:r w:rsidRPr="00F56323">
        <w:rPr>
          <w:noProof w:val="0"/>
        </w:rPr>
        <w:t>cheia de 5</w:t>
      </w:r>
      <w:r w:rsidR="00C2018E">
        <w:rPr>
          <w:noProof w:val="0"/>
        </w:rPr>
        <w:t>0 </w:t>
      </w:r>
      <w:r w:rsidRPr="00F56323">
        <w:rPr>
          <w:noProof w:val="0"/>
        </w:rPr>
        <w:t>mg</w:t>
      </w:r>
    </w:p>
    <w:p w14:paraId="46FCDCEC" w14:textId="77777777" w:rsidR="0078395C" w:rsidRPr="00F56323" w:rsidRDefault="0078395C" w:rsidP="00051B0C">
      <w:pPr>
        <w:numPr>
          <w:ilvl w:val="1"/>
          <w:numId w:val="29"/>
        </w:numPr>
        <w:tabs>
          <w:tab w:val="clear" w:pos="567"/>
          <w:tab w:val="clear" w:pos="1440"/>
          <w:tab w:val="num" w:pos="1134"/>
        </w:tabs>
        <w:ind w:left="1134" w:hanging="567"/>
        <w:rPr>
          <w:noProof w:val="0"/>
        </w:rPr>
      </w:pPr>
      <w:r w:rsidRPr="00F56323">
        <w:rPr>
          <w:noProof w:val="0"/>
        </w:rPr>
        <w:t>Se a sua dose é 10</w:t>
      </w:r>
      <w:r w:rsidR="00C2018E">
        <w:rPr>
          <w:noProof w:val="0"/>
        </w:rPr>
        <w:t>0 </w:t>
      </w:r>
      <w:r w:rsidRPr="00F56323">
        <w:rPr>
          <w:noProof w:val="0"/>
        </w:rPr>
        <w:t xml:space="preserve">mg vai ter duas </w:t>
      </w:r>
      <w:r w:rsidR="00E664A3" w:rsidRPr="00F56323">
        <w:rPr>
          <w:noProof w:val="0"/>
          <w:szCs w:val="22"/>
        </w:rPr>
        <w:t>seringas</w:t>
      </w:r>
      <w:r w:rsidRPr="00F56323">
        <w:rPr>
          <w:noProof w:val="0"/>
        </w:rPr>
        <w:t xml:space="preserve"> pré</w:t>
      </w:r>
      <w:r w:rsidR="003E2AF0" w:rsidRPr="00F56323">
        <w:rPr>
          <w:noProof w:val="0"/>
        </w:rPr>
        <w:noBreakHyphen/>
      </w:r>
      <w:r w:rsidRPr="00F56323">
        <w:rPr>
          <w:noProof w:val="0"/>
        </w:rPr>
        <w:t>cheia</w:t>
      </w:r>
      <w:r w:rsidR="00D01306" w:rsidRPr="00F56323">
        <w:rPr>
          <w:noProof w:val="0"/>
        </w:rPr>
        <w:t>s</w:t>
      </w:r>
      <w:r w:rsidRPr="00F56323">
        <w:rPr>
          <w:noProof w:val="0"/>
        </w:rPr>
        <w:t xml:space="preserve"> de 5</w:t>
      </w:r>
      <w:r w:rsidR="00C2018E">
        <w:rPr>
          <w:noProof w:val="0"/>
        </w:rPr>
        <w:t>0 </w:t>
      </w:r>
      <w:r w:rsidRPr="00F56323">
        <w:rPr>
          <w:noProof w:val="0"/>
        </w:rPr>
        <w:t>mg, e vai ter de administrar duas injeções. Escolha dois locais diferentes do corpo para estas injeções (p</w:t>
      </w:r>
      <w:r w:rsidR="002B19DB">
        <w:rPr>
          <w:noProof w:val="0"/>
        </w:rPr>
        <w:t>or</w:t>
      </w:r>
      <w:r w:rsidRPr="00F56323">
        <w:rPr>
          <w:noProof w:val="0"/>
        </w:rPr>
        <w:t xml:space="preserve"> e</w:t>
      </w:r>
      <w:r w:rsidR="002B19DB">
        <w:rPr>
          <w:noProof w:val="0"/>
        </w:rPr>
        <w:t>x</w:t>
      </w:r>
      <w:r w:rsidRPr="00F56323">
        <w:rPr>
          <w:noProof w:val="0"/>
        </w:rPr>
        <w:t>. uma injeção na coxa direita e a outra na coxa esquerda), e administre as injeções</w:t>
      </w:r>
      <w:r w:rsidR="00722B7A" w:rsidRPr="00F56323">
        <w:rPr>
          <w:noProof w:val="0"/>
        </w:rPr>
        <w:t>,</w:t>
      </w:r>
      <w:r w:rsidRPr="00F56323">
        <w:rPr>
          <w:noProof w:val="0"/>
        </w:rPr>
        <w:t xml:space="preserve"> uma a seguir à outra.</w:t>
      </w:r>
    </w:p>
    <w:p w14:paraId="6DB413B0" w14:textId="77777777" w:rsidR="0078395C" w:rsidRPr="00F56323" w:rsidRDefault="0078395C" w:rsidP="00051B0C">
      <w:pPr>
        <w:numPr>
          <w:ilvl w:val="1"/>
          <w:numId w:val="29"/>
        </w:numPr>
        <w:tabs>
          <w:tab w:val="clear" w:pos="567"/>
          <w:tab w:val="clear" w:pos="1440"/>
          <w:tab w:val="num" w:pos="1134"/>
        </w:tabs>
        <w:ind w:left="1134" w:hanging="567"/>
        <w:rPr>
          <w:noProof w:val="0"/>
        </w:rPr>
      </w:pPr>
      <w:r w:rsidRPr="00F56323">
        <w:rPr>
          <w:noProof w:val="0"/>
        </w:rPr>
        <w:t>Se a sua dose é 20</w:t>
      </w:r>
      <w:r w:rsidR="00C2018E">
        <w:rPr>
          <w:noProof w:val="0"/>
        </w:rPr>
        <w:t>0 </w:t>
      </w:r>
      <w:r w:rsidRPr="00F56323">
        <w:rPr>
          <w:noProof w:val="0"/>
        </w:rPr>
        <w:t xml:space="preserve">mg vai ter quatro </w:t>
      </w:r>
      <w:r w:rsidR="00E664A3" w:rsidRPr="00F56323">
        <w:rPr>
          <w:noProof w:val="0"/>
          <w:szCs w:val="22"/>
        </w:rPr>
        <w:t>seringas</w:t>
      </w:r>
      <w:r w:rsidRPr="00F56323">
        <w:rPr>
          <w:noProof w:val="0"/>
        </w:rPr>
        <w:t xml:space="preserve"> pré</w:t>
      </w:r>
      <w:r w:rsidR="003E2AF0" w:rsidRPr="00F56323">
        <w:rPr>
          <w:noProof w:val="0"/>
        </w:rPr>
        <w:noBreakHyphen/>
      </w:r>
      <w:r w:rsidRPr="00F56323">
        <w:rPr>
          <w:noProof w:val="0"/>
        </w:rPr>
        <w:t>cheia</w:t>
      </w:r>
      <w:r w:rsidR="00D01306" w:rsidRPr="00F56323">
        <w:rPr>
          <w:noProof w:val="0"/>
        </w:rPr>
        <w:t>s</w:t>
      </w:r>
      <w:r w:rsidRPr="00F56323">
        <w:rPr>
          <w:noProof w:val="0"/>
        </w:rPr>
        <w:t xml:space="preserve"> de 5</w:t>
      </w:r>
      <w:r w:rsidR="00C2018E">
        <w:rPr>
          <w:noProof w:val="0"/>
        </w:rPr>
        <w:t>0 </w:t>
      </w:r>
      <w:r w:rsidRPr="00F56323">
        <w:rPr>
          <w:noProof w:val="0"/>
        </w:rPr>
        <w:t>mg, e vai ter de administrar quatro injeções. Escolha locais diferentes do corpo para estas injeções e administre as injeções</w:t>
      </w:r>
      <w:r w:rsidR="00722B7A" w:rsidRPr="00F56323">
        <w:rPr>
          <w:noProof w:val="0"/>
        </w:rPr>
        <w:t>,</w:t>
      </w:r>
      <w:r w:rsidRPr="00F56323">
        <w:rPr>
          <w:noProof w:val="0"/>
        </w:rPr>
        <w:t xml:space="preserve"> umas a seguir às outras.</w:t>
      </w:r>
    </w:p>
    <w:p w14:paraId="30642B7E" w14:textId="77777777" w:rsidR="0078395C" w:rsidRPr="00F56323" w:rsidRDefault="0078395C" w:rsidP="00051B0C">
      <w:pPr>
        <w:rPr>
          <w:noProof w:val="0"/>
          <w:szCs w:val="22"/>
        </w:rPr>
      </w:pPr>
    </w:p>
    <w:p w14:paraId="0DE551A0" w14:textId="77777777" w:rsidR="00A5380A" w:rsidRPr="00F56323" w:rsidRDefault="00A5380A" w:rsidP="00051B0C">
      <w:pPr>
        <w:keepNext/>
        <w:autoSpaceDE w:val="0"/>
        <w:autoSpaceDN w:val="0"/>
        <w:adjustRightInd w:val="0"/>
        <w:rPr>
          <w:b/>
          <w:bCs/>
          <w:noProof w:val="0"/>
          <w:szCs w:val="22"/>
        </w:rPr>
      </w:pPr>
      <w:r w:rsidRPr="00F56323">
        <w:rPr>
          <w:b/>
          <w:bCs/>
          <w:noProof w:val="0"/>
          <w:szCs w:val="22"/>
        </w:rPr>
        <w:t>Verifique o prazo de validade (ver figura 2)</w:t>
      </w:r>
    </w:p>
    <w:p w14:paraId="31791A3A" w14:textId="77777777" w:rsidR="002077D0" w:rsidRDefault="002077D0" w:rsidP="00051B0C">
      <w:pPr>
        <w:numPr>
          <w:ilvl w:val="0"/>
          <w:numId w:val="12"/>
        </w:numPr>
        <w:tabs>
          <w:tab w:val="clear" w:pos="720"/>
          <w:tab w:val="num" w:pos="567"/>
        </w:tabs>
        <w:ind w:left="567" w:hanging="567"/>
        <w:rPr>
          <w:noProof w:val="0"/>
        </w:rPr>
      </w:pPr>
      <w:r w:rsidRPr="002077D0">
        <w:rPr>
          <w:noProof w:val="0"/>
        </w:rPr>
        <w:t xml:space="preserve">Verifique o prazo de validade </w:t>
      </w:r>
      <w:r w:rsidR="00F7077D">
        <w:rPr>
          <w:noProof w:val="0"/>
        </w:rPr>
        <w:t>impresso</w:t>
      </w:r>
      <w:r w:rsidRPr="002077D0">
        <w:rPr>
          <w:noProof w:val="0"/>
        </w:rPr>
        <w:t xml:space="preserve"> ou escrito na cartonagem</w:t>
      </w:r>
      <w:r>
        <w:rPr>
          <w:noProof w:val="0"/>
        </w:rPr>
        <w:t>.</w:t>
      </w:r>
    </w:p>
    <w:p w14:paraId="0DEFF844"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Verifique o prazo de validade (indicado como “VAL”) no rótulo através do visor localizado no corpo da seringa pré</w:t>
      </w:r>
      <w:r w:rsidR="003E2AF0" w:rsidRPr="00F56323">
        <w:rPr>
          <w:noProof w:val="0"/>
        </w:rPr>
        <w:noBreakHyphen/>
      </w:r>
      <w:r w:rsidRPr="00F56323">
        <w:rPr>
          <w:noProof w:val="0"/>
        </w:rPr>
        <w:t>cheia.</w:t>
      </w:r>
    </w:p>
    <w:p w14:paraId="4A141056"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Se não conseguir visualizar o prazo de validade através do visor, segure a seringa pré</w:t>
      </w:r>
      <w:r w:rsidR="003E2AF0" w:rsidRPr="00F56323">
        <w:rPr>
          <w:noProof w:val="0"/>
        </w:rPr>
        <w:noBreakHyphen/>
      </w:r>
      <w:r w:rsidRPr="00F56323">
        <w:rPr>
          <w:noProof w:val="0"/>
        </w:rPr>
        <w:t>cheia pelo corpo e rode a tampa da agulha da agulha até aparecer o prazo de validade no visor.</w:t>
      </w:r>
    </w:p>
    <w:p w14:paraId="7EC37F97" w14:textId="77777777" w:rsidR="00A5380A" w:rsidRPr="00F56323" w:rsidRDefault="00A5380A" w:rsidP="00051B0C">
      <w:pPr>
        <w:rPr>
          <w:noProof w:val="0"/>
          <w:szCs w:val="22"/>
        </w:rPr>
      </w:pPr>
    </w:p>
    <w:p w14:paraId="2D02C795" w14:textId="77777777" w:rsidR="00837215" w:rsidRPr="00F56323" w:rsidRDefault="00A5380A" w:rsidP="00051B0C">
      <w:pPr>
        <w:rPr>
          <w:noProof w:val="0"/>
          <w:szCs w:val="22"/>
        </w:rPr>
      </w:pPr>
      <w:r w:rsidRPr="00F56323">
        <w:rPr>
          <w:bCs/>
          <w:noProof w:val="0"/>
          <w:szCs w:val="22"/>
        </w:rPr>
        <w:lastRenderedPageBreak/>
        <w:t>Não utilize a seringa pré</w:t>
      </w:r>
      <w:r w:rsidR="003E2AF0" w:rsidRPr="00F56323">
        <w:rPr>
          <w:bCs/>
          <w:noProof w:val="0"/>
          <w:szCs w:val="22"/>
        </w:rPr>
        <w:noBreakHyphen/>
      </w:r>
      <w:r w:rsidRPr="00F56323">
        <w:rPr>
          <w:bCs/>
          <w:noProof w:val="0"/>
          <w:szCs w:val="22"/>
        </w:rPr>
        <w:t xml:space="preserve">cheia se o prazo de validade já tiver expirado. </w:t>
      </w:r>
      <w:r w:rsidR="0099022D" w:rsidRPr="00F56323">
        <w:rPr>
          <w:bCs/>
          <w:noProof w:val="0"/>
          <w:szCs w:val="22"/>
        </w:rPr>
        <w:t xml:space="preserve">O prazo de validade </w:t>
      </w:r>
      <w:r w:rsidR="00F7077D">
        <w:rPr>
          <w:bCs/>
          <w:noProof w:val="0"/>
          <w:szCs w:val="22"/>
        </w:rPr>
        <w:t>impresso</w:t>
      </w:r>
      <w:r w:rsidR="002077D0">
        <w:rPr>
          <w:bCs/>
          <w:noProof w:val="0"/>
          <w:szCs w:val="22"/>
        </w:rPr>
        <w:t xml:space="preserve"> </w:t>
      </w:r>
      <w:r w:rsidR="0099022D" w:rsidRPr="00F56323">
        <w:rPr>
          <w:bCs/>
          <w:noProof w:val="0"/>
          <w:szCs w:val="22"/>
        </w:rPr>
        <w:t xml:space="preserve">corresponde ao último dia do mês. </w:t>
      </w:r>
      <w:r w:rsidRPr="00F56323">
        <w:rPr>
          <w:bCs/>
          <w:noProof w:val="0"/>
          <w:szCs w:val="22"/>
        </w:rPr>
        <w:t>Por favor, contacte o seu médico ou farmacêutico para assistência.</w:t>
      </w:r>
    </w:p>
    <w:p w14:paraId="5EAF5F31" w14:textId="77777777" w:rsidR="00A5380A" w:rsidRPr="00F56323" w:rsidRDefault="00A5380A" w:rsidP="00051B0C">
      <w:pPr>
        <w:rPr>
          <w:noProof w:val="0"/>
          <w:szCs w:val="22"/>
        </w:rPr>
      </w:pPr>
    </w:p>
    <w:p w14:paraId="08E3C042" w14:textId="7E389996" w:rsidR="00A5380A" w:rsidRPr="005669A2" w:rsidRDefault="008E4C49" w:rsidP="00051B0C">
      <w:pPr>
        <w:keepNext/>
        <w:jc w:val="center"/>
        <w:rPr>
          <w:noProof w:val="0"/>
          <w:szCs w:val="22"/>
        </w:rPr>
      </w:pPr>
      <w:r>
        <w:rPr>
          <w:szCs w:val="22"/>
        </w:rPr>
        <w:drawing>
          <wp:inline distT="0" distB="0" distL="0" distR="0" wp14:anchorId="135F10F9" wp14:editId="54E20722">
            <wp:extent cx="2470150" cy="1689100"/>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0150" cy="1689100"/>
                    </a:xfrm>
                    <a:prstGeom prst="rect">
                      <a:avLst/>
                    </a:prstGeom>
                    <a:noFill/>
                    <a:ln>
                      <a:noFill/>
                    </a:ln>
                  </pic:spPr>
                </pic:pic>
              </a:graphicData>
            </a:graphic>
          </wp:inline>
        </w:drawing>
      </w:r>
    </w:p>
    <w:p w14:paraId="24535535" w14:textId="77777777" w:rsidR="00A5380A" w:rsidRPr="005669A2" w:rsidRDefault="00A5380A" w:rsidP="00051B0C">
      <w:pPr>
        <w:autoSpaceDE w:val="0"/>
        <w:autoSpaceDN w:val="0"/>
        <w:adjustRightInd w:val="0"/>
        <w:jc w:val="center"/>
        <w:rPr>
          <w:bCs/>
          <w:noProof w:val="0"/>
          <w:szCs w:val="22"/>
        </w:rPr>
      </w:pPr>
      <w:r w:rsidRPr="005669A2">
        <w:rPr>
          <w:bCs/>
          <w:noProof w:val="0"/>
          <w:szCs w:val="22"/>
        </w:rPr>
        <w:t>Figura 2</w:t>
      </w:r>
    </w:p>
    <w:p w14:paraId="2BF892B2" w14:textId="77777777" w:rsidR="00A5380A" w:rsidRPr="00BB5D4B" w:rsidRDefault="00A5380A" w:rsidP="00051B0C">
      <w:pPr>
        <w:autoSpaceDE w:val="0"/>
        <w:autoSpaceDN w:val="0"/>
        <w:adjustRightInd w:val="0"/>
        <w:rPr>
          <w:bCs/>
          <w:noProof w:val="0"/>
          <w:szCs w:val="22"/>
        </w:rPr>
      </w:pPr>
    </w:p>
    <w:p w14:paraId="7A20723B" w14:textId="77777777" w:rsidR="00202501" w:rsidRPr="00F56323" w:rsidRDefault="00202501" w:rsidP="00051B0C">
      <w:pPr>
        <w:keepNext/>
        <w:autoSpaceDE w:val="0"/>
        <w:autoSpaceDN w:val="0"/>
        <w:adjustRightInd w:val="0"/>
        <w:rPr>
          <w:b/>
          <w:bCs/>
          <w:noProof w:val="0"/>
          <w:szCs w:val="22"/>
        </w:rPr>
      </w:pPr>
      <w:r w:rsidRPr="00D30D10">
        <w:rPr>
          <w:b/>
          <w:bCs/>
          <w:noProof w:val="0"/>
          <w:szCs w:val="22"/>
        </w:rPr>
        <w:t>Aguarde 3</w:t>
      </w:r>
      <w:r w:rsidR="00C2018E">
        <w:rPr>
          <w:b/>
          <w:bCs/>
          <w:noProof w:val="0"/>
          <w:szCs w:val="22"/>
        </w:rPr>
        <w:t>0 </w:t>
      </w:r>
      <w:r w:rsidRPr="00D30D10">
        <w:rPr>
          <w:b/>
          <w:bCs/>
          <w:noProof w:val="0"/>
          <w:szCs w:val="22"/>
        </w:rPr>
        <w:t>minutos para permitir que a seringa pré</w:t>
      </w:r>
      <w:r w:rsidR="003E2AF0" w:rsidRPr="00F56323">
        <w:rPr>
          <w:b/>
          <w:bCs/>
          <w:noProof w:val="0"/>
          <w:szCs w:val="22"/>
        </w:rPr>
        <w:noBreakHyphen/>
      </w:r>
      <w:r w:rsidRPr="00F56323">
        <w:rPr>
          <w:b/>
          <w:bCs/>
          <w:noProof w:val="0"/>
          <w:szCs w:val="22"/>
        </w:rPr>
        <w:t>cheia atinja a temperatura ambiente</w:t>
      </w:r>
    </w:p>
    <w:p w14:paraId="49CB2AC8"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Para assegurar uma injeção adequada, deixe a seringa pré</w:t>
      </w:r>
      <w:r w:rsidR="003E2AF0" w:rsidRPr="00F56323">
        <w:rPr>
          <w:noProof w:val="0"/>
        </w:rPr>
        <w:noBreakHyphen/>
      </w:r>
      <w:r w:rsidRPr="00F56323">
        <w:rPr>
          <w:noProof w:val="0"/>
        </w:rPr>
        <w:t>cheia repousar fora do alcance das crianças durante 3</w:t>
      </w:r>
      <w:r w:rsidR="00C2018E">
        <w:rPr>
          <w:noProof w:val="0"/>
        </w:rPr>
        <w:t>0 </w:t>
      </w:r>
      <w:r w:rsidRPr="00F56323">
        <w:rPr>
          <w:noProof w:val="0"/>
        </w:rPr>
        <w:t>minutos, para que atinja a temperatura ambiente.</w:t>
      </w:r>
    </w:p>
    <w:p w14:paraId="1235237C" w14:textId="77777777" w:rsidR="00202501" w:rsidRPr="00F56323" w:rsidRDefault="00202501" w:rsidP="00051B0C">
      <w:pPr>
        <w:autoSpaceDE w:val="0"/>
        <w:autoSpaceDN w:val="0"/>
        <w:adjustRightInd w:val="0"/>
        <w:rPr>
          <w:noProof w:val="0"/>
          <w:szCs w:val="22"/>
        </w:rPr>
      </w:pPr>
      <w:r w:rsidRPr="00F56323">
        <w:rPr>
          <w:noProof w:val="0"/>
          <w:szCs w:val="22"/>
        </w:rPr>
        <w:t>Não aqueça a seringa pré</w:t>
      </w:r>
      <w:r w:rsidR="003E2AF0" w:rsidRPr="00F56323">
        <w:rPr>
          <w:noProof w:val="0"/>
          <w:szCs w:val="22"/>
        </w:rPr>
        <w:noBreakHyphen/>
      </w:r>
      <w:r w:rsidRPr="00F56323">
        <w:rPr>
          <w:noProof w:val="0"/>
          <w:szCs w:val="22"/>
        </w:rPr>
        <w:t>cheia de qualquer outra forma (p</w:t>
      </w:r>
      <w:r w:rsidR="002B19DB">
        <w:rPr>
          <w:noProof w:val="0"/>
          <w:szCs w:val="22"/>
        </w:rPr>
        <w:t>or</w:t>
      </w:r>
      <w:r w:rsidRPr="00F56323">
        <w:rPr>
          <w:noProof w:val="0"/>
          <w:szCs w:val="22"/>
        </w:rPr>
        <w:t xml:space="preserve"> ex., não aqueça no micro</w:t>
      </w:r>
      <w:r w:rsidR="003E2AF0" w:rsidRPr="00F56323">
        <w:rPr>
          <w:noProof w:val="0"/>
          <w:szCs w:val="22"/>
        </w:rPr>
        <w:noBreakHyphen/>
      </w:r>
      <w:r w:rsidRPr="00F56323">
        <w:rPr>
          <w:noProof w:val="0"/>
          <w:szCs w:val="22"/>
        </w:rPr>
        <w:t>ondas ou em água quente).</w:t>
      </w:r>
    </w:p>
    <w:p w14:paraId="1B9F03F2" w14:textId="77777777" w:rsidR="00202501" w:rsidRPr="00F56323" w:rsidRDefault="00202501" w:rsidP="00051B0C">
      <w:pPr>
        <w:autoSpaceDE w:val="0"/>
        <w:autoSpaceDN w:val="0"/>
        <w:adjustRightInd w:val="0"/>
        <w:rPr>
          <w:noProof w:val="0"/>
          <w:szCs w:val="22"/>
        </w:rPr>
      </w:pPr>
      <w:r w:rsidRPr="00F56323">
        <w:rPr>
          <w:noProof w:val="0"/>
          <w:szCs w:val="22"/>
        </w:rPr>
        <w:t>Não retire a tampa da agulha da seringa pré</w:t>
      </w:r>
      <w:r w:rsidR="003E2AF0" w:rsidRPr="00F56323">
        <w:rPr>
          <w:noProof w:val="0"/>
          <w:szCs w:val="22"/>
        </w:rPr>
        <w:noBreakHyphen/>
      </w:r>
      <w:r w:rsidRPr="00F56323">
        <w:rPr>
          <w:noProof w:val="0"/>
          <w:szCs w:val="22"/>
        </w:rPr>
        <w:t>cheia enquanto aguarda que ela atinja a temperatura ambiente.</w:t>
      </w:r>
    </w:p>
    <w:p w14:paraId="3E6721B9" w14:textId="77777777" w:rsidR="00202501" w:rsidRPr="00BB5D4B" w:rsidRDefault="00202501" w:rsidP="00051B0C">
      <w:pPr>
        <w:autoSpaceDE w:val="0"/>
        <w:autoSpaceDN w:val="0"/>
        <w:adjustRightInd w:val="0"/>
        <w:rPr>
          <w:bCs/>
          <w:noProof w:val="0"/>
          <w:szCs w:val="22"/>
        </w:rPr>
      </w:pPr>
    </w:p>
    <w:p w14:paraId="158582A3" w14:textId="77777777" w:rsidR="00202501" w:rsidRPr="00F56323" w:rsidRDefault="00202501" w:rsidP="00051B0C">
      <w:pPr>
        <w:keepNext/>
        <w:autoSpaceDE w:val="0"/>
        <w:autoSpaceDN w:val="0"/>
        <w:adjustRightInd w:val="0"/>
        <w:rPr>
          <w:b/>
          <w:bCs/>
          <w:noProof w:val="0"/>
          <w:szCs w:val="22"/>
        </w:rPr>
      </w:pPr>
      <w:r w:rsidRPr="00F56323">
        <w:rPr>
          <w:b/>
          <w:bCs/>
          <w:noProof w:val="0"/>
          <w:szCs w:val="22"/>
        </w:rPr>
        <w:t>Prepare o restante material</w:t>
      </w:r>
    </w:p>
    <w:p w14:paraId="3DF1652E" w14:textId="77777777" w:rsidR="00202501" w:rsidRPr="00F56323" w:rsidRDefault="00202501" w:rsidP="00051B0C">
      <w:pPr>
        <w:autoSpaceDE w:val="0"/>
        <w:autoSpaceDN w:val="0"/>
        <w:adjustRightInd w:val="0"/>
        <w:rPr>
          <w:noProof w:val="0"/>
          <w:szCs w:val="22"/>
        </w:rPr>
      </w:pPr>
      <w:r w:rsidRPr="00F56323">
        <w:rPr>
          <w:noProof w:val="0"/>
          <w:szCs w:val="22"/>
        </w:rPr>
        <w:t>Enquanto aguarda, pode preparar o resto do material, incluindo uma compressa com álcool, um pedaço de algodão ou gaze e um contentor para objetos cortantes.</w:t>
      </w:r>
    </w:p>
    <w:p w14:paraId="70C377DD" w14:textId="77777777" w:rsidR="00202501" w:rsidRPr="00F56323" w:rsidRDefault="00202501" w:rsidP="00051B0C">
      <w:pPr>
        <w:autoSpaceDE w:val="0"/>
        <w:autoSpaceDN w:val="0"/>
        <w:adjustRightInd w:val="0"/>
        <w:rPr>
          <w:noProof w:val="0"/>
          <w:szCs w:val="22"/>
        </w:rPr>
      </w:pPr>
    </w:p>
    <w:p w14:paraId="15DA578B" w14:textId="77777777" w:rsidR="00202501" w:rsidRPr="00F56323" w:rsidRDefault="00202501" w:rsidP="00051B0C">
      <w:pPr>
        <w:keepNext/>
        <w:autoSpaceDE w:val="0"/>
        <w:autoSpaceDN w:val="0"/>
        <w:adjustRightInd w:val="0"/>
        <w:rPr>
          <w:b/>
          <w:bCs/>
          <w:noProof w:val="0"/>
          <w:szCs w:val="22"/>
        </w:rPr>
      </w:pPr>
      <w:r w:rsidRPr="00F56323">
        <w:rPr>
          <w:b/>
          <w:bCs/>
          <w:noProof w:val="0"/>
          <w:szCs w:val="22"/>
        </w:rPr>
        <w:t>Verifique o líquido da seringa pré</w:t>
      </w:r>
      <w:r w:rsidR="003E2AF0" w:rsidRPr="00F56323">
        <w:rPr>
          <w:b/>
          <w:bCs/>
          <w:noProof w:val="0"/>
          <w:szCs w:val="22"/>
        </w:rPr>
        <w:noBreakHyphen/>
      </w:r>
      <w:r w:rsidRPr="00F56323">
        <w:rPr>
          <w:b/>
          <w:bCs/>
          <w:noProof w:val="0"/>
          <w:szCs w:val="22"/>
        </w:rPr>
        <w:t>cheia</w:t>
      </w:r>
    </w:p>
    <w:p w14:paraId="745D2584"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Segure a seringa pré</w:t>
      </w:r>
      <w:r w:rsidR="003E2AF0" w:rsidRPr="00F56323">
        <w:rPr>
          <w:noProof w:val="0"/>
        </w:rPr>
        <w:noBreakHyphen/>
      </w:r>
      <w:r w:rsidRPr="00F56323">
        <w:rPr>
          <w:noProof w:val="0"/>
        </w:rPr>
        <w:t>cheia pelo corpo com a agulha protegida apontada para baixo.</w:t>
      </w:r>
    </w:p>
    <w:p w14:paraId="347537BC"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Olhe através do visor da seringa pré</w:t>
      </w:r>
      <w:r w:rsidR="003E2AF0" w:rsidRPr="00F56323">
        <w:rPr>
          <w:noProof w:val="0"/>
        </w:rPr>
        <w:noBreakHyphen/>
      </w:r>
      <w:r w:rsidRPr="00F56323">
        <w:rPr>
          <w:noProof w:val="0"/>
        </w:rPr>
        <w:t>cheia para ter a certeza que o líquido está límpido ou ligeiramente opalescente (com um brilho pérola) e incolor a ligeiramente amarelado. A solução pode ser usada se apresentar pequenas partículas translúcidas ou brancas de proteína.</w:t>
      </w:r>
    </w:p>
    <w:p w14:paraId="0FE7E7AA"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Se não conseguir visualizar o líquido através do visor, segure a seringa pré</w:t>
      </w:r>
      <w:r w:rsidR="003E2AF0" w:rsidRPr="00F56323">
        <w:rPr>
          <w:noProof w:val="0"/>
        </w:rPr>
        <w:noBreakHyphen/>
      </w:r>
      <w:r w:rsidRPr="00F56323">
        <w:rPr>
          <w:noProof w:val="0"/>
        </w:rPr>
        <w:t>cheia pelo corpo e rode a tampa da agulha até aparecer o líquido no visor (ver figura 2).</w:t>
      </w:r>
    </w:p>
    <w:p w14:paraId="4EAF195B" w14:textId="77777777" w:rsidR="00202501" w:rsidRPr="00F56323" w:rsidRDefault="00202501" w:rsidP="00051B0C">
      <w:pPr>
        <w:autoSpaceDE w:val="0"/>
        <w:autoSpaceDN w:val="0"/>
        <w:adjustRightInd w:val="0"/>
        <w:rPr>
          <w:noProof w:val="0"/>
          <w:szCs w:val="22"/>
        </w:rPr>
      </w:pPr>
      <w:r w:rsidRPr="00F56323">
        <w:rPr>
          <w:noProof w:val="0"/>
          <w:szCs w:val="22"/>
        </w:rPr>
        <w:t>Não utilize a seringa pré</w:t>
      </w:r>
      <w:r w:rsidR="003E2AF0" w:rsidRPr="00F56323">
        <w:rPr>
          <w:noProof w:val="0"/>
          <w:szCs w:val="22"/>
        </w:rPr>
        <w:noBreakHyphen/>
      </w:r>
      <w:r w:rsidRPr="00F56323">
        <w:rPr>
          <w:noProof w:val="0"/>
          <w:szCs w:val="22"/>
        </w:rPr>
        <w:t>cheia se o líquido tiver uma cor errada, se estiver turvo ou se tiver partículas maiores. Se esta situação acontecer, fale com seu médico ou farmacêutico.</w:t>
      </w:r>
    </w:p>
    <w:p w14:paraId="2E6CA588" w14:textId="77777777" w:rsidR="00A5380A" w:rsidRPr="00BB5D4B" w:rsidRDefault="00A5380A" w:rsidP="00051B0C">
      <w:pPr>
        <w:rPr>
          <w:bCs/>
          <w:noProof w:val="0"/>
          <w:szCs w:val="22"/>
        </w:rPr>
      </w:pPr>
    </w:p>
    <w:p w14:paraId="19171459" w14:textId="77777777" w:rsidR="00A5380A" w:rsidRPr="00F56323" w:rsidRDefault="00154AC9" w:rsidP="00051B0C">
      <w:pPr>
        <w:keepNext/>
        <w:rPr>
          <w:b/>
          <w:bCs/>
          <w:noProof w:val="0"/>
          <w:szCs w:val="22"/>
        </w:rPr>
      </w:pPr>
      <w:r w:rsidRPr="00F56323">
        <w:rPr>
          <w:b/>
          <w:bCs/>
          <w:noProof w:val="0"/>
          <w:szCs w:val="22"/>
        </w:rPr>
        <w:t>2.</w:t>
      </w:r>
      <w:r w:rsidRPr="00F56323">
        <w:rPr>
          <w:b/>
          <w:bCs/>
          <w:noProof w:val="0"/>
          <w:szCs w:val="22"/>
        </w:rPr>
        <w:tab/>
      </w:r>
      <w:r w:rsidR="00A5380A" w:rsidRPr="00F56323">
        <w:rPr>
          <w:b/>
          <w:bCs/>
          <w:noProof w:val="0"/>
          <w:szCs w:val="22"/>
        </w:rPr>
        <w:t xml:space="preserve">Escolha e preparação do local de </w:t>
      </w:r>
      <w:r w:rsidR="00A45E46" w:rsidRPr="00F56323">
        <w:rPr>
          <w:b/>
          <w:bCs/>
          <w:noProof w:val="0"/>
          <w:szCs w:val="22"/>
        </w:rPr>
        <w:t>injeção</w:t>
      </w:r>
      <w:r w:rsidRPr="00F56323">
        <w:rPr>
          <w:b/>
          <w:bCs/>
          <w:noProof w:val="0"/>
          <w:szCs w:val="22"/>
        </w:rPr>
        <w:t xml:space="preserve"> (ver figura</w:t>
      </w:r>
      <w:r w:rsidR="00C2018E">
        <w:rPr>
          <w:b/>
          <w:bCs/>
          <w:noProof w:val="0"/>
          <w:szCs w:val="22"/>
        </w:rPr>
        <w:t> 3</w:t>
      </w:r>
      <w:r w:rsidRPr="00F56323">
        <w:rPr>
          <w:b/>
          <w:bCs/>
          <w:noProof w:val="0"/>
          <w:szCs w:val="22"/>
        </w:rPr>
        <w:t>)</w:t>
      </w:r>
    </w:p>
    <w:p w14:paraId="257447D1" w14:textId="77777777" w:rsidR="00A5380A" w:rsidRPr="00BB5D4B" w:rsidRDefault="00A5380A" w:rsidP="00051B0C">
      <w:pPr>
        <w:keepNext/>
        <w:autoSpaceDE w:val="0"/>
        <w:autoSpaceDN w:val="0"/>
        <w:adjustRightInd w:val="0"/>
        <w:rPr>
          <w:bCs/>
          <w:noProof w:val="0"/>
          <w:szCs w:val="22"/>
        </w:rPr>
      </w:pPr>
    </w:p>
    <w:p w14:paraId="78F3DA37"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Geralmente, irá </w:t>
      </w:r>
      <w:r w:rsidR="00A45E46" w:rsidRPr="00F56323">
        <w:rPr>
          <w:noProof w:val="0"/>
        </w:rPr>
        <w:t>injetar</w:t>
      </w:r>
      <w:r w:rsidRPr="00F56323">
        <w:rPr>
          <w:noProof w:val="0"/>
        </w:rPr>
        <w:t xml:space="preserve"> o medicamento na parte frontal das coxas.</w:t>
      </w:r>
    </w:p>
    <w:p w14:paraId="3E076026" w14:textId="77777777" w:rsidR="00837215" w:rsidRPr="00F56323" w:rsidRDefault="00A5380A" w:rsidP="00051B0C">
      <w:pPr>
        <w:numPr>
          <w:ilvl w:val="0"/>
          <w:numId w:val="12"/>
        </w:numPr>
        <w:tabs>
          <w:tab w:val="clear" w:pos="720"/>
          <w:tab w:val="num" w:pos="567"/>
        </w:tabs>
        <w:ind w:left="567" w:hanging="567"/>
        <w:rPr>
          <w:noProof w:val="0"/>
        </w:rPr>
      </w:pPr>
      <w:r w:rsidRPr="00F56323">
        <w:rPr>
          <w:noProof w:val="0"/>
        </w:rPr>
        <w:t xml:space="preserve">Poderá também </w:t>
      </w:r>
      <w:r w:rsidR="00A45E46" w:rsidRPr="00F56323">
        <w:rPr>
          <w:noProof w:val="0"/>
        </w:rPr>
        <w:t>injetar</w:t>
      </w:r>
      <w:r w:rsidRPr="00F56323">
        <w:rPr>
          <w:noProof w:val="0"/>
        </w:rPr>
        <w:t xml:space="preserve"> na zona baixa d</w:t>
      </w:r>
      <w:r w:rsidR="002B19DB">
        <w:rPr>
          <w:noProof w:val="0"/>
        </w:rPr>
        <w:t>a</w:t>
      </w:r>
      <w:r w:rsidRPr="00F56323">
        <w:rPr>
          <w:noProof w:val="0"/>
        </w:rPr>
        <w:t xml:space="preserve"> </w:t>
      </w:r>
      <w:r w:rsidR="002B19DB">
        <w:rPr>
          <w:noProof w:val="0"/>
        </w:rPr>
        <w:t>barriga</w:t>
      </w:r>
      <w:r w:rsidRPr="00F56323">
        <w:rPr>
          <w:noProof w:val="0"/>
        </w:rPr>
        <w:t xml:space="preserve"> (abdómen) por baixo do umbigo, exceto na área de </w:t>
      </w:r>
      <w:r w:rsidR="00154AC9" w:rsidRPr="00F56323">
        <w:rPr>
          <w:noProof w:val="0"/>
        </w:rPr>
        <w:t xml:space="preserve">aproximadamente </w:t>
      </w:r>
      <w:r w:rsidR="00FB416B">
        <w:rPr>
          <w:noProof w:val="0"/>
        </w:rPr>
        <w:t>5 </w:t>
      </w:r>
      <w:r w:rsidRPr="00F56323">
        <w:rPr>
          <w:noProof w:val="0"/>
        </w:rPr>
        <w:t>cm imediatamente abaixo do umbigo.</w:t>
      </w:r>
    </w:p>
    <w:p w14:paraId="3C00687F" w14:textId="77777777" w:rsidR="00154AC9" w:rsidRPr="00F56323" w:rsidRDefault="00154AC9" w:rsidP="00051B0C">
      <w:pPr>
        <w:numPr>
          <w:ilvl w:val="0"/>
          <w:numId w:val="12"/>
        </w:numPr>
        <w:tabs>
          <w:tab w:val="clear" w:pos="720"/>
          <w:tab w:val="num" w:pos="567"/>
        </w:tabs>
        <w:ind w:left="567" w:hanging="567"/>
        <w:rPr>
          <w:noProof w:val="0"/>
        </w:rPr>
      </w:pPr>
      <w:r w:rsidRPr="00F56323">
        <w:rPr>
          <w:noProof w:val="0"/>
        </w:rPr>
        <w:t xml:space="preserve">Não injete em áreas onde a pele esteja fragilizada, com hematomas, vermelha, escamada, </w:t>
      </w:r>
      <w:r w:rsidR="003761B0" w:rsidRPr="00F56323">
        <w:rPr>
          <w:noProof w:val="0"/>
        </w:rPr>
        <w:t xml:space="preserve">áspera, </w:t>
      </w:r>
      <w:r w:rsidRPr="00F56323">
        <w:rPr>
          <w:noProof w:val="0"/>
        </w:rPr>
        <w:t>com cicatrizes ou estrias.</w:t>
      </w:r>
    </w:p>
    <w:p w14:paraId="76B5B00B" w14:textId="77777777" w:rsidR="0078395C" w:rsidRPr="00F56323" w:rsidRDefault="0078395C" w:rsidP="00051B0C">
      <w:pPr>
        <w:numPr>
          <w:ilvl w:val="0"/>
          <w:numId w:val="12"/>
        </w:numPr>
        <w:tabs>
          <w:tab w:val="clear" w:pos="720"/>
          <w:tab w:val="num" w:pos="567"/>
        </w:tabs>
        <w:ind w:left="567" w:hanging="567"/>
        <w:rPr>
          <w:noProof w:val="0"/>
        </w:rPr>
      </w:pPr>
      <w:r w:rsidRPr="00F56323">
        <w:rPr>
          <w:noProof w:val="0"/>
        </w:rPr>
        <w:t>Se forem necessárias várias injeções, as injeções devem ser administradas em locais diferentes do corpo.</w:t>
      </w:r>
    </w:p>
    <w:p w14:paraId="332F8305" w14:textId="09E613B0" w:rsidR="00FD7597" w:rsidRPr="005669A2" w:rsidRDefault="008E4C49" w:rsidP="00051B0C">
      <w:pPr>
        <w:keepNext/>
        <w:autoSpaceDE w:val="0"/>
        <w:autoSpaceDN w:val="0"/>
        <w:adjustRightInd w:val="0"/>
        <w:jc w:val="center"/>
        <w:rPr>
          <w:noProof w:val="0"/>
          <w:szCs w:val="22"/>
        </w:rPr>
      </w:pPr>
      <w:r>
        <w:rPr>
          <w:szCs w:val="22"/>
        </w:rPr>
        <w:drawing>
          <wp:inline distT="0" distB="0" distL="0" distR="0" wp14:anchorId="411AEBAF" wp14:editId="55B48884">
            <wp:extent cx="2705100" cy="1365250"/>
            <wp:effectExtent l="0" t="0" r="0" b="0"/>
            <wp:docPr id="31" name="Picture 3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40C21562" w14:textId="77777777" w:rsidR="00A5380A" w:rsidRPr="005669A2" w:rsidRDefault="00A5380A" w:rsidP="00051B0C">
      <w:pPr>
        <w:autoSpaceDE w:val="0"/>
        <w:autoSpaceDN w:val="0"/>
        <w:adjustRightInd w:val="0"/>
        <w:jc w:val="center"/>
        <w:rPr>
          <w:noProof w:val="0"/>
          <w:szCs w:val="22"/>
        </w:rPr>
      </w:pPr>
      <w:r w:rsidRPr="005669A2">
        <w:rPr>
          <w:noProof w:val="0"/>
          <w:szCs w:val="22"/>
        </w:rPr>
        <w:t>Figura 3</w:t>
      </w:r>
    </w:p>
    <w:p w14:paraId="70BB1DC6" w14:textId="77777777" w:rsidR="00A5380A" w:rsidRPr="00D30D10" w:rsidRDefault="00A5380A" w:rsidP="00051B0C">
      <w:pPr>
        <w:rPr>
          <w:noProof w:val="0"/>
          <w:szCs w:val="22"/>
        </w:rPr>
      </w:pPr>
    </w:p>
    <w:p w14:paraId="55723894" w14:textId="77777777" w:rsidR="00A5380A" w:rsidRPr="00F56323" w:rsidRDefault="00A45E46" w:rsidP="00051B0C">
      <w:pPr>
        <w:keepNext/>
        <w:autoSpaceDE w:val="0"/>
        <w:autoSpaceDN w:val="0"/>
        <w:adjustRightInd w:val="0"/>
        <w:rPr>
          <w:b/>
          <w:bCs/>
          <w:noProof w:val="0"/>
          <w:szCs w:val="22"/>
        </w:rPr>
      </w:pPr>
      <w:r w:rsidRPr="00D30D10">
        <w:rPr>
          <w:b/>
          <w:noProof w:val="0"/>
          <w:szCs w:val="22"/>
        </w:rPr>
        <w:lastRenderedPageBreak/>
        <w:t>Seleção</w:t>
      </w:r>
      <w:r w:rsidR="00A5380A" w:rsidRPr="00D30D10">
        <w:rPr>
          <w:b/>
          <w:noProof w:val="0"/>
          <w:szCs w:val="22"/>
        </w:rPr>
        <w:t xml:space="preserve"> do local de </w:t>
      </w:r>
      <w:r w:rsidRPr="00F56323">
        <w:rPr>
          <w:b/>
          <w:noProof w:val="0"/>
          <w:szCs w:val="22"/>
        </w:rPr>
        <w:t>injeção</w:t>
      </w:r>
      <w:r w:rsidR="00A5380A" w:rsidRPr="00F56323">
        <w:rPr>
          <w:b/>
          <w:noProof w:val="0"/>
          <w:szCs w:val="22"/>
        </w:rPr>
        <w:t xml:space="preserve"> para cuidadores</w:t>
      </w:r>
      <w:r w:rsidR="00A5380A" w:rsidRPr="00F56323">
        <w:rPr>
          <w:b/>
          <w:bCs/>
          <w:noProof w:val="0"/>
          <w:szCs w:val="22"/>
        </w:rPr>
        <w:t xml:space="preserve"> (ver figura 4)</w:t>
      </w:r>
    </w:p>
    <w:p w14:paraId="19F16527"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Se estiver alguém a dar</w:t>
      </w:r>
      <w:r w:rsidR="003E2AF0" w:rsidRPr="00F56323">
        <w:rPr>
          <w:noProof w:val="0"/>
        </w:rPr>
        <w:noBreakHyphen/>
      </w:r>
      <w:r w:rsidRPr="00F56323">
        <w:rPr>
          <w:noProof w:val="0"/>
        </w:rPr>
        <w:t xml:space="preserve">lhe a </w:t>
      </w:r>
      <w:r w:rsidR="00A45E46" w:rsidRPr="00F56323">
        <w:rPr>
          <w:noProof w:val="0"/>
        </w:rPr>
        <w:t>injeção</w:t>
      </w:r>
      <w:r w:rsidRPr="00F56323">
        <w:rPr>
          <w:noProof w:val="0"/>
        </w:rPr>
        <w:t>, este poderá também utilizar a zona exterior superior do braço.</w:t>
      </w:r>
    </w:p>
    <w:p w14:paraId="5CC24569"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Mais uma vez, pode ser utilizado qualquer um dos locais de </w:t>
      </w:r>
      <w:r w:rsidR="00A45E46" w:rsidRPr="00F56323">
        <w:rPr>
          <w:noProof w:val="0"/>
        </w:rPr>
        <w:t>injeção</w:t>
      </w:r>
      <w:r w:rsidRPr="00F56323">
        <w:rPr>
          <w:noProof w:val="0"/>
        </w:rPr>
        <w:t xml:space="preserve"> indicados, independentemente do tipo ou tamanho do seu corpo.</w:t>
      </w:r>
    </w:p>
    <w:p w14:paraId="23EDA87C" w14:textId="77777777" w:rsidR="00A5380A" w:rsidRPr="00F56323" w:rsidRDefault="00A5380A" w:rsidP="00051B0C">
      <w:pPr>
        <w:autoSpaceDE w:val="0"/>
        <w:autoSpaceDN w:val="0"/>
        <w:adjustRightInd w:val="0"/>
        <w:rPr>
          <w:noProof w:val="0"/>
          <w:szCs w:val="22"/>
        </w:rPr>
      </w:pPr>
    </w:p>
    <w:p w14:paraId="6F6560A1" w14:textId="16C93E1E" w:rsidR="00A5380A" w:rsidRPr="005669A2" w:rsidRDefault="008E4C49" w:rsidP="00051B0C">
      <w:pPr>
        <w:keepNext/>
        <w:autoSpaceDE w:val="0"/>
        <w:autoSpaceDN w:val="0"/>
        <w:adjustRightInd w:val="0"/>
        <w:jc w:val="center"/>
        <w:rPr>
          <w:noProof w:val="0"/>
          <w:szCs w:val="22"/>
        </w:rPr>
      </w:pPr>
      <w:r>
        <w:rPr>
          <w:szCs w:val="22"/>
        </w:rPr>
        <w:drawing>
          <wp:inline distT="0" distB="0" distL="0" distR="0" wp14:anchorId="40D08080" wp14:editId="69B318BF">
            <wp:extent cx="1377950" cy="1403350"/>
            <wp:effectExtent l="0" t="0" r="0" b="0"/>
            <wp:docPr id="32" name="Picture 3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7950" cy="1403350"/>
                    </a:xfrm>
                    <a:prstGeom prst="rect">
                      <a:avLst/>
                    </a:prstGeom>
                    <a:noFill/>
                    <a:ln>
                      <a:noFill/>
                    </a:ln>
                  </pic:spPr>
                </pic:pic>
              </a:graphicData>
            </a:graphic>
          </wp:inline>
        </w:drawing>
      </w:r>
    </w:p>
    <w:p w14:paraId="1F38FA8C" w14:textId="77777777" w:rsidR="00A5380A" w:rsidRPr="005669A2" w:rsidRDefault="00A5380A" w:rsidP="00051B0C">
      <w:pPr>
        <w:jc w:val="center"/>
        <w:rPr>
          <w:noProof w:val="0"/>
        </w:rPr>
      </w:pPr>
      <w:r w:rsidRPr="005669A2">
        <w:rPr>
          <w:noProof w:val="0"/>
        </w:rPr>
        <w:t>Figura 4</w:t>
      </w:r>
    </w:p>
    <w:p w14:paraId="67F0A2A6" w14:textId="77777777" w:rsidR="00FD7597" w:rsidRPr="00D30D10" w:rsidRDefault="00FD7597" w:rsidP="00051B0C">
      <w:pPr>
        <w:rPr>
          <w:noProof w:val="0"/>
        </w:rPr>
      </w:pPr>
    </w:p>
    <w:p w14:paraId="159CB9B0" w14:textId="77777777" w:rsidR="00A5380A" w:rsidRPr="00F56323" w:rsidRDefault="00A5380A" w:rsidP="00051B0C">
      <w:pPr>
        <w:keepNext/>
        <w:autoSpaceDE w:val="0"/>
        <w:autoSpaceDN w:val="0"/>
        <w:adjustRightInd w:val="0"/>
        <w:rPr>
          <w:b/>
          <w:bCs/>
          <w:noProof w:val="0"/>
          <w:szCs w:val="22"/>
        </w:rPr>
      </w:pPr>
      <w:r w:rsidRPr="00D30D10">
        <w:rPr>
          <w:b/>
          <w:bCs/>
          <w:noProof w:val="0"/>
          <w:szCs w:val="22"/>
        </w:rPr>
        <w:t xml:space="preserve">Preparação do local de </w:t>
      </w:r>
      <w:r w:rsidR="00A45E46" w:rsidRPr="00F56323">
        <w:rPr>
          <w:b/>
          <w:bCs/>
          <w:noProof w:val="0"/>
          <w:szCs w:val="22"/>
        </w:rPr>
        <w:t>injeção</w:t>
      </w:r>
    </w:p>
    <w:p w14:paraId="388C4052"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Lave bem as mãos com sabão e água </w:t>
      </w:r>
      <w:r w:rsidR="002B19DB">
        <w:rPr>
          <w:noProof w:val="0"/>
        </w:rPr>
        <w:t>morna</w:t>
      </w:r>
      <w:r w:rsidRPr="00F56323">
        <w:rPr>
          <w:noProof w:val="0"/>
        </w:rPr>
        <w:t>.</w:t>
      </w:r>
    </w:p>
    <w:p w14:paraId="778C6A25"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Limpe o local de </w:t>
      </w:r>
      <w:r w:rsidR="00A45E46" w:rsidRPr="00F56323">
        <w:rPr>
          <w:noProof w:val="0"/>
        </w:rPr>
        <w:t>injeção</w:t>
      </w:r>
      <w:r w:rsidRPr="00F56323">
        <w:rPr>
          <w:noProof w:val="0"/>
        </w:rPr>
        <w:t xml:space="preserve"> com uma compressa embebida em álcool.</w:t>
      </w:r>
    </w:p>
    <w:p w14:paraId="60D0FDE8"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Deixe a pele secar antes da </w:t>
      </w:r>
      <w:r w:rsidR="00A45E46" w:rsidRPr="00F56323">
        <w:rPr>
          <w:noProof w:val="0"/>
        </w:rPr>
        <w:t>injeção</w:t>
      </w:r>
      <w:r w:rsidRPr="00F56323">
        <w:rPr>
          <w:noProof w:val="0"/>
        </w:rPr>
        <w:t>. Não sopre nem ventile a zona limpa.</w:t>
      </w:r>
    </w:p>
    <w:p w14:paraId="4CA99FD9" w14:textId="77777777" w:rsidR="00A5380A" w:rsidRPr="00F56323" w:rsidRDefault="00A5380A" w:rsidP="00051B0C">
      <w:pPr>
        <w:autoSpaceDE w:val="0"/>
        <w:autoSpaceDN w:val="0"/>
        <w:adjustRightInd w:val="0"/>
        <w:rPr>
          <w:noProof w:val="0"/>
          <w:szCs w:val="22"/>
        </w:rPr>
      </w:pPr>
      <w:r w:rsidRPr="00F56323">
        <w:rPr>
          <w:noProof w:val="0"/>
          <w:szCs w:val="22"/>
        </w:rPr>
        <w:t xml:space="preserve">Não volte a tocar nesta zona até ser dada a </w:t>
      </w:r>
      <w:r w:rsidR="00A45E46" w:rsidRPr="00F56323">
        <w:rPr>
          <w:noProof w:val="0"/>
          <w:szCs w:val="22"/>
        </w:rPr>
        <w:t>injeção</w:t>
      </w:r>
      <w:r w:rsidRPr="00F56323">
        <w:rPr>
          <w:noProof w:val="0"/>
          <w:szCs w:val="22"/>
        </w:rPr>
        <w:t>.</w:t>
      </w:r>
    </w:p>
    <w:p w14:paraId="22661742" w14:textId="77777777" w:rsidR="00A5380A" w:rsidRPr="00F56323" w:rsidRDefault="00A5380A" w:rsidP="00051B0C">
      <w:pPr>
        <w:autoSpaceDE w:val="0"/>
        <w:autoSpaceDN w:val="0"/>
        <w:adjustRightInd w:val="0"/>
        <w:rPr>
          <w:noProof w:val="0"/>
          <w:szCs w:val="22"/>
        </w:rPr>
      </w:pPr>
    </w:p>
    <w:p w14:paraId="41970722" w14:textId="77777777" w:rsidR="00A5380A" w:rsidRPr="00F56323" w:rsidRDefault="00154AC9" w:rsidP="00051B0C">
      <w:pPr>
        <w:keepNext/>
        <w:autoSpaceDE w:val="0"/>
        <w:autoSpaceDN w:val="0"/>
        <w:adjustRightInd w:val="0"/>
        <w:rPr>
          <w:b/>
          <w:bCs/>
          <w:noProof w:val="0"/>
          <w:szCs w:val="22"/>
        </w:rPr>
      </w:pPr>
      <w:r w:rsidRPr="00F56323">
        <w:rPr>
          <w:b/>
          <w:bCs/>
          <w:noProof w:val="0"/>
          <w:szCs w:val="22"/>
        </w:rPr>
        <w:t>3.</w:t>
      </w:r>
      <w:r w:rsidRPr="00F56323">
        <w:rPr>
          <w:b/>
          <w:bCs/>
          <w:noProof w:val="0"/>
          <w:szCs w:val="22"/>
        </w:rPr>
        <w:tab/>
      </w:r>
      <w:r w:rsidR="00A45E46" w:rsidRPr="00F56323">
        <w:rPr>
          <w:b/>
          <w:bCs/>
          <w:noProof w:val="0"/>
          <w:szCs w:val="22"/>
        </w:rPr>
        <w:t>Injeção</w:t>
      </w:r>
      <w:r w:rsidR="00A5380A" w:rsidRPr="00F56323">
        <w:rPr>
          <w:b/>
          <w:bCs/>
          <w:noProof w:val="0"/>
          <w:szCs w:val="22"/>
        </w:rPr>
        <w:t xml:space="preserve"> do medicamento</w:t>
      </w:r>
    </w:p>
    <w:p w14:paraId="59F97A1E" w14:textId="77777777" w:rsidR="000D3CA1" w:rsidRPr="00BB5D4B" w:rsidRDefault="000D3CA1" w:rsidP="00051B0C">
      <w:pPr>
        <w:keepNext/>
        <w:autoSpaceDE w:val="0"/>
        <w:autoSpaceDN w:val="0"/>
        <w:adjustRightInd w:val="0"/>
        <w:rPr>
          <w:bCs/>
          <w:noProof w:val="0"/>
          <w:szCs w:val="22"/>
        </w:rPr>
      </w:pPr>
    </w:p>
    <w:p w14:paraId="52CEB7C6" w14:textId="77777777" w:rsidR="00A5380A" w:rsidRPr="00F56323" w:rsidRDefault="00A5380A" w:rsidP="00051B0C">
      <w:pPr>
        <w:rPr>
          <w:noProof w:val="0"/>
          <w:szCs w:val="22"/>
        </w:rPr>
      </w:pPr>
      <w:r w:rsidRPr="00F56323">
        <w:rPr>
          <w:noProof w:val="0"/>
          <w:szCs w:val="22"/>
        </w:rPr>
        <w:t xml:space="preserve">A tampa da agulha não deve ser removida até estar preparado para </w:t>
      </w:r>
      <w:r w:rsidR="00A45E46" w:rsidRPr="00F56323">
        <w:rPr>
          <w:noProof w:val="0"/>
          <w:szCs w:val="22"/>
        </w:rPr>
        <w:t>injetar</w:t>
      </w:r>
      <w:r w:rsidRPr="00F56323">
        <w:rPr>
          <w:noProof w:val="0"/>
          <w:szCs w:val="22"/>
        </w:rPr>
        <w:t xml:space="preserve"> o medicamento. O medicamento deve ser administrado até </w:t>
      </w:r>
      <w:r w:rsidR="00FB416B">
        <w:rPr>
          <w:noProof w:val="0"/>
          <w:szCs w:val="22"/>
        </w:rPr>
        <w:t>5 </w:t>
      </w:r>
      <w:r w:rsidRPr="00F56323">
        <w:rPr>
          <w:noProof w:val="0"/>
          <w:szCs w:val="22"/>
        </w:rPr>
        <w:t>minutos após retirar a tampa.</w:t>
      </w:r>
    </w:p>
    <w:p w14:paraId="5F6D0FD4" w14:textId="77777777" w:rsidR="00A5380A" w:rsidRPr="00F56323" w:rsidRDefault="00A5380A" w:rsidP="00051B0C">
      <w:pPr>
        <w:rPr>
          <w:noProof w:val="0"/>
          <w:szCs w:val="22"/>
        </w:rPr>
      </w:pPr>
    </w:p>
    <w:p w14:paraId="76051D3E" w14:textId="77777777" w:rsidR="00A5380A" w:rsidRPr="00F56323" w:rsidRDefault="00A5380A" w:rsidP="00051B0C">
      <w:pPr>
        <w:rPr>
          <w:noProof w:val="0"/>
          <w:szCs w:val="22"/>
        </w:rPr>
      </w:pPr>
      <w:r w:rsidRPr="00F56323">
        <w:rPr>
          <w:noProof w:val="0"/>
          <w:szCs w:val="22"/>
        </w:rPr>
        <w:t>Não toque no êmbolo durante a remoção da tampa da agulha.</w:t>
      </w:r>
    </w:p>
    <w:p w14:paraId="3D3FBC93" w14:textId="77777777" w:rsidR="00A5380A" w:rsidRPr="00F56323" w:rsidRDefault="00A5380A" w:rsidP="00051B0C">
      <w:pPr>
        <w:rPr>
          <w:noProof w:val="0"/>
          <w:szCs w:val="22"/>
        </w:rPr>
      </w:pPr>
    </w:p>
    <w:p w14:paraId="5132205A" w14:textId="77777777" w:rsidR="00A5380A" w:rsidRPr="00F56323" w:rsidRDefault="00A5380A" w:rsidP="00051B0C">
      <w:pPr>
        <w:keepNext/>
        <w:autoSpaceDE w:val="0"/>
        <w:autoSpaceDN w:val="0"/>
        <w:adjustRightInd w:val="0"/>
        <w:rPr>
          <w:b/>
          <w:bCs/>
          <w:noProof w:val="0"/>
          <w:szCs w:val="22"/>
        </w:rPr>
      </w:pPr>
      <w:r w:rsidRPr="00F56323">
        <w:rPr>
          <w:b/>
          <w:bCs/>
          <w:noProof w:val="0"/>
          <w:szCs w:val="22"/>
        </w:rPr>
        <w:t>Retire a tampa</w:t>
      </w:r>
      <w:r w:rsidR="00D765D9" w:rsidRPr="00F56323">
        <w:rPr>
          <w:b/>
          <w:bCs/>
          <w:noProof w:val="0"/>
          <w:szCs w:val="22"/>
        </w:rPr>
        <w:t xml:space="preserve"> </w:t>
      </w:r>
      <w:r w:rsidRPr="00F56323">
        <w:rPr>
          <w:b/>
          <w:bCs/>
          <w:noProof w:val="0"/>
          <w:szCs w:val="22"/>
        </w:rPr>
        <w:t>da agulha (figura 5)</w:t>
      </w:r>
    </w:p>
    <w:p w14:paraId="0B100B71"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Quando estiver pronto para injetar, segure o corpo da seringa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com uma mão.</w:t>
      </w:r>
    </w:p>
    <w:p w14:paraId="0193B35D"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Puxe a tampa da agulha imediatamente e coloque</w:t>
      </w:r>
      <w:r w:rsidR="003E2AF0" w:rsidRPr="00F56323">
        <w:rPr>
          <w:noProof w:val="0"/>
        </w:rPr>
        <w:noBreakHyphen/>
      </w:r>
      <w:r w:rsidRPr="00F56323">
        <w:rPr>
          <w:noProof w:val="0"/>
        </w:rPr>
        <w:t>a num local afastado</w:t>
      </w:r>
      <w:r w:rsidR="00154AC9" w:rsidRPr="00F56323">
        <w:rPr>
          <w:noProof w:val="0"/>
        </w:rPr>
        <w:t xml:space="preserve"> após a injeção</w:t>
      </w:r>
      <w:r w:rsidRPr="00F56323">
        <w:rPr>
          <w:noProof w:val="0"/>
        </w:rPr>
        <w:t>. Não toque no êmbolo enquanto retira a tampa da agulha.</w:t>
      </w:r>
    </w:p>
    <w:p w14:paraId="1A54AAF0"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Pode </w:t>
      </w:r>
      <w:r w:rsidR="00A45E46" w:rsidRPr="00F56323">
        <w:rPr>
          <w:noProof w:val="0"/>
        </w:rPr>
        <w:t>detetar</w:t>
      </w:r>
      <w:r w:rsidRPr="00F56323">
        <w:rPr>
          <w:noProof w:val="0"/>
        </w:rPr>
        <w:t xml:space="preserve"> uma bolha de ar na seringa pré</w:t>
      </w:r>
      <w:r w:rsidR="003E2AF0" w:rsidRPr="00F56323">
        <w:rPr>
          <w:noProof w:val="0"/>
        </w:rPr>
        <w:noBreakHyphen/>
      </w:r>
      <w:r w:rsidRPr="00F56323">
        <w:rPr>
          <w:noProof w:val="0"/>
        </w:rPr>
        <w:t>cheia ou uma gota de líquido na extremidade da agulha. Estas situações são normais e não necessitam de ser removidas.</w:t>
      </w:r>
    </w:p>
    <w:p w14:paraId="3D2E7CD9" w14:textId="77777777" w:rsidR="00A5380A" w:rsidRPr="00F56323" w:rsidRDefault="00A45E46" w:rsidP="00051B0C">
      <w:pPr>
        <w:numPr>
          <w:ilvl w:val="0"/>
          <w:numId w:val="12"/>
        </w:numPr>
        <w:tabs>
          <w:tab w:val="clear" w:pos="720"/>
          <w:tab w:val="num" w:pos="567"/>
        </w:tabs>
        <w:ind w:left="567" w:hanging="567"/>
        <w:rPr>
          <w:noProof w:val="0"/>
        </w:rPr>
      </w:pPr>
      <w:r w:rsidRPr="00F56323">
        <w:rPr>
          <w:noProof w:val="0"/>
        </w:rPr>
        <w:t>Injete</w:t>
      </w:r>
      <w:r w:rsidR="00A5380A" w:rsidRPr="00F56323">
        <w:rPr>
          <w:noProof w:val="0"/>
        </w:rPr>
        <w:t xml:space="preserve"> a dose logo após a remoção da tampa da agulha.</w:t>
      </w:r>
    </w:p>
    <w:p w14:paraId="3B7876FF" w14:textId="77777777" w:rsidR="00A5380A" w:rsidRPr="00F56323" w:rsidRDefault="00A5380A" w:rsidP="00051B0C">
      <w:pPr>
        <w:autoSpaceDE w:val="0"/>
        <w:autoSpaceDN w:val="0"/>
        <w:adjustRightInd w:val="0"/>
        <w:rPr>
          <w:noProof w:val="0"/>
          <w:szCs w:val="22"/>
        </w:rPr>
      </w:pPr>
    </w:p>
    <w:p w14:paraId="1779F4D9" w14:textId="77777777" w:rsidR="00A5380A" w:rsidRPr="00F56323" w:rsidRDefault="00A5380A" w:rsidP="00051B0C">
      <w:pPr>
        <w:autoSpaceDE w:val="0"/>
        <w:autoSpaceDN w:val="0"/>
        <w:adjustRightInd w:val="0"/>
        <w:rPr>
          <w:noProof w:val="0"/>
          <w:szCs w:val="22"/>
        </w:rPr>
      </w:pPr>
      <w:r w:rsidRPr="00F56323">
        <w:rPr>
          <w:noProof w:val="0"/>
          <w:szCs w:val="22"/>
        </w:rPr>
        <w:t>Não toque na agulha ou deixe que ela toque em qualquer superfície.</w:t>
      </w:r>
    </w:p>
    <w:p w14:paraId="3CB2E500" w14:textId="77777777" w:rsidR="00202501" w:rsidRPr="00F56323" w:rsidRDefault="00202501" w:rsidP="00051B0C">
      <w:pPr>
        <w:rPr>
          <w:noProof w:val="0"/>
          <w:szCs w:val="22"/>
        </w:rPr>
      </w:pPr>
      <w:r w:rsidRPr="00F56323">
        <w:rPr>
          <w:noProof w:val="0"/>
          <w:szCs w:val="22"/>
        </w:rPr>
        <w:t>Não utilize a seringa pré</w:t>
      </w:r>
      <w:r w:rsidR="003E2AF0" w:rsidRPr="00F56323">
        <w:rPr>
          <w:noProof w:val="0"/>
          <w:szCs w:val="22"/>
        </w:rPr>
        <w:noBreakHyphen/>
      </w:r>
      <w:r w:rsidRPr="00F56323">
        <w:rPr>
          <w:noProof w:val="0"/>
          <w:szCs w:val="22"/>
        </w:rPr>
        <w:t>cheia se a deixar cair sem a tampa da agulha corretamente colocada. Se isto acontecer, contacte o seu médico ou farmacêutico.</w:t>
      </w:r>
    </w:p>
    <w:p w14:paraId="3608055F" w14:textId="77777777" w:rsidR="00A5380A" w:rsidRPr="00F56323" w:rsidRDefault="00A5380A" w:rsidP="00051B0C">
      <w:pPr>
        <w:autoSpaceDE w:val="0"/>
        <w:autoSpaceDN w:val="0"/>
        <w:adjustRightInd w:val="0"/>
        <w:rPr>
          <w:noProof w:val="0"/>
          <w:szCs w:val="22"/>
        </w:rPr>
      </w:pPr>
    </w:p>
    <w:p w14:paraId="6CC2D537" w14:textId="0308A39F" w:rsidR="00A5380A" w:rsidRPr="005669A2" w:rsidRDefault="008E4C49" w:rsidP="00051B0C">
      <w:pPr>
        <w:keepNext/>
        <w:autoSpaceDE w:val="0"/>
        <w:autoSpaceDN w:val="0"/>
        <w:adjustRightInd w:val="0"/>
        <w:jc w:val="center"/>
        <w:rPr>
          <w:noProof w:val="0"/>
          <w:szCs w:val="22"/>
          <w:highlight w:val="red"/>
        </w:rPr>
      </w:pPr>
      <w:r>
        <w:rPr>
          <w:szCs w:val="22"/>
          <w:highlight w:val="red"/>
        </w:rPr>
        <w:drawing>
          <wp:inline distT="0" distB="0" distL="0" distR="0" wp14:anchorId="19DE85DE" wp14:editId="35907C98">
            <wp:extent cx="2603500" cy="1574800"/>
            <wp:effectExtent l="0" t="0" r="0" b="0"/>
            <wp:docPr id="33" name="Pictur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3500" cy="1574800"/>
                    </a:xfrm>
                    <a:prstGeom prst="rect">
                      <a:avLst/>
                    </a:prstGeom>
                    <a:noFill/>
                    <a:ln>
                      <a:noFill/>
                    </a:ln>
                  </pic:spPr>
                </pic:pic>
              </a:graphicData>
            </a:graphic>
          </wp:inline>
        </w:drawing>
      </w:r>
    </w:p>
    <w:p w14:paraId="097A98AB" w14:textId="77777777" w:rsidR="00A5380A" w:rsidRPr="005669A2" w:rsidRDefault="00A5380A" w:rsidP="00051B0C">
      <w:pPr>
        <w:autoSpaceDE w:val="0"/>
        <w:autoSpaceDN w:val="0"/>
        <w:adjustRightInd w:val="0"/>
        <w:jc w:val="center"/>
        <w:rPr>
          <w:noProof w:val="0"/>
          <w:szCs w:val="22"/>
        </w:rPr>
      </w:pPr>
      <w:r w:rsidRPr="005669A2">
        <w:rPr>
          <w:noProof w:val="0"/>
          <w:szCs w:val="22"/>
        </w:rPr>
        <w:t>Figura 5</w:t>
      </w:r>
    </w:p>
    <w:p w14:paraId="3F3F8AFF" w14:textId="77777777" w:rsidR="00A5380A" w:rsidRPr="00D30D10" w:rsidRDefault="00A5380A" w:rsidP="00051B0C">
      <w:pPr>
        <w:autoSpaceDE w:val="0"/>
        <w:autoSpaceDN w:val="0"/>
        <w:adjustRightInd w:val="0"/>
        <w:rPr>
          <w:noProof w:val="0"/>
          <w:szCs w:val="22"/>
        </w:rPr>
      </w:pPr>
    </w:p>
    <w:p w14:paraId="03C43F4B" w14:textId="77777777" w:rsidR="00202501" w:rsidRPr="00F56323" w:rsidRDefault="00202501" w:rsidP="00051B0C">
      <w:pPr>
        <w:keepNext/>
        <w:autoSpaceDE w:val="0"/>
        <w:autoSpaceDN w:val="0"/>
        <w:adjustRightInd w:val="0"/>
        <w:rPr>
          <w:b/>
          <w:bCs/>
          <w:noProof w:val="0"/>
          <w:szCs w:val="22"/>
        </w:rPr>
      </w:pPr>
      <w:r w:rsidRPr="00D30D10">
        <w:rPr>
          <w:b/>
          <w:bCs/>
          <w:noProof w:val="0"/>
          <w:szCs w:val="22"/>
        </w:rPr>
        <w:lastRenderedPageBreak/>
        <w:t>Posição da seringa pré</w:t>
      </w:r>
      <w:r w:rsidR="003E2AF0" w:rsidRPr="00D30D10">
        <w:rPr>
          <w:b/>
          <w:bCs/>
          <w:noProof w:val="0"/>
          <w:szCs w:val="22"/>
        </w:rPr>
        <w:noBreakHyphen/>
      </w:r>
      <w:r w:rsidRPr="00F56323">
        <w:rPr>
          <w:b/>
          <w:bCs/>
          <w:noProof w:val="0"/>
          <w:szCs w:val="22"/>
        </w:rPr>
        <w:t>cheia para a injeção</w:t>
      </w:r>
    </w:p>
    <w:p w14:paraId="1ABCCDE1"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Segure o corpo da seringa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com uma mão entre os dedos médio e indicador e coloque o polegar sobre a cabeça do êmbolo e, com a outra mão, aperte suavemente a área da pele que limpou previamente. Segure firmemente.</w:t>
      </w:r>
    </w:p>
    <w:p w14:paraId="5832FBF7" w14:textId="77777777" w:rsidR="00A5380A" w:rsidRPr="00F56323" w:rsidRDefault="00A5380A" w:rsidP="00051B0C">
      <w:pPr>
        <w:autoSpaceDE w:val="0"/>
        <w:autoSpaceDN w:val="0"/>
        <w:adjustRightInd w:val="0"/>
        <w:rPr>
          <w:noProof w:val="0"/>
          <w:szCs w:val="22"/>
        </w:rPr>
      </w:pPr>
      <w:r w:rsidRPr="00F56323">
        <w:rPr>
          <w:noProof w:val="0"/>
          <w:szCs w:val="22"/>
        </w:rPr>
        <w:t>Não puxe o êmbolo em qualquer momento.</w:t>
      </w:r>
    </w:p>
    <w:p w14:paraId="36F91AA8" w14:textId="77777777" w:rsidR="00A5380A" w:rsidRPr="00F56323" w:rsidRDefault="00A5380A" w:rsidP="00051B0C">
      <w:pPr>
        <w:autoSpaceDE w:val="0"/>
        <w:autoSpaceDN w:val="0"/>
        <w:adjustRightInd w:val="0"/>
        <w:rPr>
          <w:noProof w:val="0"/>
          <w:szCs w:val="22"/>
        </w:rPr>
      </w:pPr>
    </w:p>
    <w:p w14:paraId="0D807667" w14:textId="77777777" w:rsidR="00A5380A" w:rsidRPr="00F56323" w:rsidRDefault="00A45E46" w:rsidP="00051B0C">
      <w:pPr>
        <w:keepNext/>
        <w:autoSpaceDE w:val="0"/>
        <w:autoSpaceDN w:val="0"/>
        <w:adjustRightInd w:val="0"/>
        <w:rPr>
          <w:b/>
          <w:bCs/>
          <w:noProof w:val="0"/>
          <w:szCs w:val="22"/>
        </w:rPr>
      </w:pPr>
      <w:r w:rsidRPr="00F56323">
        <w:rPr>
          <w:b/>
          <w:bCs/>
          <w:noProof w:val="0"/>
          <w:szCs w:val="22"/>
        </w:rPr>
        <w:t>Injeção</w:t>
      </w:r>
      <w:r w:rsidR="00A5380A" w:rsidRPr="00F56323">
        <w:rPr>
          <w:b/>
          <w:bCs/>
          <w:noProof w:val="0"/>
          <w:szCs w:val="22"/>
        </w:rPr>
        <w:t xml:space="preserve"> do medicamento</w:t>
      </w:r>
    </w:p>
    <w:p w14:paraId="144AF8F4" w14:textId="77777777" w:rsidR="00837215" w:rsidRPr="00F56323" w:rsidRDefault="00A5380A" w:rsidP="00051B0C">
      <w:pPr>
        <w:numPr>
          <w:ilvl w:val="0"/>
          <w:numId w:val="12"/>
        </w:numPr>
        <w:tabs>
          <w:tab w:val="clear" w:pos="720"/>
          <w:tab w:val="num" w:pos="567"/>
        </w:tabs>
        <w:ind w:left="567" w:hanging="567"/>
        <w:rPr>
          <w:noProof w:val="0"/>
        </w:rPr>
      </w:pPr>
      <w:r w:rsidRPr="00F56323">
        <w:rPr>
          <w:noProof w:val="0"/>
        </w:rPr>
        <w:t>Coloque a agulha de forma a fazer um ângulo de, aproximadamente, 4</w:t>
      </w:r>
      <w:r w:rsidR="00FB416B">
        <w:rPr>
          <w:noProof w:val="0"/>
        </w:rPr>
        <w:t>5 </w:t>
      </w:r>
      <w:r w:rsidRPr="00F56323">
        <w:rPr>
          <w:noProof w:val="0"/>
        </w:rPr>
        <w:t>graus em relação à pele apertada. Num movimento único e rápido, introduza a agulha através da pele tanto quanto ela permita (ver figura 6).</w:t>
      </w:r>
    </w:p>
    <w:p w14:paraId="1B3D7093" w14:textId="77777777" w:rsidR="00A5380A" w:rsidRPr="00F56323" w:rsidRDefault="00A5380A" w:rsidP="00051B0C">
      <w:pPr>
        <w:autoSpaceDE w:val="0"/>
        <w:autoSpaceDN w:val="0"/>
        <w:adjustRightInd w:val="0"/>
        <w:rPr>
          <w:noProof w:val="0"/>
        </w:rPr>
      </w:pPr>
    </w:p>
    <w:p w14:paraId="1F147944" w14:textId="0B571FB1" w:rsidR="00A5380A" w:rsidRPr="005669A2" w:rsidRDefault="008E4C49" w:rsidP="00051B0C">
      <w:pPr>
        <w:keepNext/>
        <w:autoSpaceDE w:val="0"/>
        <w:autoSpaceDN w:val="0"/>
        <w:adjustRightInd w:val="0"/>
        <w:jc w:val="center"/>
        <w:rPr>
          <w:noProof w:val="0"/>
        </w:rPr>
      </w:pPr>
      <w:r>
        <w:drawing>
          <wp:inline distT="0" distB="0" distL="0" distR="0" wp14:anchorId="08C2678C" wp14:editId="2163C3B1">
            <wp:extent cx="3898900" cy="1333500"/>
            <wp:effectExtent l="0" t="0" r="0" b="0"/>
            <wp:docPr id="34" name="Pictur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6F7CF294" w14:textId="77777777" w:rsidR="00A5380A" w:rsidRPr="005669A2" w:rsidRDefault="00A5380A" w:rsidP="00051B0C">
      <w:pPr>
        <w:autoSpaceDE w:val="0"/>
        <w:autoSpaceDN w:val="0"/>
        <w:adjustRightInd w:val="0"/>
        <w:jc w:val="center"/>
        <w:rPr>
          <w:noProof w:val="0"/>
          <w:szCs w:val="22"/>
        </w:rPr>
      </w:pPr>
      <w:r w:rsidRPr="005669A2">
        <w:rPr>
          <w:noProof w:val="0"/>
          <w:szCs w:val="22"/>
        </w:rPr>
        <w:t>Figura 6</w:t>
      </w:r>
    </w:p>
    <w:p w14:paraId="2772FF8B" w14:textId="77777777" w:rsidR="00A5380A" w:rsidRPr="00D30D10" w:rsidRDefault="00A5380A" w:rsidP="00051B0C">
      <w:pPr>
        <w:autoSpaceDE w:val="0"/>
        <w:autoSpaceDN w:val="0"/>
        <w:adjustRightInd w:val="0"/>
        <w:rPr>
          <w:noProof w:val="0"/>
          <w:szCs w:val="22"/>
        </w:rPr>
      </w:pPr>
    </w:p>
    <w:p w14:paraId="01C24101" w14:textId="77777777" w:rsidR="00A5380A" w:rsidRPr="00F56323" w:rsidRDefault="00A45E46" w:rsidP="00051B0C">
      <w:pPr>
        <w:numPr>
          <w:ilvl w:val="0"/>
          <w:numId w:val="12"/>
        </w:numPr>
        <w:tabs>
          <w:tab w:val="clear" w:pos="720"/>
          <w:tab w:val="num" w:pos="567"/>
        </w:tabs>
        <w:ind w:left="567" w:hanging="567"/>
        <w:rPr>
          <w:noProof w:val="0"/>
        </w:rPr>
      </w:pPr>
      <w:r w:rsidRPr="00D30D10">
        <w:rPr>
          <w:noProof w:val="0"/>
        </w:rPr>
        <w:t>Injete</w:t>
      </w:r>
      <w:r w:rsidR="00A5380A" w:rsidRPr="00F56323">
        <w:rPr>
          <w:noProof w:val="0"/>
        </w:rPr>
        <w:t xml:space="preserve"> todo o medicamento empurrando o êmbolo até que a cabeça do êmbolo esteja totalmente entre as abas da </w:t>
      </w:r>
      <w:r w:rsidRPr="00F56323">
        <w:rPr>
          <w:noProof w:val="0"/>
        </w:rPr>
        <w:t>proteção</w:t>
      </w:r>
      <w:r w:rsidR="00A5380A" w:rsidRPr="00F56323">
        <w:rPr>
          <w:noProof w:val="0"/>
        </w:rPr>
        <w:t xml:space="preserve"> da agulha (ver figura 7).</w:t>
      </w:r>
    </w:p>
    <w:p w14:paraId="14447E1C" w14:textId="77777777" w:rsidR="00A5380A" w:rsidRPr="00F56323" w:rsidRDefault="00A5380A" w:rsidP="00051B0C">
      <w:pPr>
        <w:autoSpaceDE w:val="0"/>
        <w:autoSpaceDN w:val="0"/>
        <w:adjustRightInd w:val="0"/>
        <w:rPr>
          <w:noProof w:val="0"/>
          <w:szCs w:val="22"/>
        </w:rPr>
      </w:pPr>
    </w:p>
    <w:p w14:paraId="22A6BB3D" w14:textId="38D6AC8D" w:rsidR="00A5380A" w:rsidRPr="005669A2" w:rsidRDefault="008E4C49" w:rsidP="00051B0C">
      <w:pPr>
        <w:keepNext/>
        <w:autoSpaceDE w:val="0"/>
        <w:autoSpaceDN w:val="0"/>
        <w:adjustRightInd w:val="0"/>
        <w:jc w:val="center"/>
        <w:rPr>
          <w:noProof w:val="0"/>
          <w:szCs w:val="22"/>
        </w:rPr>
      </w:pPr>
      <w:r>
        <w:rPr>
          <w:szCs w:val="22"/>
        </w:rPr>
        <w:drawing>
          <wp:inline distT="0" distB="0" distL="0" distR="0" wp14:anchorId="250B2DCB" wp14:editId="5EC14DE8">
            <wp:extent cx="1828800" cy="156210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7169CD14" w14:textId="77777777" w:rsidR="00A5380A" w:rsidRPr="005669A2" w:rsidRDefault="00A5380A" w:rsidP="00051B0C">
      <w:pPr>
        <w:autoSpaceDE w:val="0"/>
        <w:autoSpaceDN w:val="0"/>
        <w:adjustRightInd w:val="0"/>
        <w:jc w:val="center"/>
        <w:rPr>
          <w:noProof w:val="0"/>
          <w:szCs w:val="22"/>
        </w:rPr>
      </w:pPr>
      <w:r w:rsidRPr="005669A2">
        <w:rPr>
          <w:noProof w:val="0"/>
          <w:szCs w:val="22"/>
        </w:rPr>
        <w:t>Figura 7</w:t>
      </w:r>
    </w:p>
    <w:p w14:paraId="02ED61C5" w14:textId="77777777" w:rsidR="00A5380A" w:rsidRPr="00D30D10" w:rsidRDefault="00A5380A" w:rsidP="00051B0C">
      <w:pPr>
        <w:autoSpaceDE w:val="0"/>
        <w:autoSpaceDN w:val="0"/>
        <w:adjustRightInd w:val="0"/>
        <w:rPr>
          <w:noProof w:val="0"/>
          <w:szCs w:val="22"/>
        </w:rPr>
      </w:pPr>
    </w:p>
    <w:p w14:paraId="67CC6C73" w14:textId="77777777" w:rsidR="00A5380A" w:rsidRPr="00F56323" w:rsidRDefault="00A5380A" w:rsidP="00051B0C">
      <w:pPr>
        <w:numPr>
          <w:ilvl w:val="0"/>
          <w:numId w:val="12"/>
        </w:numPr>
        <w:tabs>
          <w:tab w:val="clear" w:pos="720"/>
          <w:tab w:val="num" w:pos="567"/>
        </w:tabs>
        <w:ind w:left="567" w:hanging="567"/>
        <w:rPr>
          <w:noProof w:val="0"/>
        </w:rPr>
      </w:pPr>
      <w:r w:rsidRPr="00D30D10">
        <w:rPr>
          <w:noProof w:val="0"/>
        </w:rPr>
        <w:t>Enquanto o êmbolo é empurrado até o</w:t>
      </w:r>
      <w:r w:rsidRPr="00F56323">
        <w:rPr>
          <w:noProof w:val="0"/>
        </w:rPr>
        <w:t>nde pode ir, continue a manter a pressão sobre a cabeça do êmbolo, retire a agulha e retire</w:t>
      </w:r>
      <w:r w:rsidR="003E2AF0" w:rsidRPr="00F56323">
        <w:rPr>
          <w:noProof w:val="0"/>
        </w:rPr>
        <w:noBreakHyphen/>
      </w:r>
      <w:r w:rsidRPr="00F56323">
        <w:rPr>
          <w:noProof w:val="0"/>
        </w:rPr>
        <w:t>a da pele (ver figura 8).</w:t>
      </w:r>
    </w:p>
    <w:p w14:paraId="2869663A" w14:textId="77777777" w:rsidR="00A5380A" w:rsidRPr="00F56323" w:rsidRDefault="00A5380A" w:rsidP="00051B0C">
      <w:pPr>
        <w:autoSpaceDE w:val="0"/>
        <w:autoSpaceDN w:val="0"/>
        <w:adjustRightInd w:val="0"/>
        <w:rPr>
          <w:noProof w:val="0"/>
          <w:szCs w:val="22"/>
        </w:rPr>
      </w:pPr>
    </w:p>
    <w:p w14:paraId="6E837F82" w14:textId="42AA2B55" w:rsidR="00A5380A" w:rsidRPr="005669A2" w:rsidRDefault="008E4C49" w:rsidP="00051B0C">
      <w:pPr>
        <w:keepNext/>
        <w:autoSpaceDE w:val="0"/>
        <w:autoSpaceDN w:val="0"/>
        <w:adjustRightInd w:val="0"/>
        <w:jc w:val="center"/>
        <w:rPr>
          <w:noProof w:val="0"/>
          <w:szCs w:val="22"/>
        </w:rPr>
      </w:pPr>
      <w:r>
        <w:rPr>
          <w:szCs w:val="22"/>
        </w:rPr>
        <w:drawing>
          <wp:inline distT="0" distB="0" distL="0" distR="0" wp14:anchorId="38E8869C" wp14:editId="37FB66F9">
            <wp:extent cx="2324100" cy="1536700"/>
            <wp:effectExtent l="0" t="0" r="0" b="0"/>
            <wp:docPr id="36" name="Pictur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45BF8028" w14:textId="77777777" w:rsidR="00A5380A" w:rsidRPr="005669A2" w:rsidRDefault="00A5380A" w:rsidP="00051B0C">
      <w:pPr>
        <w:autoSpaceDE w:val="0"/>
        <w:autoSpaceDN w:val="0"/>
        <w:adjustRightInd w:val="0"/>
        <w:jc w:val="center"/>
        <w:rPr>
          <w:noProof w:val="0"/>
          <w:szCs w:val="22"/>
        </w:rPr>
      </w:pPr>
      <w:r w:rsidRPr="005669A2">
        <w:rPr>
          <w:noProof w:val="0"/>
          <w:szCs w:val="22"/>
        </w:rPr>
        <w:t>Figura 8</w:t>
      </w:r>
    </w:p>
    <w:p w14:paraId="5EA467F4" w14:textId="77777777" w:rsidR="00A5380A" w:rsidRPr="00BB5D4B" w:rsidRDefault="00A5380A" w:rsidP="00051B0C">
      <w:pPr>
        <w:autoSpaceDE w:val="0"/>
        <w:autoSpaceDN w:val="0"/>
        <w:adjustRightInd w:val="0"/>
        <w:rPr>
          <w:bCs/>
          <w:noProof w:val="0"/>
          <w:szCs w:val="22"/>
        </w:rPr>
      </w:pPr>
    </w:p>
    <w:p w14:paraId="6434EB48" w14:textId="77777777" w:rsidR="00202501" w:rsidRPr="00F56323" w:rsidRDefault="00202501" w:rsidP="00051B0C">
      <w:pPr>
        <w:numPr>
          <w:ilvl w:val="0"/>
          <w:numId w:val="12"/>
        </w:numPr>
        <w:tabs>
          <w:tab w:val="clear" w:pos="720"/>
          <w:tab w:val="num" w:pos="567"/>
        </w:tabs>
        <w:ind w:left="567" w:hanging="567"/>
        <w:rPr>
          <w:noProof w:val="0"/>
        </w:rPr>
      </w:pPr>
      <w:r w:rsidRPr="00D30D10">
        <w:rPr>
          <w:noProof w:val="0"/>
        </w:rPr>
        <w:t xml:space="preserve">Lentamente, retire o seu polegar da cabeça do êmbolo para permitir que a seringa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vazia se mova até que a agulha esteja inteiramente coberta pela proteção da agulha como representado na figura 9:</w:t>
      </w:r>
    </w:p>
    <w:p w14:paraId="5D331BB8" w14:textId="77777777" w:rsidR="00A5380A" w:rsidRPr="00F56323" w:rsidRDefault="00A5380A" w:rsidP="00051B0C">
      <w:pPr>
        <w:autoSpaceDE w:val="0"/>
        <w:autoSpaceDN w:val="0"/>
        <w:adjustRightInd w:val="0"/>
        <w:rPr>
          <w:noProof w:val="0"/>
          <w:szCs w:val="22"/>
        </w:rPr>
      </w:pPr>
    </w:p>
    <w:p w14:paraId="0CBB57A2" w14:textId="0C93BE6B" w:rsidR="00A5380A" w:rsidRPr="005669A2" w:rsidRDefault="008E4C49" w:rsidP="00051B0C">
      <w:pPr>
        <w:keepNext/>
        <w:autoSpaceDE w:val="0"/>
        <w:autoSpaceDN w:val="0"/>
        <w:adjustRightInd w:val="0"/>
        <w:jc w:val="center"/>
        <w:rPr>
          <w:noProof w:val="0"/>
          <w:szCs w:val="22"/>
        </w:rPr>
      </w:pPr>
      <w:r>
        <w:rPr>
          <w:szCs w:val="22"/>
        </w:rPr>
        <w:lastRenderedPageBreak/>
        <w:drawing>
          <wp:inline distT="0" distB="0" distL="0" distR="0" wp14:anchorId="4B80DB8C" wp14:editId="435E1D38">
            <wp:extent cx="2286000" cy="177165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0A1DAA03" w14:textId="77777777" w:rsidR="00A5380A" w:rsidRPr="005669A2" w:rsidRDefault="00A5380A" w:rsidP="00051B0C">
      <w:pPr>
        <w:autoSpaceDE w:val="0"/>
        <w:autoSpaceDN w:val="0"/>
        <w:adjustRightInd w:val="0"/>
        <w:jc w:val="center"/>
        <w:rPr>
          <w:noProof w:val="0"/>
          <w:szCs w:val="22"/>
        </w:rPr>
      </w:pPr>
      <w:r w:rsidRPr="005669A2">
        <w:rPr>
          <w:noProof w:val="0"/>
          <w:szCs w:val="22"/>
        </w:rPr>
        <w:t>Figura 9</w:t>
      </w:r>
    </w:p>
    <w:p w14:paraId="2F0FE57F" w14:textId="77777777" w:rsidR="00A5380A" w:rsidRPr="00D30D10" w:rsidRDefault="00A5380A" w:rsidP="00051B0C">
      <w:pPr>
        <w:rPr>
          <w:noProof w:val="0"/>
        </w:rPr>
      </w:pPr>
    </w:p>
    <w:p w14:paraId="0FE3F9A7" w14:textId="77777777" w:rsidR="00A5380A" w:rsidRPr="00F56323" w:rsidRDefault="00A4498C" w:rsidP="00051B0C">
      <w:pPr>
        <w:keepNext/>
        <w:rPr>
          <w:b/>
          <w:bCs/>
          <w:noProof w:val="0"/>
          <w:szCs w:val="22"/>
        </w:rPr>
      </w:pPr>
      <w:r w:rsidRPr="00D30D10">
        <w:rPr>
          <w:b/>
          <w:bCs/>
          <w:noProof w:val="0"/>
          <w:szCs w:val="22"/>
        </w:rPr>
        <w:t>4.</w:t>
      </w:r>
      <w:r w:rsidRPr="00D30D10">
        <w:rPr>
          <w:b/>
          <w:bCs/>
          <w:noProof w:val="0"/>
          <w:szCs w:val="22"/>
        </w:rPr>
        <w:tab/>
      </w:r>
      <w:r w:rsidR="00A5380A" w:rsidRPr="00F56323">
        <w:rPr>
          <w:b/>
          <w:bCs/>
          <w:noProof w:val="0"/>
          <w:szCs w:val="22"/>
        </w:rPr>
        <w:t xml:space="preserve">Após a </w:t>
      </w:r>
      <w:r w:rsidR="00A45E46" w:rsidRPr="00F56323">
        <w:rPr>
          <w:b/>
          <w:bCs/>
          <w:noProof w:val="0"/>
          <w:szCs w:val="22"/>
        </w:rPr>
        <w:t>injeção</w:t>
      </w:r>
    </w:p>
    <w:p w14:paraId="37ED3E35" w14:textId="77777777" w:rsidR="00A5380A" w:rsidRPr="00F56323" w:rsidRDefault="00A5380A" w:rsidP="00051B0C">
      <w:pPr>
        <w:keepNext/>
        <w:autoSpaceDE w:val="0"/>
        <w:autoSpaceDN w:val="0"/>
        <w:adjustRightInd w:val="0"/>
        <w:rPr>
          <w:noProof w:val="0"/>
          <w:szCs w:val="22"/>
        </w:rPr>
      </w:pPr>
    </w:p>
    <w:p w14:paraId="2378361F" w14:textId="77777777" w:rsidR="00A5380A" w:rsidRPr="00F56323" w:rsidRDefault="00A5380A" w:rsidP="00051B0C">
      <w:pPr>
        <w:keepNext/>
        <w:autoSpaceDE w:val="0"/>
        <w:autoSpaceDN w:val="0"/>
        <w:adjustRightInd w:val="0"/>
        <w:rPr>
          <w:b/>
          <w:bCs/>
          <w:noProof w:val="0"/>
          <w:szCs w:val="22"/>
        </w:rPr>
      </w:pPr>
      <w:r w:rsidRPr="00F56323">
        <w:rPr>
          <w:b/>
          <w:noProof w:val="0"/>
          <w:szCs w:val="22"/>
        </w:rPr>
        <w:t>Utilize um pedaço de algodão ou gaze</w:t>
      </w:r>
    </w:p>
    <w:p w14:paraId="55C105F2"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Pode haver uma pequena quantidade de sangue ou líquido no local de </w:t>
      </w:r>
      <w:r w:rsidR="00A45E46" w:rsidRPr="00F56323">
        <w:rPr>
          <w:noProof w:val="0"/>
        </w:rPr>
        <w:t>injeção</w:t>
      </w:r>
      <w:r w:rsidRPr="00F56323">
        <w:rPr>
          <w:noProof w:val="0"/>
        </w:rPr>
        <w:t>. Esta situação é normal.</w:t>
      </w:r>
    </w:p>
    <w:p w14:paraId="690E0814"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Pode pressionar o local de </w:t>
      </w:r>
      <w:r w:rsidR="00A45E46" w:rsidRPr="00F56323">
        <w:rPr>
          <w:noProof w:val="0"/>
        </w:rPr>
        <w:t>injeção</w:t>
      </w:r>
      <w:r w:rsidRPr="00F56323">
        <w:rPr>
          <w:noProof w:val="0"/>
        </w:rPr>
        <w:t xml:space="preserve"> durante 1</w:t>
      </w:r>
      <w:r w:rsidR="00C2018E">
        <w:rPr>
          <w:noProof w:val="0"/>
        </w:rPr>
        <w:t>0 </w:t>
      </w:r>
      <w:r w:rsidRPr="00F56323">
        <w:rPr>
          <w:noProof w:val="0"/>
        </w:rPr>
        <w:t>segundos com um pedaço de algodão ou gaze.</w:t>
      </w:r>
    </w:p>
    <w:p w14:paraId="5A58C812" w14:textId="77777777" w:rsidR="00A5380A" w:rsidRPr="00F56323" w:rsidRDefault="00A5380A" w:rsidP="00051B0C">
      <w:pPr>
        <w:numPr>
          <w:ilvl w:val="0"/>
          <w:numId w:val="12"/>
        </w:numPr>
        <w:tabs>
          <w:tab w:val="clear" w:pos="720"/>
          <w:tab w:val="num" w:pos="567"/>
        </w:tabs>
        <w:ind w:left="567" w:hanging="567"/>
        <w:rPr>
          <w:noProof w:val="0"/>
        </w:rPr>
      </w:pPr>
      <w:r w:rsidRPr="00F56323">
        <w:rPr>
          <w:noProof w:val="0"/>
        </w:rPr>
        <w:t xml:space="preserve">Se necessitar, poderá cobrir o local de </w:t>
      </w:r>
      <w:r w:rsidR="00A45E46" w:rsidRPr="00F56323">
        <w:rPr>
          <w:noProof w:val="0"/>
        </w:rPr>
        <w:t>injeção</w:t>
      </w:r>
      <w:r w:rsidRPr="00F56323">
        <w:rPr>
          <w:noProof w:val="0"/>
        </w:rPr>
        <w:t xml:space="preserve"> com um pequeno adesivo.</w:t>
      </w:r>
    </w:p>
    <w:p w14:paraId="1B004E75" w14:textId="77777777" w:rsidR="00A5380A" w:rsidRPr="00F56323" w:rsidRDefault="00A5380A" w:rsidP="00051B0C">
      <w:pPr>
        <w:rPr>
          <w:noProof w:val="0"/>
          <w:szCs w:val="22"/>
        </w:rPr>
      </w:pPr>
      <w:r w:rsidRPr="00F56323">
        <w:rPr>
          <w:noProof w:val="0"/>
          <w:szCs w:val="22"/>
        </w:rPr>
        <w:t>Não massaje a pele.</w:t>
      </w:r>
    </w:p>
    <w:p w14:paraId="75CE91E7" w14:textId="77777777" w:rsidR="00A5380A" w:rsidRPr="00BB5D4B" w:rsidRDefault="00A5380A" w:rsidP="00051B0C">
      <w:pPr>
        <w:autoSpaceDE w:val="0"/>
        <w:autoSpaceDN w:val="0"/>
        <w:adjustRightInd w:val="0"/>
        <w:rPr>
          <w:noProof w:val="0"/>
          <w:szCs w:val="22"/>
        </w:rPr>
      </w:pPr>
    </w:p>
    <w:p w14:paraId="10C03BFD" w14:textId="77777777" w:rsidR="00202501" w:rsidRPr="00F56323" w:rsidRDefault="00202501" w:rsidP="00051B0C">
      <w:pPr>
        <w:keepNext/>
        <w:autoSpaceDE w:val="0"/>
        <w:autoSpaceDN w:val="0"/>
        <w:adjustRightInd w:val="0"/>
        <w:rPr>
          <w:b/>
          <w:noProof w:val="0"/>
          <w:szCs w:val="22"/>
        </w:rPr>
      </w:pPr>
      <w:r w:rsidRPr="00F56323">
        <w:rPr>
          <w:b/>
          <w:noProof w:val="0"/>
          <w:szCs w:val="22"/>
        </w:rPr>
        <w:t>Deite a seringa pré</w:t>
      </w:r>
      <w:r w:rsidR="003E2AF0" w:rsidRPr="00F56323">
        <w:rPr>
          <w:b/>
          <w:noProof w:val="0"/>
          <w:szCs w:val="22"/>
        </w:rPr>
        <w:noBreakHyphen/>
      </w:r>
      <w:r w:rsidRPr="00F56323">
        <w:rPr>
          <w:b/>
          <w:noProof w:val="0"/>
          <w:szCs w:val="22"/>
        </w:rPr>
        <w:t>cheia para o lixo (ver figura 10)</w:t>
      </w:r>
    </w:p>
    <w:p w14:paraId="39CA1022"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Coloque imediatamente a seringa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num contentor para </w:t>
      </w:r>
      <w:r w:rsidR="001C2B33">
        <w:rPr>
          <w:noProof w:val="0"/>
        </w:rPr>
        <w:t>objetos</w:t>
      </w:r>
      <w:r w:rsidRPr="00F56323">
        <w:rPr>
          <w:noProof w:val="0"/>
        </w:rPr>
        <w:t xml:space="preserve"> cortante</w:t>
      </w:r>
      <w:r w:rsidR="001C2B33">
        <w:rPr>
          <w:noProof w:val="0"/>
        </w:rPr>
        <w:t>s</w:t>
      </w:r>
      <w:r w:rsidRPr="00F56323">
        <w:rPr>
          <w:noProof w:val="0"/>
        </w:rPr>
        <w:t>. Certifique</w:t>
      </w:r>
      <w:r w:rsidR="003E2AF0" w:rsidRPr="00F56323">
        <w:rPr>
          <w:noProof w:val="0"/>
        </w:rPr>
        <w:noBreakHyphen/>
      </w:r>
      <w:r w:rsidRPr="00F56323">
        <w:rPr>
          <w:noProof w:val="0"/>
        </w:rPr>
        <w:t>se de que possui um contentor com o seu médico ou enfermeiro.</w:t>
      </w:r>
    </w:p>
    <w:p w14:paraId="17D9BD2C" w14:textId="77777777" w:rsidR="00202501" w:rsidRPr="00F56323" w:rsidRDefault="00202501" w:rsidP="00051B0C">
      <w:pPr>
        <w:rPr>
          <w:noProof w:val="0"/>
          <w:szCs w:val="22"/>
        </w:rPr>
      </w:pPr>
      <w:r w:rsidRPr="00F56323">
        <w:rPr>
          <w:noProof w:val="0"/>
          <w:szCs w:val="22"/>
        </w:rPr>
        <w:t>Não volte a utilizar a agulha</w:t>
      </w:r>
      <w:r w:rsidR="00AD7B22" w:rsidRPr="00F56323">
        <w:rPr>
          <w:noProof w:val="0"/>
          <w:szCs w:val="22"/>
        </w:rPr>
        <w:t>.</w:t>
      </w:r>
    </w:p>
    <w:p w14:paraId="173B0C24" w14:textId="77777777" w:rsidR="00202501" w:rsidRPr="00F56323" w:rsidRDefault="00202501" w:rsidP="00051B0C">
      <w:pPr>
        <w:rPr>
          <w:noProof w:val="0"/>
          <w:szCs w:val="22"/>
        </w:rPr>
      </w:pPr>
      <w:r w:rsidRPr="00F56323">
        <w:rPr>
          <w:noProof w:val="0"/>
          <w:szCs w:val="22"/>
        </w:rPr>
        <w:t>Nunca reutilize uma seringa pré</w:t>
      </w:r>
      <w:r w:rsidR="003E2AF0" w:rsidRPr="00F56323">
        <w:rPr>
          <w:noProof w:val="0"/>
          <w:szCs w:val="22"/>
        </w:rPr>
        <w:noBreakHyphen/>
      </w:r>
      <w:r w:rsidRPr="00F56323">
        <w:rPr>
          <w:noProof w:val="0"/>
          <w:szCs w:val="22"/>
        </w:rPr>
        <w:t>cheia</w:t>
      </w:r>
      <w:r w:rsidR="000769B2">
        <w:rPr>
          <w:noProof w:val="0"/>
          <w:szCs w:val="22"/>
        </w:rPr>
        <w:t>,</w:t>
      </w:r>
      <w:r w:rsidRPr="00F56323">
        <w:rPr>
          <w:noProof w:val="0"/>
          <w:szCs w:val="22"/>
        </w:rPr>
        <w:t xml:space="preserve"> </w:t>
      </w:r>
      <w:r w:rsidR="000769B2">
        <w:rPr>
          <w:noProof w:val="0"/>
          <w:szCs w:val="22"/>
        </w:rPr>
        <w:t>p</w:t>
      </w:r>
      <w:r w:rsidRPr="00F56323">
        <w:rPr>
          <w:noProof w:val="0"/>
          <w:szCs w:val="22"/>
        </w:rPr>
        <w:t>ara sua segurança e saúde e para segurança dos outros.</w:t>
      </w:r>
    </w:p>
    <w:p w14:paraId="4F4D7BAC" w14:textId="77777777" w:rsidR="00A5380A" w:rsidRPr="00F56323" w:rsidRDefault="00A5380A" w:rsidP="00051B0C">
      <w:pPr>
        <w:autoSpaceDE w:val="0"/>
        <w:autoSpaceDN w:val="0"/>
        <w:adjustRightInd w:val="0"/>
        <w:rPr>
          <w:noProof w:val="0"/>
          <w:szCs w:val="22"/>
        </w:rPr>
      </w:pPr>
    </w:p>
    <w:p w14:paraId="6A8E50F8" w14:textId="77777777" w:rsidR="00A5380A" w:rsidRPr="00F56323" w:rsidRDefault="00A5380A" w:rsidP="00051B0C">
      <w:pPr>
        <w:autoSpaceDE w:val="0"/>
        <w:autoSpaceDN w:val="0"/>
        <w:adjustRightInd w:val="0"/>
        <w:rPr>
          <w:noProof w:val="0"/>
          <w:szCs w:val="22"/>
        </w:rPr>
      </w:pPr>
      <w:r w:rsidRPr="00F56323">
        <w:rPr>
          <w:noProof w:val="0"/>
          <w:szCs w:val="22"/>
        </w:rPr>
        <w:t xml:space="preserve">Se sentir que algo não correu bem com a </w:t>
      </w:r>
      <w:r w:rsidR="00A45E46" w:rsidRPr="00F56323">
        <w:rPr>
          <w:noProof w:val="0"/>
          <w:szCs w:val="22"/>
        </w:rPr>
        <w:t>injeção</w:t>
      </w:r>
      <w:r w:rsidRPr="00F56323">
        <w:rPr>
          <w:noProof w:val="0"/>
          <w:szCs w:val="22"/>
        </w:rPr>
        <w:t xml:space="preserve"> ou se tiver dúvidas, consulte o seu médico ou farmacêutico.</w:t>
      </w:r>
    </w:p>
    <w:p w14:paraId="70C531FA" w14:textId="77777777" w:rsidR="00A5380A" w:rsidRPr="00F56323" w:rsidRDefault="00A5380A" w:rsidP="00051B0C">
      <w:pPr>
        <w:autoSpaceDE w:val="0"/>
        <w:autoSpaceDN w:val="0"/>
        <w:adjustRightInd w:val="0"/>
        <w:rPr>
          <w:noProof w:val="0"/>
          <w:szCs w:val="22"/>
        </w:rPr>
      </w:pPr>
    </w:p>
    <w:p w14:paraId="581B35A3" w14:textId="0F6A7CDB" w:rsidR="00A5380A" w:rsidRPr="005669A2" w:rsidRDefault="008E4C49" w:rsidP="00051B0C">
      <w:pPr>
        <w:keepNext/>
        <w:autoSpaceDE w:val="0"/>
        <w:autoSpaceDN w:val="0"/>
        <w:adjustRightInd w:val="0"/>
        <w:jc w:val="center"/>
        <w:rPr>
          <w:noProof w:val="0"/>
          <w:szCs w:val="22"/>
        </w:rPr>
      </w:pPr>
      <w:r>
        <w:rPr>
          <w:szCs w:val="22"/>
        </w:rPr>
        <w:drawing>
          <wp:inline distT="0" distB="0" distL="0" distR="0" wp14:anchorId="297371A3" wp14:editId="21B3F27D">
            <wp:extent cx="1136650" cy="3079750"/>
            <wp:effectExtent l="0" t="0" r="0" b="0"/>
            <wp:docPr id="38" name="Picture 3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24_2"/>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6650" cy="3079750"/>
                    </a:xfrm>
                    <a:prstGeom prst="rect">
                      <a:avLst/>
                    </a:prstGeom>
                    <a:noFill/>
                    <a:ln>
                      <a:noFill/>
                    </a:ln>
                  </pic:spPr>
                </pic:pic>
              </a:graphicData>
            </a:graphic>
          </wp:inline>
        </w:drawing>
      </w:r>
    </w:p>
    <w:p w14:paraId="26E584C2" w14:textId="77777777" w:rsidR="00A5380A" w:rsidRPr="005669A2" w:rsidRDefault="00A5380A" w:rsidP="00051B0C">
      <w:pPr>
        <w:autoSpaceDE w:val="0"/>
        <w:autoSpaceDN w:val="0"/>
        <w:adjustRightInd w:val="0"/>
        <w:jc w:val="center"/>
        <w:rPr>
          <w:noProof w:val="0"/>
          <w:szCs w:val="22"/>
        </w:rPr>
      </w:pPr>
      <w:r w:rsidRPr="005669A2">
        <w:rPr>
          <w:noProof w:val="0"/>
          <w:szCs w:val="22"/>
        </w:rPr>
        <w:t>Figura 10</w:t>
      </w:r>
    </w:p>
    <w:p w14:paraId="4E22D873" w14:textId="77777777" w:rsidR="00160F91" w:rsidRPr="00D30D10" w:rsidRDefault="00160F91" w:rsidP="00051B0C">
      <w:pPr>
        <w:jc w:val="center"/>
        <w:rPr>
          <w:b/>
          <w:noProof w:val="0"/>
        </w:rPr>
      </w:pPr>
      <w:r w:rsidRPr="00D30D10">
        <w:rPr>
          <w:noProof w:val="0"/>
        </w:rPr>
        <w:br w:type="page"/>
      </w:r>
      <w:r w:rsidRPr="00D30D10">
        <w:rPr>
          <w:b/>
          <w:noProof w:val="0"/>
        </w:rPr>
        <w:lastRenderedPageBreak/>
        <w:t>Folheto informativo: Informação para o utilizador</w:t>
      </w:r>
    </w:p>
    <w:p w14:paraId="29D682AE" w14:textId="77777777" w:rsidR="00160F91" w:rsidRPr="00D30D10" w:rsidRDefault="00160F91" w:rsidP="00051B0C">
      <w:pPr>
        <w:rPr>
          <w:noProof w:val="0"/>
        </w:rPr>
      </w:pPr>
    </w:p>
    <w:p w14:paraId="25600AF4" w14:textId="77777777" w:rsidR="00160F91" w:rsidRPr="00F56323" w:rsidRDefault="00160F91" w:rsidP="00051B0C">
      <w:pPr>
        <w:jc w:val="center"/>
        <w:rPr>
          <w:b/>
          <w:bCs/>
          <w:noProof w:val="0"/>
        </w:rPr>
      </w:pPr>
      <w:r w:rsidRPr="00F56323">
        <w:rPr>
          <w:b/>
          <w:bCs/>
          <w:noProof w:val="0"/>
        </w:rPr>
        <w:t>Simponi 10</w:t>
      </w:r>
      <w:r w:rsidR="00C2018E">
        <w:rPr>
          <w:b/>
          <w:bCs/>
          <w:noProof w:val="0"/>
        </w:rPr>
        <w:t>0 </w:t>
      </w:r>
      <w:r w:rsidRPr="00F56323">
        <w:rPr>
          <w:b/>
          <w:bCs/>
          <w:noProof w:val="0"/>
        </w:rPr>
        <w:t>mg solução injetável em caneta pré</w:t>
      </w:r>
      <w:r w:rsidR="003E2AF0" w:rsidRPr="00F56323">
        <w:rPr>
          <w:b/>
          <w:bCs/>
          <w:noProof w:val="0"/>
        </w:rPr>
        <w:noBreakHyphen/>
      </w:r>
      <w:r w:rsidRPr="00F56323">
        <w:rPr>
          <w:b/>
          <w:bCs/>
          <w:noProof w:val="0"/>
        </w:rPr>
        <w:t>cheia</w:t>
      </w:r>
    </w:p>
    <w:p w14:paraId="7090FFE4" w14:textId="77777777" w:rsidR="00160F91" w:rsidRPr="00F56323" w:rsidRDefault="00160F91" w:rsidP="00051B0C">
      <w:pPr>
        <w:numPr>
          <w:ilvl w:val="12"/>
          <w:numId w:val="0"/>
        </w:numPr>
        <w:jc w:val="center"/>
        <w:rPr>
          <w:noProof w:val="0"/>
        </w:rPr>
      </w:pPr>
      <w:r w:rsidRPr="00F56323">
        <w:rPr>
          <w:noProof w:val="0"/>
        </w:rPr>
        <w:t>golimumab</w:t>
      </w:r>
    </w:p>
    <w:p w14:paraId="05B5B216" w14:textId="77777777" w:rsidR="00160F91" w:rsidRPr="00F56323" w:rsidRDefault="00160F91" w:rsidP="00051B0C">
      <w:pPr>
        <w:rPr>
          <w:noProof w:val="0"/>
        </w:rPr>
      </w:pPr>
    </w:p>
    <w:p w14:paraId="267DAAF8" w14:textId="77777777" w:rsidR="00160F91" w:rsidRPr="00F56323" w:rsidRDefault="00160F91" w:rsidP="00051B0C">
      <w:pPr>
        <w:keepNext/>
        <w:rPr>
          <w:b/>
          <w:noProof w:val="0"/>
        </w:rPr>
      </w:pPr>
      <w:r w:rsidRPr="00F56323">
        <w:rPr>
          <w:b/>
          <w:noProof w:val="0"/>
        </w:rPr>
        <w:t>Leia com atenção todo este folheto antes de começar a utilizar este medicamento, pois contém informação importante para si.</w:t>
      </w:r>
    </w:p>
    <w:p w14:paraId="3E14AFAE" w14:textId="77777777" w:rsidR="00160F91" w:rsidRPr="00F56323" w:rsidRDefault="00160F91" w:rsidP="00051B0C">
      <w:pPr>
        <w:numPr>
          <w:ilvl w:val="0"/>
          <w:numId w:val="30"/>
        </w:numPr>
        <w:ind w:left="567" w:hanging="567"/>
        <w:rPr>
          <w:noProof w:val="0"/>
        </w:rPr>
      </w:pPr>
      <w:r w:rsidRPr="00F56323">
        <w:rPr>
          <w:noProof w:val="0"/>
        </w:rPr>
        <w:t>Conserve este folheto. Pode ter necessidade de o ler novamente.</w:t>
      </w:r>
    </w:p>
    <w:p w14:paraId="3AA479E8" w14:textId="77777777" w:rsidR="00160F91" w:rsidRPr="00F56323" w:rsidRDefault="00160F91" w:rsidP="00051B0C">
      <w:pPr>
        <w:numPr>
          <w:ilvl w:val="0"/>
          <w:numId w:val="30"/>
        </w:numPr>
        <w:ind w:left="567" w:hanging="567"/>
        <w:rPr>
          <w:noProof w:val="0"/>
        </w:rPr>
      </w:pPr>
      <w:r w:rsidRPr="00F56323">
        <w:rPr>
          <w:noProof w:val="0"/>
        </w:rPr>
        <w:t>Caso ainda tenha dúvidas, fale com o seu médico</w:t>
      </w:r>
      <w:r w:rsidR="00A27DEE" w:rsidRPr="00F56323">
        <w:rPr>
          <w:noProof w:val="0"/>
        </w:rPr>
        <w:t>,</w:t>
      </w:r>
      <w:r w:rsidRPr="00F56323">
        <w:rPr>
          <w:noProof w:val="0"/>
        </w:rPr>
        <w:t xml:space="preserve"> farmacêutico ou enfermeiro.</w:t>
      </w:r>
    </w:p>
    <w:p w14:paraId="52E58F00" w14:textId="77777777" w:rsidR="00160F91" w:rsidRPr="00F56323" w:rsidRDefault="00160F91" w:rsidP="00051B0C">
      <w:pPr>
        <w:numPr>
          <w:ilvl w:val="0"/>
          <w:numId w:val="30"/>
        </w:numPr>
        <w:ind w:left="567" w:hanging="567"/>
        <w:rPr>
          <w:noProof w:val="0"/>
        </w:rPr>
      </w:pPr>
      <w:r w:rsidRPr="00F56323">
        <w:rPr>
          <w:noProof w:val="0"/>
        </w:rPr>
        <w:t>Este medicamento foi receitado apenas para si. Não deve dá</w:t>
      </w:r>
      <w:r w:rsidR="003E2AF0" w:rsidRPr="00F56323">
        <w:rPr>
          <w:noProof w:val="0"/>
        </w:rPr>
        <w:noBreakHyphen/>
      </w:r>
      <w:r w:rsidRPr="00F56323">
        <w:rPr>
          <w:noProof w:val="0"/>
        </w:rPr>
        <w:t>lo a outros. O medicamento pode ser</w:t>
      </w:r>
      <w:r w:rsidR="003E2AF0" w:rsidRPr="00F56323">
        <w:rPr>
          <w:noProof w:val="0"/>
        </w:rPr>
        <w:noBreakHyphen/>
      </w:r>
      <w:r w:rsidRPr="00F56323">
        <w:rPr>
          <w:noProof w:val="0"/>
        </w:rPr>
        <w:t>lhes prejudicial mesmo que apresentem os mesmos sinais de doença.</w:t>
      </w:r>
    </w:p>
    <w:p w14:paraId="4BABC50C" w14:textId="33A24258" w:rsidR="00160F91" w:rsidRPr="00F56323" w:rsidRDefault="00160F91" w:rsidP="00051B0C">
      <w:pPr>
        <w:numPr>
          <w:ilvl w:val="0"/>
          <w:numId w:val="30"/>
        </w:numPr>
        <w:ind w:left="567" w:hanging="567"/>
        <w:rPr>
          <w:noProof w:val="0"/>
        </w:rPr>
      </w:pPr>
      <w:r w:rsidRPr="00F56323">
        <w:rPr>
          <w:noProof w:val="0"/>
        </w:rPr>
        <w:t xml:space="preserve">Se tiver quaisquer efeitos </w:t>
      </w:r>
      <w:r w:rsidR="00C277DF">
        <w:rPr>
          <w:noProof w:val="0"/>
        </w:rPr>
        <w:t>indesejáveis</w:t>
      </w:r>
      <w:r w:rsidRPr="00F56323">
        <w:rPr>
          <w:noProof w:val="0"/>
        </w:rPr>
        <w:t xml:space="preserve">, incluindo possíveis efeitos </w:t>
      </w:r>
      <w:r w:rsidR="00C277DF">
        <w:rPr>
          <w:noProof w:val="0"/>
        </w:rPr>
        <w:t>indesejáveis</w:t>
      </w:r>
      <w:r w:rsidRPr="00F56323">
        <w:rPr>
          <w:noProof w:val="0"/>
        </w:rPr>
        <w:t xml:space="preserve"> não indicados neste folheto, fale com o seu médico, farmacêutico ou enfermeiro.</w:t>
      </w:r>
      <w:r w:rsidR="000A0FA9" w:rsidRPr="00F56323">
        <w:rPr>
          <w:noProof w:val="0"/>
        </w:rPr>
        <w:t xml:space="preserve"> Ver </w:t>
      </w:r>
      <w:r w:rsidR="00837215" w:rsidRPr="00F56323">
        <w:rPr>
          <w:noProof w:val="0"/>
        </w:rPr>
        <w:t>secção </w:t>
      </w:r>
      <w:r w:rsidR="000A0FA9" w:rsidRPr="00F56323">
        <w:rPr>
          <w:noProof w:val="0"/>
        </w:rPr>
        <w:t>4.</w:t>
      </w:r>
    </w:p>
    <w:p w14:paraId="17B3333B" w14:textId="77777777" w:rsidR="00160F91" w:rsidRPr="00F56323" w:rsidRDefault="00160F91" w:rsidP="00051B0C">
      <w:pPr>
        <w:rPr>
          <w:noProof w:val="0"/>
        </w:rPr>
      </w:pPr>
    </w:p>
    <w:p w14:paraId="50C1180E" w14:textId="77777777" w:rsidR="00160F91" w:rsidRPr="00F56323" w:rsidRDefault="00160F91" w:rsidP="00051B0C">
      <w:pPr>
        <w:rPr>
          <w:noProof w:val="0"/>
        </w:rPr>
      </w:pPr>
      <w:r w:rsidRPr="00F56323">
        <w:rPr>
          <w:noProof w:val="0"/>
        </w:rPr>
        <w:t>Adicionalmente, ser</w:t>
      </w:r>
      <w:r w:rsidR="003E2AF0" w:rsidRPr="00F56323">
        <w:rPr>
          <w:noProof w:val="0"/>
        </w:rPr>
        <w:noBreakHyphen/>
      </w:r>
      <w:r w:rsidRPr="00F56323">
        <w:rPr>
          <w:noProof w:val="0"/>
        </w:rPr>
        <w:t>lhe</w:t>
      </w:r>
      <w:r w:rsidR="003E2AF0" w:rsidRPr="00F56323">
        <w:rPr>
          <w:noProof w:val="0"/>
        </w:rPr>
        <w:noBreakHyphen/>
      </w:r>
      <w:r w:rsidRPr="00F56323">
        <w:rPr>
          <w:noProof w:val="0"/>
        </w:rPr>
        <w:t>á fornecido um Cartão de Alerta do Doente, que contém informação de segurança importante que necessita de conhecer antes de iniciar e durante o tratamento com Simponi.</w:t>
      </w:r>
    </w:p>
    <w:p w14:paraId="1AC49EB7" w14:textId="77777777" w:rsidR="00160F91" w:rsidRPr="00F56323" w:rsidRDefault="00160F91" w:rsidP="00051B0C">
      <w:pPr>
        <w:rPr>
          <w:noProof w:val="0"/>
        </w:rPr>
      </w:pPr>
    </w:p>
    <w:p w14:paraId="04098CDB" w14:textId="77777777" w:rsidR="00160F91" w:rsidRPr="00F56323" w:rsidRDefault="00160F91" w:rsidP="00051B0C">
      <w:pPr>
        <w:keepNext/>
        <w:numPr>
          <w:ilvl w:val="12"/>
          <w:numId w:val="0"/>
        </w:numPr>
        <w:rPr>
          <w:noProof w:val="0"/>
        </w:rPr>
      </w:pPr>
      <w:r w:rsidRPr="00F56323">
        <w:rPr>
          <w:b/>
          <w:noProof w:val="0"/>
        </w:rPr>
        <w:t>O que contém este folheto:</w:t>
      </w:r>
    </w:p>
    <w:p w14:paraId="7D6D4DC6" w14:textId="77777777" w:rsidR="00160F91" w:rsidRPr="00F56323" w:rsidRDefault="00160F91" w:rsidP="00051B0C">
      <w:pPr>
        <w:numPr>
          <w:ilvl w:val="12"/>
          <w:numId w:val="0"/>
        </w:numPr>
        <w:tabs>
          <w:tab w:val="left" w:pos="540"/>
        </w:tabs>
        <w:rPr>
          <w:noProof w:val="0"/>
        </w:rPr>
      </w:pPr>
      <w:r w:rsidRPr="00F56323">
        <w:rPr>
          <w:noProof w:val="0"/>
        </w:rPr>
        <w:t>1.</w:t>
      </w:r>
      <w:r w:rsidRPr="00F56323">
        <w:rPr>
          <w:noProof w:val="0"/>
        </w:rPr>
        <w:tab/>
        <w:t>O que é Simponi e para que é utilizado</w:t>
      </w:r>
    </w:p>
    <w:p w14:paraId="654DA92D" w14:textId="77777777" w:rsidR="00160F91" w:rsidRPr="00F56323" w:rsidRDefault="00160F91" w:rsidP="00051B0C">
      <w:pPr>
        <w:numPr>
          <w:ilvl w:val="12"/>
          <w:numId w:val="0"/>
        </w:numPr>
        <w:tabs>
          <w:tab w:val="left" w:pos="540"/>
        </w:tabs>
        <w:rPr>
          <w:noProof w:val="0"/>
        </w:rPr>
      </w:pPr>
      <w:r w:rsidRPr="00F56323">
        <w:rPr>
          <w:noProof w:val="0"/>
        </w:rPr>
        <w:t>2.</w:t>
      </w:r>
      <w:r w:rsidRPr="00F56323">
        <w:rPr>
          <w:noProof w:val="0"/>
        </w:rPr>
        <w:tab/>
        <w:t>O que precisa de saber antes de utilizar Simponi</w:t>
      </w:r>
    </w:p>
    <w:p w14:paraId="6F60141D" w14:textId="77777777" w:rsidR="00160F91" w:rsidRPr="00F56323" w:rsidRDefault="00160F91" w:rsidP="00051B0C">
      <w:pPr>
        <w:numPr>
          <w:ilvl w:val="12"/>
          <w:numId w:val="0"/>
        </w:numPr>
        <w:tabs>
          <w:tab w:val="left" w:pos="540"/>
        </w:tabs>
        <w:rPr>
          <w:noProof w:val="0"/>
        </w:rPr>
      </w:pPr>
      <w:r w:rsidRPr="00F56323">
        <w:rPr>
          <w:noProof w:val="0"/>
        </w:rPr>
        <w:t>3.</w:t>
      </w:r>
      <w:r w:rsidRPr="00F56323">
        <w:rPr>
          <w:noProof w:val="0"/>
        </w:rPr>
        <w:tab/>
        <w:t>Como utilizar Simponi</w:t>
      </w:r>
    </w:p>
    <w:p w14:paraId="53F08489" w14:textId="72D7EE4D" w:rsidR="00160F91" w:rsidRPr="00F56323" w:rsidRDefault="00160F91" w:rsidP="00051B0C">
      <w:pPr>
        <w:numPr>
          <w:ilvl w:val="12"/>
          <w:numId w:val="0"/>
        </w:numPr>
        <w:tabs>
          <w:tab w:val="left" w:pos="540"/>
        </w:tabs>
        <w:rPr>
          <w:noProof w:val="0"/>
        </w:rPr>
      </w:pPr>
      <w:r w:rsidRPr="00F56323">
        <w:rPr>
          <w:noProof w:val="0"/>
        </w:rPr>
        <w:t>4.</w:t>
      </w:r>
      <w:r w:rsidRPr="00F56323">
        <w:rPr>
          <w:noProof w:val="0"/>
        </w:rPr>
        <w:tab/>
        <w:t xml:space="preserve">Efeitos </w:t>
      </w:r>
      <w:r w:rsidR="00C277DF">
        <w:rPr>
          <w:noProof w:val="0"/>
        </w:rPr>
        <w:t>indesejáveis</w:t>
      </w:r>
      <w:r w:rsidRPr="00F56323">
        <w:rPr>
          <w:noProof w:val="0"/>
        </w:rPr>
        <w:t xml:space="preserve"> possíveis</w:t>
      </w:r>
    </w:p>
    <w:p w14:paraId="4D195A1B" w14:textId="77777777" w:rsidR="00160F91" w:rsidRPr="00F56323" w:rsidRDefault="00160F91" w:rsidP="00051B0C">
      <w:pPr>
        <w:rPr>
          <w:noProof w:val="0"/>
        </w:rPr>
      </w:pPr>
      <w:r w:rsidRPr="00F56323">
        <w:rPr>
          <w:noProof w:val="0"/>
        </w:rPr>
        <w:t>5.</w:t>
      </w:r>
      <w:r w:rsidRPr="00F56323">
        <w:rPr>
          <w:noProof w:val="0"/>
        </w:rPr>
        <w:tab/>
        <w:t>Como conservar Simponi</w:t>
      </w:r>
    </w:p>
    <w:p w14:paraId="60A28B95" w14:textId="77777777" w:rsidR="00160F91" w:rsidRPr="00F56323" w:rsidRDefault="00160F91" w:rsidP="00051B0C">
      <w:pPr>
        <w:rPr>
          <w:noProof w:val="0"/>
        </w:rPr>
      </w:pPr>
      <w:r w:rsidRPr="00F56323">
        <w:rPr>
          <w:noProof w:val="0"/>
        </w:rPr>
        <w:t>6.</w:t>
      </w:r>
      <w:r w:rsidRPr="00F56323">
        <w:rPr>
          <w:noProof w:val="0"/>
        </w:rPr>
        <w:tab/>
        <w:t>Conteúdo da embalagem e outras informações</w:t>
      </w:r>
    </w:p>
    <w:p w14:paraId="56D1C1CC" w14:textId="77777777" w:rsidR="00160F91" w:rsidRPr="00F56323" w:rsidRDefault="00160F91" w:rsidP="00051B0C">
      <w:pPr>
        <w:numPr>
          <w:ilvl w:val="12"/>
          <w:numId w:val="0"/>
        </w:numPr>
        <w:rPr>
          <w:noProof w:val="0"/>
        </w:rPr>
      </w:pPr>
    </w:p>
    <w:p w14:paraId="480493D0" w14:textId="77777777" w:rsidR="00160F91" w:rsidRPr="00F56323" w:rsidRDefault="00160F91" w:rsidP="00051B0C">
      <w:pPr>
        <w:numPr>
          <w:ilvl w:val="12"/>
          <w:numId w:val="0"/>
        </w:numPr>
        <w:rPr>
          <w:noProof w:val="0"/>
        </w:rPr>
      </w:pPr>
    </w:p>
    <w:p w14:paraId="72A77132" w14:textId="77777777" w:rsidR="00160F91" w:rsidRPr="00F56323" w:rsidRDefault="00160F91" w:rsidP="00051B0C">
      <w:pPr>
        <w:keepNext/>
        <w:ind w:left="567" w:hanging="567"/>
        <w:outlineLvl w:val="2"/>
        <w:rPr>
          <w:b/>
          <w:bCs/>
          <w:noProof w:val="0"/>
        </w:rPr>
      </w:pPr>
      <w:r w:rsidRPr="00F56323">
        <w:rPr>
          <w:b/>
          <w:bCs/>
          <w:noProof w:val="0"/>
        </w:rPr>
        <w:t>1.</w:t>
      </w:r>
      <w:r w:rsidRPr="00F56323">
        <w:rPr>
          <w:b/>
          <w:bCs/>
          <w:noProof w:val="0"/>
        </w:rPr>
        <w:tab/>
        <w:t>O que é Simponi e para que é utilizado</w:t>
      </w:r>
    </w:p>
    <w:p w14:paraId="1CAE74D1" w14:textId="77777777" w:rsidR="00160F91" w:rsidRPr="00F56323" w:rsidRDefault="00160F91" w:rsidP="00051B0C">
      <w:pPr>
        <w:keepNext/>
        <w:numPr>
          <w:ilvl w:val="12"/>
          <w:numId w:val="0"/>
        </w:numPr>
        <w:rPr>
          <w:noProof w:val="0"/>
        </w:rPr>
      </w:pPr>
    </w:p>
    <w:p w14:paraId="6BC42DE5" w14:textId="77777777" w:rsidR="00160F91" w:rsidRPr="00F56323" w:rsidRDefault="00160F91" w:rsidP="00051B0C">
      <w:pPr>
        <w:rPr>
          <w:noProof w:val="0"/>
        </w:rPr>
      </w:pPr>
      <w:r w:rsidRPr="00F56323">
        <w:rPr>
          <w:noProof w:val="0"/>
        </w:rPr>
        <w:t>Simponi contém a substância ativa chamada golimumab.</w:t>
      </w:r>
    </w:p>
    <w:p w14:paraId="60219E54" w14:textId="77777777" w:rsidR="00160F91" w:rsidRPr="00F56323" w:rsidRDefault="00160F91" w:rsidP="00051B0C">
      <w:pPr>
        <w:rPr>
          <w:noProof w:val="0"/>
        </w:rPr>
      </w:pPr>
    </w:p>
    <w:p w14:paraId="04C3EB57" w14:textId="77777777" w:rsidR="00160F91" w:rsidRPr="00F56323" w:rsidRDefault="00160F91" w:rsidP="00051B0C">
      <w:pPr>
        <w:rPr>
          <w:noProof w:val="0"/>
        </w:rPr>
      </w:pPr>
      <w:r w:rsidRPr="00F56323">
        <w:rPr>
          <w:noProof w:val="0"/>
        </w:rPr>
        <w:t xml:space="preserve">Simponi pertence a um grupo de medicamentos chamados “antagonistas do TNF”. São utilizados </w:t>
      </w:r>
      <w:r w:rsidRPr="00F56323">
        <w:rPr>
          <w:b/>
          <w:noProof w:val="0"/>
        </w:rPr>
        <w:t>em adultos</w:t>
      </w:r>
      <w:r w:rsidRPr="00F56323">
        <w:rPr>
          <w:noProof w:val="0"/>
        </w:rPr>
        <w:t xml:space="preserve"> para o tratamento das seguintes doenças inflamatórias:</w:t>
      </w:r>
    </w:p>
    <w:p w14:paraId="6B280E8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 xml:space="preserve">Artrite </w:t>
      </w:r>
      <w:r w:rsidR="009D340B">
        <w:rPr>
          <w:noProof w:val="0"/>
        </w:rPr>
        <w:t>r</w:t>
      </w:r>
      <w:r w:rsidRPr="00F56323">
        <w:rPr>
          <w:noProof w:val="0"/>
        </w:rPr>
        <w:t>eumatoide</w:t>
      </w:r>
    </w:p>
    <w:p w14:paraId="7AC1DAB5"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 xml:space="preserve">Artrite </w:t>
      </w:r>
      <w:r w:rsidR="009D340B">
        <w:rPr>
          <w:noProof w:val="0"/>
        </w:rPr>
        <w:t>p</w:t>
      </w:r>
      <w:r w:rsidRPr="00F56323">
        <w:rPr>
          <w:noProof w:val="0"/>
        </w:rPr>
        <w:t>soriática</w:t>
      </w:r>
    </w:p>
    <w:p w14:paraId="79F03C39" w14:textId="77777777" w:rsidR="000A0FA9" w:rsidRPr="00F56323" w:rsidRDefault="007752D2" w:rsidP="00051B0C">
      <w:pPr>
        <w:numPr>
          <w:ilvl w:val="0"/>
          <w:numId w:val="12"/>
        </w:numPr>
        <w:tabs>
          <w:tab w:val="clear" w:pos="720"/>
          <w:tab w:val="num" w:pos="567"/>
        </w:tabs>
        <w:ind w:left="567" w:hanging="567"/>
        <w:rPr>
          <w:noProof w:val="0"/>
        </w:rPr>
      </w:pPr>
      <w:r w:rsidRPr="00F56323">
        <w:rPr>
          <w:noProof w:val="0"/>
        </w:rPr>
        <w:t>Espondiloartrite axial, incluindo e</w:t>
      </w:r>
      <w:r w:rsidR="00160F91" w:rsidRPr="00F56323">
        <w:rPr>
          <w:noProof w:val="0"/>
        </w:rPr>
        <w:t>spondilite anquilosante</w:t>
      </w:r>
      <w:r w:rsidRPr="00F56323">
        <w:rPr>
          <w:noProof w:val="0"/>
        </w:rPr>
        <w:t xml:space="preserve"> e espondiloartrite axial não</w:t>
      </w:r>
      <w:r w:rsidRPr="00F56323">
        <w:rPr>
          <w:noProof w:val="0"/>
        </w:rPr>
        <w:noBreakHyphen/>
        <w:t>radiográfica</w:t>
      </w:r>
    </w:p>
    <w:p w14:paraId="10435B42" w14:textId="77777777" w:rsidR="000A0FA9" w:rsidRPr="00F56323" w:rsidRDefault="000A0FA9" w:rsidP="00051B0C">
      <w:pPr>
        <w:numPr>
          <w:ilvl w:val="0"/>
          <w:numId w:val="12"/>
        </w:numPr>
        <w:tabs>
          <w:tab w:val="clear" w:pos="720"/>
          <w:tab w:val="num" w:pos="567"/>
        </w:tabs>
        <w:ind w:left="567" w:hanging="567"/>
        <w:rPr>
          <w:noProof w:val="0"/>
        </w:rPr>
      </w:pPr>
      <w:r w:rsidRPr="00F56323">
        <w:rPr>
          <w:noProof w:val="0"/>
        </w:rPr>
        <w:t>Colite ulcerosa</w:t>
      </w:r>
    </w:p>
    <w:p w14:paraId="0310B2E5" w14:textId="77777777" w:rsidR="00160F91" w:rsidRPr="00F56323" w:rsidRDefault="00160F91" w:rsidP="00051B0C">
      <w:pPr>
        <w:rPr>
          <w:noProof w:val="0"/>
        </w:rPr>
      </w:pPr>
    </w:p>
    <w:p w14:paraId="32ABAC58" w14:textId="77777777" w:rsidR="00160F91" w:rsidRPr="00F56323" w:rsidRDefault="00160F91" w:rsidP="00051B0C">
      <w:pPr>
        <w:rPr>
          <w:noProof w:val="0"/>
        </w:rPr>
      </w:pPr>
      <w:r w:rsidRPr="00F56323">
        <w:rPr>
          <w:noProof w:val="0"/>
        </w:rPr>
        <w:t>Simponi bloqueia a ação de uma proteína chamada “fator de necrose tumoral alfa” (TNF</w:t>
      </w:r>
      <w:r w:rsidR="003E2AF0" w:rsidRPr="00F56323">
        <w:rPr>
          <w:noProof w:val="0"/>
        </w:rPr>
        <w:noBreakHyphen/>
      </w:r>
      <w:r w:rsidRPr="00F56323">
        <w:rPr>
          <w:noProof w:val="0"/>
        </w:rPr>
        <w:t>α). Esta proteína está envolvida no processo inflamatório e o seu bloqueio pode diminuir a inflamação no seu corpo.</w:t>
      </w:r>
    </w:p>
    <w:p w14:paraId="7EFF8BCD" w14:textId="77777777" w:rsidR="00160F91" w:rsidRPr="00F56323" w:rsidRDefault="00160F91" w:rsidP="00051B0C">
      <w:pPr>
        <w:rPr>
          <w:noProof w:val="0"/>
        </w:rPr>
      </w:pPr>
    </w:p>
    <w:p w14:paraId="2CA33488" w14:textId="77777777" w:rsidR="00160F91" w:rsidRPr="00F56323" w:rsidRDefault="00160F91" w:rsidP="00051B0C">
      <w:pPr>
        <w:keepNext/>
        <w:rPr>
          <w:b/>
          <w:bCs/>
          <w:noProof w:val="0"/>
        </w:rPr>
      </w:pPr>
      <w:r w:rsidRPr="00F56323">
        <w:rPr>
          <w:b/>
          <w:bCs/>
          <w:noProof w:val="0"/>
        </w:rPr>
        <w:t xml:space="preserve">Artrite </w:t>
      </w:r>
      <w:r w:rsidR="009D340B">
        <w:rPr>
          <w:b/>
          <w:bCs/>
          <w:noProof w:val="0"/>
        </w:rPr>
        <w:t>r</w:t>
      </w:r>
      <w:r w:rsidRPr="00F56323">
        <w:rPr>
          <w:b/>
          <w:bCs/>
          <w:noProof w:val="0"/>
        </w:rPr>
        <w:t>eumatoide</w:t>
      </w:r>
    </w:p>
    <w:p w14:paraId="0C22FF08" w14:textId="77777777" w:rsidR="00160F91" w:rsidRPr="00F56323" w:rsidRDefault="00160F91" w:rsidP="00051B0C">
      <w:pPr>
        <w:autoSpaceDE w:val="0"/>
        <w:autoSpaceDN w:val="0"/>
        <w:adjustRightInd w:val="0"/>
        <w:rPr>
          <w:noProof w:val="0"/>
        </w:rPr>
      </w:pPr>
      <w:r w:rsidRPr="00F56323">
        <w:rPr>
          <w:noProof w:val="0"/>
          <w:szCs w:val="22"/>
        </w:rPr>
        <w:t>A artrite reumatoide é uma doença inflamatória das articulações. Se tiver artrite reumatoide ativa, receberá primeiro tratamento com outros medicamentos. Se não responder de forma adequada a estes medicamentos, poderá receber Simponi juntamente com outro medicamento chamado metotrexato para:</w:t>
      </w:r>
    </w:p>
    <w:p w14:paraId="359E7D2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Diminuir sinais e sintomas da sua doença</w:t>
      </w:r>
      <w:r w:rsidR="00AD7B22" w:rsidRPr="00F56323">
        <w:rPr>
          <w:noProof w:val="0"/>
        </w:rPr>
        <w:t>.</w:t>
      </w:r>
    </w:p>
    <w:p w14:paraId="1C34BB5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Diminuir a lesão nos seus ossos e articulações</w:t>
      </w:r>
      <w:r w:rsidR="00AD7B22" w:rsidRPr="00F56323">
        <w:rPr>
          <w:noProof w:val="0"/>
        </w:rPr>
        <w:t>.</w:t>
      </w:r>
    </w:p>
    <w:p w14:paraId="2E0458A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Melhorar a sua função física</w:t>
      </w:r>
      <w:r w:rsidR="00AD7B22" w:rsidRPr="00F56323">
        <w:rPr>
          <w:noProof w:val="0"/>
        </w:rPr>
        <w:t>.</w:t>
      </w:r>
    </w:p>
    <w:p w14:paraId="77C96976" w14:textId="77777777" w:rsidR="00160F91" w:rsidRPr="00BB5D4B" w:rsidRDefault="00160F91" w:rsidP="00051B0C">
      <w:pPr>
        <w:rPr>
          <w:bCs/>
          <w:noProof w:val="0"/>
        </w:rPr>
      </w:pPr>
    </w:p>
    <w:p w14:paraId="04DFC490" w14:textId="77777777" w:rsidR="00160F91" w:rsidRPr="00F56323" w:rsidRDefault="00160F91" w:rsidP="00051B0C">
      <w:pPr>
        <w:keepNext/>
        <w:rPr>
          <w:b/>
          <w:bCs/>
          <w:noProof w:val="0"/>
        </w:rPr>
      </w:pPr>
      <w:r w:rsidRPr="00F56323">
        <w:rPr>
          <w:b/>
          <w:bCs/>
          <w:noProof w:val="0"/>
        </w:rPr>
        <w:t>Artrite psoriática</w:t>
      </w:r>
    </w:p>
    <w:p w14:paraId="178482FC" w14:textId="77777777" w:rsidR="00160F91" w:rsidRPr="00F56323" w:rsidRDefault="00160F91" w:rsidP="00051B0C">
      <w:pPr>
        <w:autoSpaceDE w:val="0"/>
        <w:autoSpaceDN w:val="0"/>
        <w:adjustRightInd w:val="0"/>
        <w:rPr>
          <w:noProof w:val="0"/>
          <w:szCs w:val="22"/>
        </w:rPr>
      </w:pPr>
      <w:r w:rsidRPr="00F56323">
        <w:rPr>
          <w:noProof w:val="0"/>
          <w:szCs w:val="22"/>
        </w:rPr>
        <w:t>A artrite psoriática é uma doença inflamatória das articulações, geralmente acompanhada de psoríase, uma doença inflamatória da pele. Se tiver artrite psoriática ativa, receberá primeiro tratamento com outros medicamentos. Se não responder de forma adequada a estes medicamentos, poderá receber Simponi para:</w:t>
      </w:r>
    </w:p>
    <w:p w14:paraId="51A1B9A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Diminuir sinais e sintomas da sua doença</w:t>
      </w:r>
      <w:r w:rsidR="00AD7B22" w:rsidRPr="00F56323">
        <w:rPr>
          <w:noProof w:val="0"/>
        </w:rPr>
        <w:t>.</w:t>
      </w:r>
    </w:p>
    <w:p w14:paraId="445B95F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lastRenderedPageBreak/>
        <w:t>Diminuir a lesão nos seus ossos e articulações</w:t>
      </w:r>
      <w:r w:rsidR="00AD7B22" w:rsidRPr="00F56323">
        <w:rPr>
          <w:noProof w:val="0"/>
        </w:rPr>
        <w:t>.</w:t>
      </w:r>
    </w:p>
    <w:p w14:paraId="08958A0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Melhorar a sua função física</w:t>
      </w:r>
      <w:r w:rsidR="00AD7B22" w:rsidRPr="00F56323">
        <w:rPr>
          <w:noProof w:val="0"/>
        </w:rPr>
        <w:t>.</w:t>
      </w:r>
    </w:p>
    <w:p w14:paraId="6BDC6808" w14:textId="77777777" w:rsidR="00160F91" w:rsidRPr="00BB5D4B" w:rsidRDefault="00160F91" w:rsidP="00051B0C">
      <w:pPr>
        <w:rPr>
          <w:bCs/>
          <w:noProof w:val="0"/>
        </w:rPr>
      </w:pPr>
    </w:p>
    <w:p w14:paraId="018FFE09" w14:textId="77777777" w:rsidR="00160F91" w:rsidRPr="00F56323" w:rsidRDefault="00160F91" w:rsidP="00051B0C">
      <w:pPr>
        <w:keepNext/>
        <w:rPr>
          <w:b/>
          <w:bCs/>
          <w:noProof w:val="0"/>
        </w:rPr>
      </w:pPr>
      <w:r w:rsidRPr="00F56323">
        <w:rPr>
          <w:b/>
          <w:bCs/>
          <w:noProof w:val="0"/>
        </w:rPr>
        <w:t>Espondilite anquilosante</w:t>
      </w:r>
      <w:r w:rsidR="007752D2" w:rsidRPr="00F56323">
        <w:rPr>
          <w:b/>
          <w:bCs/>
          <w:noProof w:val="0"/>
        </w:rPr>
        <w:t xml:space="preserve"> e espondiloartrite axial não</w:t>
      </w:r>
      <w:r w:rsidR="007752D2" w:rsidRPr="00F56323">
        <w:rPr>
          <w:b/>
          <w:bCs/>
          <w:noProof w:val="0"/>
        </w:rPr>
        <w:noBreakHyphen/>
        <w:t>radiográfica</w:t>
      </w:r>
    </w:p>
    <w:p w14:paraId="0C114DF4" w14:textId="77777777" w:rsidR="00160F91" w:rsidRPr="00F56323" w:rsidRDefault="00160F91" w:rsidP="00051B0C">
      <w:pPr>
        <w:autoSpaceDE w:val="0"/>
        <w:autoSpaceDN w:val="0"/>
        <w:adjustRightInd w:val="0"/>
        <w:rPr>
          <w:noProof w:val="0"/>
          <w:szCs w:val="22"/>
        </w:rPr>
      </w:pPr>
      <w:r w:rsidRPr="00F56323">
        <w:rPr>
          <w:noProof w:val="0"/>
          <w:szCs w:val="22"/>
        </w:rPr>
        <w:t xml:space="preserve">A espondilite anquilosante </w:t>
      </w:r>
      <w:r w:rsidR="007752D2" w:rsidRPr="00F56323">
        <w:rPr>
          <w:noProof w:val="0"/>
          <w:szCs w:val="22"/>
        </w:rPr>
        <w:t>e espondiloartrite axial não</w:t>
      </w:r>
      <w:r w:rsidR="007752D2" w:rsidRPr="00F56323">
        <w:rPr>
          <w:noProof w:val="0"/>
          <w:szCs w:val="22"/>
        </w:rPr>
        <w:noBreakHyphen/>
        <w:t>radiográfica são</w:t>
      </w:r>
      <w:r w:rsidRPr="00F56323">
        <w:rPr>
          <w:noProof w:val="0"/>
          <w:szCs w:val="22"/>
        </w:rPr>
        <w:t xml:space="preserve"> doença</w:t>
      </w:r>
      <w:r w:rsidR="007752D2" w:rsidRPr="00F56323">
        <w:rPr>
          <w:noProof w:val="0"/>
          <w:szCs w:val="22"/>
        </w:rPr>
        <w:t>s</w:t>
      </w:r>
      <w:r w:rsidRPr="00F56323">
        <w:rPr>
          <w:noProof w:val="0"/>
          <w:szCs w:val="22"/>
        </w:rPr>
        <w:t xml:space="preserve"> inflamatória</w:t>
      </w:r>
      <w:r w:rsidR="007752D2" w:rsidRPr="00F56323">
        <w:rPr>
          <w:noProof w:val="0"/>
          <w:szCs w:val="22"/>
        </w:rPr>
        <w:t>s</w:t>
      </w:r>
      <w:r w:rsidRPr="00F56323">
        <w:rPr>
          <w:noProof w:val="0"/>
          <w:szCs w:val="22"/>
        </w:rPr>
        <w:t xml:space="preserve"> da espinha dorsal. Se tiver espondilite anquilosante </w:t>
      </w:r>
      <w:r w:rsidR="007752D2" w:rsidRPr="00F56323">
        <w:rPr>
          <w:noProof w:val="0"/>
          <w:szCs w:val="22"/>
        </w:rPr>
        <w:t>ou espondiloartrite axial não-radiográfica</w:t>
      </w:r>
      <w:r w:rsidRPr="00F56323">
        <w:rPr>
          <w:noProof w:val="0"/>
          <w:szCs w:val="22"/>
        </w:rPr>
        <w:t>, receberá primeiro tratamento com outros medicamentos. Se não responder de forma adequada a estes medicamentos, poderá receber Simponi para:</w:t>
      </w:r>
    </w:p>
    <w:p w14:paraId="0EE8435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Diminuir sinais e sintomas da sua doença</w:t>
      </w:r>
      <w:r w:rsidR="007752D2" w:rsidRPr="00F56323">
        <w:rPr>
          <w:noProof w:val="0"/>
        </w:rPr>
        <w:t>.</w:t>
      </w:r>
    </w:p>
    <w:p w14:paraId="7F6C1A5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Melhorar a sua função física.</w:t>
      </w:r>
    </w:p>
    <w:p w14:paraId="713B4080" w14:textId="77777777" w:rsidR="00160F91" w:rsidRPr="00F56323" w:rsidRDefault="00160F91" w:rsidP="00051B0C">
      <w:pPr>
        <w:numPr>
          <w:ilvl w:val="12"/>
          <w:numId w:val="0"/>
        </w:numPr>
        <w:rPr>
          <w:noProof w:val="0"/>
        </w:rPr>
      </w:pPr>
    </w:p>
    <w:p w14:paraId="09265C46" w14:textId="77777777" w:rsidR="000A0FA9" w:rsidRPr="00F56323" w:rsidRDefault="000A0FA9" w:rsidP="00051B0C">
      <w:pPr>
        <w:keepNext/>
        <w:numPr>
          <w:ilvl w:val="12"/>
          <w:numId w:val="0"/>
        </w:numPr>
        <w:rPr>
          <w:b/>
          <w:noProof w:val="0"/>
        </w:rPr>
      </w:pPr>
      <w:r w:rsidRPr="00F56323">
        <w:rPr>
          <w:b/>
          <w:noProof w:val="0"/>
        </w:rPr>
        <w:t xml:space="preserve">Colite </w:t>
      </w:r>
      <w:r w:rsidR="009D340B">
        <w:rPr>
          <w:b/>
          <w:noProof w:val="0"/>
        </w:rPr>
        <w:t>u</w:t>
      </w:r>
      <w:r w:rsidRPr="00F56323">
        <w:rPr>
          <w:b/>
          <w:noProof w:val="0"/>
        </w:rPr>
        <w:t>lcerosa</w:t>
      </w:r>
    </w:p>
    <w:p w14:paraId="1FAEA0F4" w14:textId="77777777" w:rsidR="000A0FA9" w:rsidRPr="00F56323" w:rsidRDefault="000A0FA9" w:rsidP="00051B0C">
      <w:pPr>
        <w:numPr>
          <w:ilvl w:val="12"/>
          <w:numId w:val="0"/>
        </w:numPr>
        <w:rPr>
          <w:noProof w:val="0"/>
          <w:szCs w:val="22"/>
        </w:rPr>
      </w:pPr>
      <w:r w:rsidRPr="00F56323">
        <w:rPr>
          <w:noProof w:val="0"/>
        </w:rPr>
        <w:t xml:space="preserve">A colite ulcerosa é uma doença inflamatória do intestino. Se tem colite ulcerosa, </w:t>
      </w:r>
      <w:r w:rsidRPr="00F56323">
        <w:rPr>
          <w:noProof w:val="0"/>
          <w:szCs w:val="22"/>
        </w:rPr>
        <w:t>receberá primeiro tratamento com outros medicamentos. Se não responder de forma adequada a estes medicamentos, poderá receber Simponi para tratar a sua doença.</w:t>
      </w:r>
    </w:p>
    <w:p w14:paraId="09617AF9" w14:textId="77777777" w:rsidR="00160F91" w:rsidRPr="00F56323" w:rsidRDefault="00160F91" w:rsidP="00051B0C">
      <w:pPr>
        <w:numPr>
          <w:ilvl w:val="12"/>
          <w:numId w:val="0"/>
        </w:numPr>
        <w:rPr>
          <w:noProof w:val="0"/>
        </w:rPr>
      </w:pPr>
    </w:p>
    <w:p w14:paraId="7BB75D1F" w14:textId="77777777" w:rsidR="000A0FA9" w:rsidRPr="00F56323" w:rsidRDefault="000A0FA9" w:rsidP="00051B0C">
      <w:pPr>
        <w:numPr>
          <w:ilvl w:val="12"/>
          <w:numId w:val="0"/>
        </w:numPr>
        <w:rPr>
          <w:noProof w:val="0"/>
        </w:rPr>
      </w:pPr>
    </w:p>
    <w:p w14:paraId="447C7715" w14:textId="77777777" w:rsidR="00160F91" w:rsidRPr="00F56323" w:rsidRDefault="00160F91" w:rsidP="00051B0C">
      <w:pPr>
        <w:keepNext/>
        <w:ind w:left="567" w:hanging="567"/>
        <w:outlineLvl w:val="2"/>
        <w:rPr>
          <w:b/>
          <w:bCs/>
          <w:noProof w:val="0"/>
        </w:rPr>
      </w:pPr>
      <w:r w:rsidRPr="00F56323">
        <w:rPr>
          <w:b/>
          <w:bCs/>
          <w:noProof w:val="0"/>
        </w:rPr>
        <w:t>2.</w:t>
      </w:r>
      <w:r w:rsidRPr="00F56323">
        <w:rPr>
          <w:b/>
          <w:bCs/>
          <w:noProof w:val="0"/>
        </w:rPr>
        <w:tab/>
        <w:t>O que precisa de saber antes de utilizar Simponi</w:t>
      </w:r>
    </w:p>
    <w:p w14:paraId="75F12E2D" w14:textId="77777777" w:rsidR="00160F91" w:rsidRPr="00F56323" w:rsidRDefault="00160F91" w:rsidP="00051B0C">
      <w:pPr>
        <w:keepNext/>
        <w:numPr>
          <w:ilvl w:val="12"/>
          <w:numId w:val="0"/>
        </w:numPr>
        <w:rPr>
          <w:noProof w:val="0"/>
        </w:rPr>
      </w:pPr>
    </w:p>
    <w:p w14:paraId="4085747A" w14:textId="60DDF2FC" w:rsidR="00160F91" w:rsidRPr="00D45A4C" w:rsidRDefault="00160F91" w:rsidP="00051B0C">
      <w:pPr>
        <w:keepNext/>
        <w:rPr>
          <w:b/>
          <w:noProof w:val="0"/>
        </w:rPr>
      </w:pPr>
      <w:r w:rsidRPr="00D45A4C">
        <w:rPr>
          <w:b/>
          <w:noProof w:val="0"/>
        </w:rPr>
        <w:t>Não utilize Simponi</w:t>
      </w:r>
    </w:p>
    <w:p w14:paraId="5AD2372C" w14:textId="77777777" w:rsidR="00160F91" w:rsidRPr="00F56323" w:rsidRDefault="00150A43" w:rsidP="00051B0C">
      <w:pPr>
        <w:numPr>
          <w:ilvl w:val="0"/>
          <w:numId w:val="12"/>
        </w:numPr>
        <w:tabs>
          <w:tab w:val="clear" w:pos="720"/>
          <w:tab w:val="num" w:pos="567"/>
        </w:tabs>
        <w:ind w:left="567" w:hanging="567"/>
        <w:rPr>
          <w:noProof w:val="0"/>
        </w:rPr>
      </w:pPr>
      <w:r w:rsidRPr="00F56323">
        <w:rPr>
          <w:noProof w:val="0"/>
        </w:rPr>
        <w:t>S</w:t>
      </w:r>
      <w:r w:rsidR="00160F91" w:rsidRPr="00F56323">
        <w:rPr>
          <w:noProof w:val="0"/>
        </w:rPr>
        <w:t xml:space="preserve">e tem alergia (hipersensibilidade) ao golimumab ou a qualquer outro componente deste medicamento (indicados na </w:t>
      </w:r>
      <w:r w:rsidR="00837215" w:rsidRPr="00F56323">
        <w:rPr>
          <w:noProof w:val="0"/>
        </w:rPr>
        <w:t>secção </w:t>
      </w:r>
      <w:r w:rsidR="00160F91" w:rsidRPr="00F56323">
        <w:rPr>
          <w:noProof w:val="0"/>
        </w:rPr>
        <w:t>6)</w:t>
      </w:r>
      <w:r w:rsidR="007752D2" w:rsidRPr="00F56323">
        <w:rPr>
          <w:noProof w:val="0"/>
        </w:rPr>
        <w:t>.</w:t>
      </w:r>
    </w:p>
    <w:p w14:paraId="4D9B7E6E" w14:textId="77777777" w:rsidR="00160F91" w:rsidRPr="00F56323" w:rsidRDefault="00150A43" w:rsidP="00051B0C">
      <w:pPr>
        <w:numPr>
          <w:ilvl w:val="0"/>
          <w:numId w:val="12"/>
        </w:numPr>
        <w:tabs>
          <w:tab w:val="clear" w:pos="720"/>
          <w:tab w:val="num" w:pos="567"/>
        </w:tabs>
        <w:ind w:left="567" w:hanging="567"/>
        <w:rPr>
          <w:noProof w:val="0"/>
        </w:rPr>
      </w:pPr>
      <w:r w:rsidRPr="00F56323">
        <w:rPr>
          <w:noProof w:val="0"/>
        </w:rPr>
        <w:t>S</w:t>
      </w:r>
      <w:r w:rsidR="00160F91" w:rsidRPr="00F56323">
        <w:rPr>
          <w:noProof w:val="0"/>
        </w:rPr>
        <w:t>e tem tuberculose (TB) ou outra infeção grave</w:t>
      </w:r>
      <w:r w:rsidR="007752D2" w:rsidRPr="00F56323">
        <w:rPr>
          <w:noProof w:val="0"/>
        </w:rPr>
        <w:t>.</w:t>
      </w:r>
    </w:p>
    <w:p w14:paraId="614E2DEE" w14:textId="77777777" w:rsidR="00160F91" w:rsidRPr="00F56323" w:rsidRDefault="00150A43" w:rsidP="00051B0C">
      <w:pPr>
        <w:numPr>
          <w:ilvl w:val="0"/>
          <w:numId w:val="12"/>
        </w:numPr>
        <w:tabs>
          <w:tab w:val="clear" w:pos="720"/>
          <w:tab w:val="num" w:pos="567"/>
        </w:tabs>
        <w:ind w:left="567" w:hanging="567"/>
        <w:rPr>
          <w:noProof w:val="0"/>
        </w:rPr>
      </w:pPr>
      <w:r w:rsidRPr="00F56323">
        <w:rPr>
          <w:noProof w:val="0"/>
        </w:rPr>
        <w:t>S</w:t>
      </w:r>
      <w:r w:rsidR="00160F91" w:rsidRPr="00F56323">
        <w:rPr>
          <w:noProof w:val="0"/>
        </w:rPr>
        <w:t>e tem insuficiência cardíaca moderada ou grave</w:t>
      </w:r>
      <w:r w:rsidR="007752D2" w:rsidRPr="00F56323">
        <w:rPr>
          <w:noProof w:val="0"/>
        </w:rPr>
        <w:t>.</w:t>
      </w:r>
    </w:p>
    <w:p w14:paraId="0F44F9DA" w14:textId="77777777" w:rsidR="00160F91" w:rsidRPr="00F56323" w:rsidRDefault="00160F91" w:rsidP="00051B0C">
      <w:pPr>
        <w:rPr>
          <w:noProof w:val="0"/>
        </w:rPr>
      </w:pPr>
    </w:p>
    <w:p w14:paraId="6431D35F" w14:textId="77777777" w:rsidR="00160F91" w:rsidRPr="00F56323" w:rsidRDefault="00160F91" w:rsidP="00051B0C">
      <w:pPr>
        <w:rPr>
          <w:noProof w:val="0"/>
        </w:rPr>
      </w:pPr>
      <w:r w:rsidRPr="00F56323">
        <w:rPr>
          <w:noProof w:val="0"/>
        </w:rPr>
        <w:t>Se não tem a certeza se alguma das situações acima referidas se aplica a si, fale com o seu médico, farmacêutico ou enfermeiro antes de utilizar Simponi.</w:t>
      </w:r>
    </w:p>
    <w:p w14:paraId="6686BFAC" w14:textId="77777777" w:rsidR="00160F91" w:rsidRPr="00F56323" w:rsidRDefault="00160F91" w:rsidP="00051B0C">
      <w:pPr>
        <w:numPr>
          <w:ilvl w:val="12"/>
          <w:numId w:val="0"/>
        </w:numPr>
        <w:rPr>
          <w:noProof w:val="0"/>
        </w:rPr>
      </w:pPr>
    </w:p>
    <w:p w14:paraId="5A74135B" w14:textId="77777777" w:rsidR="00160F91" w:rsidRPr="00F56323" w:rsidRDefault="00160F91" w:rsidP="00051B0C">
      <w:pPr>
        <w:keepNext/>
        <w:numPr>
          <w:ilvl w:val="12"/>
          <w:numId w:val="0"/>
        </w:numPr>
        <w:rPr>
          <w:b/>
          <w:noProof w:val="0"/>
        </w:rPr>
      </w:pPr>
      <w:r w:rsidRPr="00F56323">
        <w:rPr>
          <w:b/>
          <w:noProof w:val="0"/>
        </w:rPr>
        <w:t>Advertências e precauções</w:t>
      </w:r>
    </w:p>
    <w:p w14:paraId="32177D26" w14:textId="77777777" w:rsidR="00160F91" w:rsidRPr="00F56323" w:rsidRDefault="00160F91" w:rsidP="00051B0C">
      <w:pPr>
        <w:numPr>
          <w:ilvl w:val="12"/>
          <w:numId w:val="0"/>
        </w:numPr>
        <w:rPr>
          <w:noProof w:val="0"/>
        </w:rPr>
      </w:pPr>
      <w:r w:rsidRPr="00F56323">
        <w:rPr>
          <w:noProof w:val="0"/>
        </w:rPr>
        <w:t>Fale com o seu médico, farmacêutico ou enfermeiro antes de utilizar Simponi.</w:t>
      </w:r>
    </w:p>
    <w:p w14:paraId="4A28F4A5" w14:textId="77777777" w:rsidR="00160F91" w:rsidRPr="00BB5D4B" w:rsidRDefault="00160F91" w:rsidP="00051B0C">
      <w:pPr>
        <w:numPr>
          <w:ilvl w:val="12"/>
          <w:numId w:val="0"/>
        </w:numPr>
        <w:rPr>
          <w:noProof w:val="0"/>
        </w:rPr>
      </w:pPr>
    </w:p>
    <w:p w14:paraId="203E2F9E" w14:textId="77777777" w:rsidR="00160F91" w:rsidRPr="00F56323" w:rsidRDefault="00160F91" w:rsidP="00051B0C">
      <w:pPr>
        <w:keepNext/>
        <w:rPr>
          <w:noProof w:val="0"/>
          <w:u w:val="single"/>
        </w:rPr>
      </w:pPr>
      <w:r w:rsidRPr="00F56323">
        <w:rPr>
          <w:noProof w:val="0"/>
          <w:u w:val="single"/>
        </w:rPr>
        <w:t>Infeções</w:t>
      </w:r>
    </w:p>
    <w:p w14:paraId="0CB5736E" w14:textId="77777777" w:rsidR="00160F91" w:rsidRPr="00F56323" w:rsidRDefault="00160F91" w:rsidP="00051B0C">
      <w:pPr>
        <w:rPr>
          <w:noProof w:val="0"/>
        </w:rPr>
      </w:pPr>
      <w:r w:rsidRPr="00F56323">
        <w:rPr>
          <w:noProof w:val="0"/>
        </w:rPr>
        <w:t>Informe imediatamente o seu médico se já teve ou tiver sintomas de infeção durante ou após o tratamento com Simponi. Os sintomas de infeção incluem febre, tosse, falta de ar, sintomas gripais, diarreia, feridas, problemas dentários ou sensação de ardor ao urinar.</w:t>
      </w:r>
    </w:p>
    <w:p w14:paraId="2819EAD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Poderá contrair (desenvolver) infeções mais facilmente ao utilizar Simponi.</w:t>
      </w:r>
    </w:p>
    <w:p w14:paraId="05526C69"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As infeções poderão progredir mais rapi</w:t>
      </w:r>
      <w:smartTag w:uri="urn:schemas-microsoft-com:office:smarttags" w:element="PersonName">
        <w:r w:rsidRPr="00F56323">
          <w:rPr>
            <w:noProof w:val="0"/>
          </w:rPr>
          <w:t>dam</w:t>
        </w:r>
      </w:smartTag>
      <w:r w:rsidRPr="00F56323">
        <w:rPr>
          <w:noProof w:val="0"/>
        </w:rPr>
        <w:t>ente e ser mais graves. Adicionalmente, algumas infeções anteriores poderão voltar a aparecer.</w:t>
      </w:r>
    </w:p>
    <w:p w14:paraId="46159DC2" w14:textId="77777777" w:rsidR="00160F91" w:rsidRPr="00F56323" w:rsidRDefault="00160F91" w:rsidP="00051B0C">
      <w:pPr>
        <w:rPr>
          <w:noProof w:val="0"/>
        </w:rPr>
      </w:pPr>
    </w:p>
    <w:p w14:paraId="4651FC5C" w14:textId="77777777" w:rsidR="00160F91" w:rsidRPr="00F56323" w:rsidRDefault="00160F91" w:rsidP="00051B0C">
      <w:pPr>
        <w:keepNext/>
        <w:ind w:left="567"/>
        <w:rPr>
          <w:i/>
          <w:iCs/>
          <w:noProof w:val="0"/>
        </w:rPr>
      </w:pPr>
      <w:r w:rsidRPr="00F56323">
        <w:rPr>
          <w:i/>
          <w:iCs/>
          <w:noProof w:val="0"/>
        </w:rPr>
        <w:t>Tuberculose (TB)</w:t>
      </w:r>
    </w:p>
    <w:p w14:paraId="524B29F1" w14:textId="77777777" w:rsidR="00160F91" w:rsidRPr="00F56323" w:rsidRDefault="00160F91" w:rsidP="00051B0C">
      <w:pPr>
        <w:ind w:left="567"/>
        <w:rPr>
          <w:noProof w:val="0"/>
        </w:rPr>
      </w:pPr>
      <w:r w:rsidRPr="00F56323">
        <w:rPr>
          <w:noProof w:val="0"/>
        </w:rPr>
        <w:t>Fale imediatamente com o seu médico se surgirem sintomas de TB durante ou após o tratamento com Simponi. Os sintomas de TB incluem tosse persistente, perda de peso, cansaço, febre ou suores noturnos.</w:t>
      </w:r>
    </w:p>
    <w:p w14:paraId="2894D832" w14:textId="77777777" w:rsidR="00160F91" w:rsidRPr="00F56323" w:rsidRDefault="00160F91" w:rsidP="00051B0C">
      <w:pPr>
        <w:numPr>
          <w:ilvl w:val="0"/>
          <w:numId w:val="28"/>
        </w:numPr>
        <w:tabs>
          <w:tab w:val="clear" w:pos="740"/>
          <w:tab w:val="num" w:pos="1134"/>
        </w:tabs>
        <w:ind w:left="1134" w:hanging="567"/>
        <w:rPr>
          <w:noProof w:val="0"/>
        </w:rPr>
      </w:pPr>
      <w:r w:rsidRPr="00F56323">
        <w:rPr>
          <w:noProof w:val="0"/>
        </w:rPr>
        <w:t>Foram notificados casos de TB em doentes tratados com Simponi, em raras ocasiões mesmo em doentes que foram tratados com medicamentos para a TB. O seu médico irá fazer</w:t>
      </w:r>
      <w:r w:rsidR="003E2AF0" w:rsidRPr="00F56323">
        <w:rPr>
          <w:noProof w:val="0"/>
        </w:rPr>
        <w:noBreakHyphen/>
      </w:r>
      <w:r w:rsidRPr="00F56323">
        <w:rPr>
          <w:noProof w:val="0"/>
        </w:rPr>
        <w:t>lhe um teste para ver se tem TB. O seu médico irá registar estes testes no seu Cartão de Alerta do Doente.</w:t>
      </w:r>
    </w:p>
    <w:p w14:paraId="7136C13D" w14:textId="77777777" w:rsidR="00160F91" w:rsidRPr="00F56323" w:rsidRDefault="00160F91" w:rsidP="00051B0C">
      <w:pPr>
        <w:numPr>
          <w:ilvl w:val="0"/>
          <w:numId w:val="28"/>
        </w:numPr>
        <w:tabs>
          <w:tab w:val="clear" w:pos="740"/>
          <w:tab w:val="num" w:pos="1134"/>
        </w:tabs>
        <w:ind w:left="1134" w:hanging="567"/>
        <w:rPr>
          <w:noProof w:val="0"/>
        </w:rPr>
      </w:pPr>
      <w:r w:rsidRPr="00F56323">
        <w:rPr>
          <w:noProof w:val="0"/>
        </w:rPr>
        <w:t>É muito importante que informe o seu médico se já tiver tido TB ou se esteve em contacto direto com alguém que teve ou tem TB.</w:t>
      </w:r>
    </w:p>
    <w:p w14:paraId="5CA04183" w14:textId="77777777" w:rsidR="00837215" w:rsidRPr="00F56323" w:rsidRDefault="00160F91" w:rsidP="00051B0C">
      <w:pPr>
        <w:numPr>
          <w:ilvl w:val="0"/>
          <w:numId w:val="28"/>
        </w:numPr>
        <w:tabs>
          <w:tab w:val="clear" w:pos="740"/>
          <w:tab w:val="num" w:pos="1134"/>
        </w:tabs>
        <w:ind w:left="1134" w:hanging="567"/>
        <w:rPr>
          <w:noProof w:val="0"/>
        </w:rPr>
      </w:pPr>
      <w:r w:rsidRPr="00F56323">
        <w:rPr>
          <w:noProof w:val="0"/>
        </w:rPr>
        <w:t>Se o seu médico entender que está em risco de ter TB, poderá ser tratado com medicamentos para a tuberculose antes de iniciar o tratamento com Simponi.</w:t>
      </w:r>
    </w:p>
    <w:p w14:paraId="0AFE1E47" w14:textId="77777777" w:rsidR="00160F91" w:rsidRPr="00F56323" w:rsidRDefault="00160F91" w:rsidP="00051B0C">
      <w:pPr>
        <w:rPr>
          <w:noProof w:val="0"/>
        </w:rPr>
      </w:pPr>
    </w:p>
    <w:p w14:paraId="51DC3B8B" w14:textId="77777777" w:rsidR="00837215" w:rsidRPr="00F56323" w:rsidRDefault="00160F91" w:rsidP="00051B0C">
      <w:pPr>
        <w:keepNext/>
        <w:ind w:left="567"/>
        <w:rPr>
          <w:i/>
          <w:iCs/>
          <w:noProof w:val="0"/>
        </w:rPr>
      </w:pPr>
      <w:r w:rsidRPr="00F56323">
        <w:rPr>
          <w:i/>
          <w:iCs/>
          <w:noProof w:val="0"/>
          <w:szCs w:val="22"/>
        </w:rPr>
        <w:t>Vírus da Hepatite B (VHB)</w:t>
      </w:r>
    </w:p>
    <w:p w14:paraId="08E534B7" w14:textId="77777777" w:rsidR="00160F91" w:rsidRPr="00F56323" w:rsidRDefault="00160F91" w:rsidP="00051B0C">
      <w:pPr>
        <w:numPr>
          <w:ilvl w:val="0"/>
          <w:numId w:val="28"/>
        </w:numPr>
        <w:tabs>
          <w:tab w:val="clear" w:pos="740"/>
          <w:tab w:val="num" w:pos="1134"/>
        </w:tabs>
        <w:ind w:left="1134" w:hanging="567"/>
        <w:rPr>
          <w:noProof w:val="0"/>
        </w:rPr>
      </w:pPr>
      <w:r w:rsidRPr="00F56323">
        <w:rPr>
          <w:noProof w:val="0"/>
        </w:rPr>
        <w:t>Fale com o seu médico se for portador ou se tem ou tiver tido VHB antes de lhe ser administrado Simponi</w:t>
      </w:r>
      <w:r w:rsidR="00AD7B22" w:rsidRPr="00F56323">
        <w:rPr>
          <w:noProof w:val="0"/>
        </w:rPr>
        <w:t>.</w:t>
      </w:r>
    </w:p>
    <w:p w14:paraId="5C241590" w14:textId="77777777" w:rsidR="00160F91" w:rsidRPr="00F56323" w:rsidRDefault="00160F91" w:rsidP="00051B0C">
      <w:pPr>
        <w:numPr>
          <w:ilvl w:val="0"/>
          <w:numId w:val="28"/>
        </w:numPr>
        <w:tabs>
          <w:tab w:val="clear" w:pos="740"/>
          <w:tab w:val="num" w:pos="1134"/>
        </w:tabs>
        <w:ind w:left="1134" w:hanging="567"/>
        <w:rPr>
          <w:noProof w:val="0"/>
        </w:rPr>
      </w:pPr>
      <w:r w:rsidRPr="00F56323">
        <w:rPr>
          <w:noProof w:val="0"/>
        </w:rPr>
        <w:t>Fale com o seu médico se pensa que pode estar em risco de contrair VHB.</w:t>
      </w:r>
    </w:p>
    <w:p w14:paraId="6F5C2148" w14:textId="77777777" w:rsidR="00160F91" w:rsidRPr="00F56323" w:rsidRDefault="00160F91" w:rsidP="00051B0C">
      <w:pPr>
        <w:numPr>
          <w:ilvl w:val="0"/>
          <w:numId w:val="28"/>
        </w:numPr>
        <w:tabs>
          <w:tab w:val="clear" w:pos="740"/>
          <w:tab w:val="num" w:pos="1134"/>
        </w:tabs>
        <w:ind w:left="1134" w:hanging="567"/>
        <w:rPr>
          <w:noProof w:val="0"/>
        </w:rPr>
      </w:pPr>
      <w:r w:rsidRPr="00F56323">
        <w:rPr>
          <w:noProof w:val="0"/>
        </w:rPr>
        <w:lastRenderedPageBreak/>
        <w:t>O seu médico deverá fazer</w:t>
      </w:r>
      <w:r w:rsidR="003E2AF0" w:rsidRPr="00F56323">
        <w:rPr>
          <w:noProof w:val="0"/>
        </w:rPr>
        <w:noBreakHyphen/>
      </w:r>
      <w:r w:rsidRPr="00F56323">
        <w:rPr>
          <w:noProof w:val="0"/>
        </w:rPr>
        <w:t>lhe um teste para o VHB</w:t>
      </w:r>
    </w:p>
    <w:p w14:paraId="3C75BD8B" w14:textId="3DBFA6DB" w:rsidR="00160F91" w:rsidRPr="00F56323" w:rsidRDefault="00160F91" w:rsidP="00051B0C">
      <w:pPr>
        <w:numPr>
          <w:ilvl w:val="0"/>
          <w:numId w:val="28"/>
        </w:numPr>
        <w:tabs>
          <w:tab w:val="clear" w:pos="740"/>
          <w:tab w:val="num" w:pos="1134"/>
        </w:tabs>
        <w:ind w:left="1134" w:hanging="567"/>
        <w:rPr>
          <w:noProof w:val="0"/>
        </w:rPr>
      </w:pPr>
      <w:r w:rsidRPr="00F56323">
        <w:rPr>
          <w:noProof w:val="0"/>
        </w:rPr>
        <w:t>O tratamento com antagonistas do TNF, tal como Simponi, pode resultar na reativação do VHB em doentes portadores deste vírus. Em alguns casos, esta situação pode p</w:t>
      </w:r>
      <w:r w:rsidR="003256E3">
        <w:rPr>
          <w:noProof w:val="0"/>
        </w:rPr>
        <w:t>ô</w:t>
      </w:r>
      <w:r w:rsidRPr="00F56323">
        <w:rPr>
          <w:noProof w:val="0"/>
        </w:rPr>
        <w:t>r a vida em risco.</w:t>
      </w:r>
    </w:p>
    <w:p w14:paraId="0BF5570A" w14:textId="77777777" w:rsidR="00160F91" w:rsidRPr="00F56323" w:rsidRDefault="00160F91" w:rsidP="00051B0C">
      <w:pPr>
        <w:rPr>
          <w:noProof w:val="0"/>
        </w:rPr>
      </w:pPr>
    </w:p>
    <w:p w14:paraId="5E18D06E" w14:textId="77777777" w:rsidR="00160F91" w:rsidRPr="00F56323" w:rsidRDefault="00160F91" w:rsidP="00051B0C">
      <w:pPr>
        <w:keepNext/>
        <w:ind w:left="567"/>
        <w:rPr>
          <w:i/>
          <w:iCs/>
          <w:noProof w:val="0"/>
        </w:rPr>
      </w:pPr>
      <w:r w:rsidRPr="00F56323">
        <w:rPr>
          <w:i/>
          <w:iCs/>
          <w:noProof w:val="0"/>
        </w:rPr>
        <w:t>Infeções fúngicas invasivas</w:t>
      </w:r>
    </w:p>
    <w:p w14:paraId="7900F5D5" w14:textId="77777777" w:rsidR="00160F91" w:rsidRPr="00F56323" w:rsidRDefault="00160F91" w:rsidP="00051B0C">
      <w:pPr>
        <w:ind w:left="567"/>
        <w:rPr>
          <w:noProof w:val="0"/>
        </w:rPr>
      </w:pPr>
      <w:r w:rsidRPr="00F56323">
        <w:rPr>
          <w:noProof w:val="0"/>
        </w:rPr>
        <w:t>Se viveu ou viajou para uma região onde infeções causadas por tipos específicos de fungos que podem afetar os pulmões ou outras partes do corpo (chamadas histoplasmose, coccidioidomicose ou blastomicose) são frequentes, informe o seu médico imediatamente. Pergunte ao seu médico se não souber se estas infeções são ou não frequentes na área onde viveu ou para onde viajou.</w:t>
      </w:r>
    </w:p>
    <w:p w14:paraId="34E3DF78" w14:textId="77777777" w:rsidR="00160F91" w:rsidRPr="00F56323" w:rsidRDefault="00160F91" w:rsidP="00051B0C">
      <w:pPr>
        <w:rPr>
          <w:noProof w:val="0"/>
        </w:rPr>
      </w:pPr>
    </w:p>
    <w:p w14:paraId="2500D86F" w14:textId="77777777" w:rsidR="00160F91" w:rsidRPr="00F56323" w:rsidRDefault="00160F91" w:rsidP="00051B0C">
      <w:pPr>
        <w:keepNext/>
        <w:rPr>
          <w:noProof w:val="0"/>
          <w:u w:val="single"/>
        </w:rPr>
      </w:pPr>
      <w:r w:rsidRPr="00F56323">
        <w:rPr>
          <w:noProof w:val="0"/>
          <w:u w:val="single"/>
        </w:rPr>
        <w:t>Cancro ou linfoma</w:t>
      </w:r>
    </w:p>
    <w:p w14:paraId="2C7BEBFF" w14:textId="77777777" w:rsidR="00837215" w:rsidRPr="00F56323" w:rsidRDefault="00160F91" w:rsidP="00051B0C">
      <w:pPr>
        <w:rPr>
          <w:noProof w:val="0"/>
        </w:rPr>
      </w:pPr>
      <w:r w:rsidRPr="00F56323">
        <w:rPr>
          <w:noProof w:val="0"/>
        </w:rPr>
        <w:t>Fale com o seu médico se alguma vez lhe foi diagnosticado linfoma (um tipo de cancro do sangue) ou qualquer outro tipo de cancro antes de utilizar Simponi.</w:t>
      </w:r>
    </w:p>
    <w:p w14:paraId="29196F0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Ao utilizar Simponi ou outros antagonistas do TNF, o seu risco de desenvolver linfoma ou outro tipo de cancro pode aumentar.</w:t>
      </w:r>
    </w:p>
    <w:p w14:paraId="4FC52DC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Os doentes com artrite reumatoide grave ou outra doença inflamatória, que sofrem da doença há muito tempo, podem ter um risco maior de ter linfoma do que a população em geral.</w:t>
      </w:r>
    </w:p>
    <w:p w14:paraId="5A79AA51" w14:textId="77777777" w:rsidR="00837215" w:rsidRPr="00F56323" w:rsidRDefault="00160F91" w:rsidP="00051B0C">
      <w:pPr>
        <w:numPr>
          <w:ilvl w:val="0"/>
          <w:numId w:val="32"/>
        </w:numPr>
        <w:tabs>
          <w:tab w:val="num" w:pos="567"/>
        </w:tabs>
        <w:ind w:left="567" w:hanging="567"/>
        <w:rPr>
          <w:noProof w:val="0"/>
        </w:rPr>
      </w:pPr>
      <w:r w:rsidRPr="00F56323">
        <w:rPr>
          <w:noProof w:val="0"/>
        </w:rPr>
        <w:t>Ocorreram casos de cancros, incluindo de tipos não habituais, em doentes crianças e adolescentes a receber antagonistas do TNF, que algumas vezes resultaram em morte.</w:t>
      </w:r>
    </w:p>
    <w:p w14:paraId="0887D7C5" w14:textId="77777777" w:rsidR="00160F91" w:rsidRPr="00F56323" w:rsidRDefault="000A0FA9" w:rsidP="00051B0C">
      <w:pPr>
        <w:numPr>
          <w:ilvl w:val="0"/>
          <w:numId w:val="32"/>
        </w:numPr>
        <w:tabs>
          <w:tab w:val="num" w:pos="567"/>
        </w:tabs>
        <w:ind w:left="567" w:hanging="567"/>
        <w:rPr>
          <w:noProof w:val="0"/>
        </w:rPr>
      </w:pPr>
      <w:r w:rsidRPr="00F56323">
        <w:rPr>
          <w:noProof w:val="0"/>
        </w:rPr>
        <w:t>Em raras ocasiões, um tipo de linfoma específico e agressivo chamado linfoma hepatoesplénico de células T foi observado em doentes a tomar antagonistas do TNF. A maioria destes doentes eram adolescentes ou jovens adultos do sexo masculino. Este tipo de cancro tem geralmente resultado em morte. Quase todos estes doentes tomaram também medicamentos conhecidos como azatioprina ou 6</w:t>
      </w:r>
      <w:r w:rsidR="003E2AF0" w:rsidRPr="00F56323">
        <w:rPr>
          <w:noProof w:val="0"/>
        </w:rPr>
        <w:noBreakHyphen/>
      </w:r>
      <w:r w:rsidRPr="00F56323">
        <w:rPr>
          <w:noProof w:val="0"/>
        </w:rPr>
        <w:t>mercaptopurina. Fale com o seu médico se estiver a tomar azatioprina ou 6</w:t>
      </w:r>
      <w:r w:rsidR="003E2AF0" w:rsidRPr="00F56323">
        <w:rPr>
          <w:noProof w:val="0"/>
        </w:rPr>
        <w:noBreakHyphen/>
      </w:r>
      <w:r w:rsidRPr="00F56323">
        <w:rPr>
          <w:noProof w:val="0"/>
        </w:rPr>
        <w:t>mercaptopurina com Simponi.</w:t>
      </w:r>
    </w:p>
    <w:p w14:paraId="5E6D5B15"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Doentes com asma grave persistente, doença pulmonar obstrutiva crónica (DPOC) ou que sejam fumadores compulsivos, podem estar em maior risco de desenvolver cancro com o tratamento com Simponi. Se tiver asma grave persistente, DPOC ou se é um fumador compulsivo, deve discutir com o seu médico se o tratamento com um antagonista do TNF é apropriado para si.</w:t>
      </w:r>
    </w:p>
    <w:p w14:paraId="244C2F8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Alguns doentes tratados com golimumab desenvolveram certos tipos de cancro de pele. Se ocorrer alguma alteração no aspeto da pele, ou crescimento de sinais na pele, durante ou após o tratamento, fale com o seu médico.</w:t>
      </w:r>
    </w:p>
    <w:p w14:paraId="19C78A3C" w14:textId="77777777" w:rsidR="00160F91" w:rsidRPr="00F56323" w:rsidRDefault="00160F91" w:rsidP="00051B0C">
      <w:pPr>
        <w:rPr>
          <w:noProof w:val="0"/>
        </w:rPr>
      </w:pPr>
    </w:p>
    <w:p w14:paraId="170EEAE1" w14:textId="77777777" w:rsidR="00160F91" w:rsidRPr="00F56323" w:rsidRDefault="00160F91" w:rsidP="00051B0C">
      <w:pPr>
        <w:keepNext/>
        <w:rPr>
          <w:noProof w:val="0"/>
          <w:u w:val="single"/>
        </w:rPr>
      </w:pPr>
      <w:r w:rsidRPr="00F56323">
        <w:rPr>
          <w:noProof w:val="0"/>
          <w:szCs w:val="22"/>
          <w:u w:val="single"/>
        </w:rPr>
        <w:t xml:space="preserve">Insuficiência </w:t>
      </w:r>
      <w:r w:rsidR="009D340B">
        <w:rPr>
          <w:noProof w:val="0"/>
          <w:szCs w:val="22"/>
          <w:u w:val="single"/>
        </w:rPr>
        <w:t>c</w:t>
      </w:r>
      <w:r w:rsidRPr="00F56323">
        <w:rPr>
          <w:noProof w:val="0"/>
          <w:szCs w:val="22"/>
          <w:u w:val="single"/>
        </w:rPr>
        <w:t>ardíaca</w:t>
      </w:r>
    </w:p>
    <w:p w14:paraId="32556D5D" w14:textId="77777777" w:rsidR="00160F91" w:rsidRPr="00F56323" w:rsidRDefault="00160F91" w:rsidP="00051B0C">
      <w:pPr>
        <w:rPr>
          <w:noProof w:val="0"/>
        </w:rPr>
      </w:pPr>
      <w:r w:rsidRPr="00F56323">
        <w:rPr>
          <w:noProof w:val="0"/>
        </w:rPr>
        <w:t>Fale imediatamente com o seu médico se desenvolver ou piorar os sintomas de insuficiência cardíaca. Os sintomas de insuficiência cardíaca incluem falta de ar ou inchaço dos pés.</w:t>
      </w:r>
    </w:p>
    <w:p w14:paraId="12516866"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Têm sido notificados novos casos ou casos de agravamento da insuficiência cardíaca congestiva com antagonistas do TNF</w:t>
      </w:r>
      <w:r w:rsidR="00EF4AE3" w:rsidRPr="00F56323">
        <w:rPr>
          <w:noProof w:val="0"/>
        </w:rPr>
        <w:t>, incluindo Simponi. Alguns destes</w:t>
      </w:r>
      <w:r w:rsidR="001E21C5" w:rsidRPr="00F56323">
        <w:rPr>
          <w:noProof w:val="0"/>
        </w:rPr>
        <w:t xml:space="preserve"> casos foram fatais.</w:t>
      </w:r>
    </w:p>
    <w:p w14:paraId="581EBBD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 tiver insuficiência cardíaca ligeira e estiver a ser tratado com Simponi, deverá ser cuidadosamente monitorizado (seguido) pelo seu médico.</w:t>
      </w:r>
    </w:p>
    <w:p w14:paraId="2E18F615" w14:textId="77777777" w:rsidR="00160F91" w:rsidRPr="00F56323" w:rsidRDefault="00160F91" w:rsidP="00051B0C">
      <w:pPr>
        <w:rPr>
          <w:noProof w:val="0"/>
        </w:rPr>
      </w:pPr>
    </w:p>
    <w:p w14:paraId="0EA54857" w14:textId="77777777" w:rsidR="00160F91" w:rsidRPr="00F56323" w:rsidRDefault="00160F91" w:rsidP="00051B0C">
      <w:pPr>
        <w:keepNext/>
        <w:rPr>
          <w:noProof w:val="0"/>
          <w:u w:val="single"/>
        </w:rPr>
      </w:pPr>
      <w:r w:rsidRPr="00F56323">
        <w:rPr>
          <w:noProof w:val="0"/>
          <w:u w:val="single"/>
        </w:rPr>
        <w:t>Doenças do sistema nervoso</w:t>
      </w:r>
    </w:p>
    <w:p w14:paraId="75D4FABC" w14:textId="77777777" w:rsidR="00160F91" w:rsidRPr="00F56323" w:rsidRDefault="00160F91" w:rsidP="00051B0C">
      <w:pPr>
        <w:rPr>
          <w:noProof w:val="0"/>
        </w:rPr>
      </w:pPr>
      <w:r w:rsidRPr="00F56323">
        <w:rPr>
          <w:noProof w:val="0"/>
        </w:rPr>
        <w:t>Informe imediatamente o seu médico se alguma vez lhe foi diagnosticado ou se teve sintomas de uma doença desmielinizante, como a esclerose múltipla. Os sintomas podem incluir alterações da visão, fraqueza nos braços ou pernas ou dormência ou sensação de formigueiro em qualquer parte do seu corpo. O seu médico decidirá se deve receber Simponi.</w:t>
      </w:r>
    </w:p>
    <w:p w14:paraId="06A3E2EE" w14:textId="77777777" w:rsidR="00160F91" w:rsidRPr="00F56323" w:rsidRDefault="00160F91" w:rsidP="00051B0C">
      <w:pPr>
        <w:rPr>
          <w:noProof w:val="0"/>
        </w:rPr>
      </w:pPr>
    </w:p>
    <w:p w14:paraId="584575D6" w14:textId="77777777" w:rsidR="00160F91" w:rsidRPr="00F56323" w:rsidRDefault="00160F91" w:rsidP="00051B0C">
      <w:pPr>
        <w:keepNext/>
        <w:rPr>
          <w:noProof w:val="0"/>
          <w:szCs w:val="22"/>
          <w:u w:val="single"/>
        </w:rPr>
      </w:pPr>
      <w:r w:rsidRPr="00F56323">
        <w:rPr>
          <w:noProof w:val="0"/>
          <w:szCs w:val="22"/>
          <w:u w:val="single"/>
        </w:rPr>
        <w:t>Cirurgias ou procedimentos dentários</w:t>
      </w:r>
    </w:p>
    <w:p w14:paraId="7BC6877A"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Fale com o seu médico caso venha a ser submetido a alguma cirurgia ou procedimento dentário.</w:t>
      </w:r>
    </w:p>
    <w:p w14:paraId="0A48536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Fale com o seu cirurgião ou médico dentista informando</w:t>
      </w:r>
      <w:r w:rsidR="003E2AF0" w:rsidRPr="00F56323">
        <w:rPr>
          <w:noProof w:val="0"/>
        </w:rPr>
        <w:noBreakHyphen/>
      </w:r>
      <w:r w:rsidRPr="00F56323">
        <w:rPr>
          <w:noProof w:val="0"/>
        </w:rPr>
        <w:t>o de que está a ser tratado com Simponi e mostre</w:t>
      </w:r>
      <w:r w:rsidR="003E2AF0" w:rsidRPr="00F56323">
        <w:rPr>
          <w:noProof w:val="0"/>
        </w:rPr>
        <w:noBreakHyphen/>
      </w:r>
      <w:r w:rsidRPr="00F56323">
        <w:rPr>
          <w:noProof w:val="0"/>
        </w:rPr>
        <w:t>lhe o seu Cartão de Alerta do Doente.</w:t>
      </w:r>
    </w:p>
    <w:p w14:paraId="13B34DB0" w14:textId="77777777" w:rsidR="00160F91" w:rsidRPr="00F56323" w:rsidRDefault="00160F91" w:rsidP="00051B0C">
      <w:pPr>
        <w:autoSpaceDE w:val="0"/>
        <w:autoSpaceDN w:val="0"/>
        <w:adjustRightInd w:val="0"/>
        <w:rPr>
          <w:noProof w:val="0"/>
          <w:szCs w:val="22"/>
          <w:u w:val="single"/>
        </w:rPr>
      </w:pPr>
    </w:p>
    <w:p w14:paraId="60B81B2C" w14:textId="77777777" w:rsidR="00160F91" w:rsidRPr="00F56323" w:rsidRDefault="00160F91" w:rsidP="00051B0C">
      <w:pPr>
        <w:keepNext/>
        <w:autoSpaceDE w:val="0"/>
        <w:autoSpaceDN w:val="0"/>
        <w:adjustRightInd w:val="0"/>
        <w:rPr>
          <w:noProof w:val="0"/>
          <w:szCs w:val="22"/>
          <w:u w:val="single"/>
        </w:rPr>
      </w:pPr>
      <w:r w:rsidRPr="00F56323">
        <w:rPr>
          <w:noProof w:val="0"/>
          <w:szCs w:val="22"/>
          <w:u w:val="single"/>
        </w:rPr>
        <w:lastRenderedPageBreak/>
        <w:t>Doença autoimune</w:t>
      </w:r>
    </w:p>
    <w:p w14:paraId="11F756B5" w14:textId="77777777" w:rsidR="00160F91" w:rsidRPr="00F56323" w:rsidRDefault="00160F91" w:rsidP="00051B0C">
      <w:pPr>
        <w:autoSpaceDE w:val="0"/>
        <w:autoSpaceDN w:val="0"/>
        <w:adjustRightInd w:val="0"/>
        <w:rPr>
          <w:noProof w:val="0"/>
          <w:szCs w:val="22"/>
        </w:rPr>
      </w:pPr>
      <w:r w:rsidRPr="00F56323">
        <w:rPr>
          <w:noProof w:val="0"/>
          <w:szCs w:val="22"/>
        </w:rPr>
        <w:t>Fale com o seu médico se desenvolver sintomas de uma doença chamada lúpus. Os sintomas incluem erupções cutâneas persistentes, febre, dores nas articulações e cansaço.</w:t>
      </w:r>
    </w:p>
    <w:p w14:paraId="58C60A8F"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Em casos raros, as pessoas tratadas com antagonistas do TNF desenvolveram lúpus.</w:t>
      </w:r>
    </w:p>
    <w:p w14:paraId="4090019E" w14:textId="77777777" w:rsidR="00160F91" w:rsidRPr="00F56323" w:rsidRDefault="00160F91" w:rsidP="00051B0C">
      <w:pPr>
        <w:rPr>
          <w:noProof w:val="0"/>
        </w:rPr>
      </w:pPr>
    </w:p>
    <w:p w14:paraId="6F9AD2ED" w14:textId="77777777" w:rsidR="00160F91" w:rsidRPr="00F56323" w:rsidRDefault="00160F91" w:rsidP="00051B0C">
      <w:pPr>
        <w:keepNext/>
        <w:rPr>
          <w:noProof w:val="0"/>
          <w:u w:val="single"/>
        </w:rPr>
      </w:pPr>
      <w:r w:rsidRPr="00F56323">
        <w:rPr>
          <w:noProof w:val="0"/>
          <w:u w:val="single"/>
        </w:rPr>
        <w:t>Doença do sangue</w:t>
      </w:r>
    </w:p>
    <w:p w14:paraId="219AC7B5" w14:textId="77777777" w:rsidR="00160F91" w:rsidRPr="00F56323" w:rsidRDefault="00160F91" w:rsidP="00051B0C">
      <w:pPr>
        <w:rPr>
          <w:noProof w:val="0"/>
        </w:rPr>
      </w:pPr>
      <w:r w:rsidRPr="00F56323">
        <w:rPr>
          <w:noProof w:val="0"/>
        </w:rPr>
        <w:t>Nalguns doentes o corpo pode deixar de produzir quantidade suficiente das células do sangue que aju</w:t>
      </w:r>
      <w:smartTag w:uri="urn:schemas-microsoft-com:office:smarttags" w:element="PersonName">
        <w:r w:rsidRPr="00F56323">
          <w:rPr>
            <w:noProof w:val="0"/>
          </w:rPr>
          <w:t>dam</w:t>
        </w:r>
      </w:smartTag>
      <w:r w:rsidRPr="00F56323">
        <w:rPr>
          <w:noProof w:val="0"/>
        </w:rPr>
        <w:t xml:space="preserve"> o seu corpo a combater infeções, ou que aju</w:t>
      </w:r>
      <w:smartTag w:uri="urn:schemas-microsoft-com:office:smarttags" w:element="PersonName">
        <w:r w:rsidRPr="00F56323">
          <w:rPr>
            <w:noProof w:val="0"/>
          </w:rPr>
          <w:t>dam</w:t>
        </w:r>
      </w:smartTag>
      <w:r w:rsidRPr="00F56323">
        <w:rPr>
          <w:noProof w:val="0"/>
        </w:rPr>
        <w:t xml:space="preserve"> a parar as hemorragias. Se desenvolver uma febre que não desaparece, tiver nódoas negras ou perder sangue com muita facilidade ou tiver um aspeto muito pálido, contacte o seu médico imediatamente. O seu médico pode decidir parar o tratamento.</w:t>
      </w:r>
    </w:p>
    <w:p w14:paraId="49EC3D1A" w14:textId="77777777" w:rsidR="00160F91" w:rsidRPr="00F56323" w:rsidRDefault="00160F91" w:rsidP="00051B0C">
      <w:pPr>
        <w:rPr>
          <w:noProof w:val="0"/>
        </w:rPr>
      </w:pPr>
    </w:p>
    <w:p w14:paraId="06F0D9D4" w14:textId="77777777" w:rsidR="00160F91" w:rsidRPr="00F56323" w:rsidRDefault="00160F91" w:rsidP="00051B0C">
      <w:pPr>
        <w:rPr>
          <w:noProof w:val="0"/>
        </w:rPr>
      </w:pPr>
      <w:r w:rsidRPr="00F56323">
        <w:rPr>
          <w:noProof w:val="0"/>
        </w:rPr>
        <w:t>Se não tem a certeza se alguma das situações acima referidas se aplica a si, fale com o seu médico ou farmacêutico antes de utilizar Simponi.</w:t>
      </w:r>
    </w:p>
    <w:p w14:paraId="60E14326" w14:textId="77777777" w:rsidR="00160F91" w:rsidRPr="00F56323" w:rsidRDefault="00160F91" w:rsidP="00051B0C">
      <w:pPr>
        <w:rPr>
          <w:noProof w:val="0"/>
        </w:rPr>
      </w:pPr>
    </w:p>
    <w:p w14:paraId="3CD9FE4B" w14:textId="77777777" w:rsidR="00160F91" w:rsidRPr="00F56323" w:rsidRDefault="00160F91" w:rsidP="00051B0C">
      <w:pPr>
        <w:keepNext/>
        <w:tabs>
          <w:tab w:val="left" w:pos="284"/>
        </w:tabs>
        <w:rPr>
          <w:iCs/>
          <w:noProof w:val="0"/>
          <w:u w:val="single"/>
        </w:rPr>
      </w:pPr>
      <w:r w:rsidRPr="00F56323">
        <w:rPr>
          <w:iCs/>
          <w:noProof w:val="0"/>
          <w:u w:val="single"/>
        </w:rPr>
        <w:t>Vacinação</w:t>
      </w:r>
    </w:p>
    <w:p w14:paraId="11FD55E5" w14:textId="77777777" w:rsidR="00160F91" w:rsidRPr="00F56323" w:rsidRDefault="00160F91" w:rsidP="00051B0C">
      <w:pPr>
        <w:rPr>
          <w:noProof w:val="0"/>
        </w:rPr>
      </w:pPr>
      <w:r w:rsidRPr="00F56323">
        <w:rPr>
          <w:noProof w:val="0"/>
        </w:rPr>
        <w:t>Fale com o seu médico no caso de ter recebido uma vacina ou de estar programado receber uma vacina.</w:t>
      </w:r>
    </w:p>
    <w:p w14:paraId="3ED4F31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Não deve receber certos tipos de vacinas (vivas) durante o tratamento com Simponi.</w:t>
      </w:r>
    </w:p>
    <w:p w14:paraId="0A7E2BA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Algumas vacinas podem causar infeções. Se recebeu Simponi enquanto estava grávida, o seu bebé pode ter um maior risco de contrair uma infeção até cerca de seis meses após a última dose que recebeu durante a gravidez. É importante que informe os médicos do seu filho e outros profissionais de saúde sobre a utilização de Simponi para que eles possam decidir quando o seu bebé deve receber qualquer vacina.</w:t>
      </w:r>
    </w:p>
    <w:p w14:paraId="255D2991" w14:textId="77777777" w:rsidR="000A0FA9" w:rsidRPr="00F56323" w:rsidRDefault="000A0FA9" w:rsidP="00051B0C">
      <w:pPr>
        <w:rPr>
          <w:noProof w:val="0"/>
        </w:rPr>
      </w:pPr>
    </w:p>
    <w:p w14:paraId="0210643D" w14:textId="77777777" w:rsidR="000A0FA9" w:rsidRPr="00F56323" w:rsidRDefault="000A0FA9" w:rsidP="00051B0C">
      <w:pPr>
        <w:keepNext/>
        <w:tabs>
          <w:tab w:val="left" w:pos="1134"/>
        </w:tabs>
        <w:rPr>
          <w:noProof w:val="0"/>
          <w:u w:val="single"/>
        </w:rPr>
      </w:pPr>
      <w:r w:rsidRPr="00F56323">
        <w:rPr>
          <w:noProof w:val="0"/>
          <w:u w:val="single"/>
        </w:rPr>
        <w:t>Agentes terapêuticos infecciosos</w:t>
      </w:r>
    </w:p>
    <w:p w14:paraId="49E2335A" w14:textId="77777777" w:rsidR="000A0FA9" w:rsidRPr="00F56323" w:rsidRDefault="000A0FA9" w:rsidP="00051B0C">
      <w:pPr>
        <w:rPr>
          <w:noProof w:val="0"/>
        </w:rPr>
      </w:pPr>
      <w:r w:rsidRPr="00F56323">
        <w:rPr>
          <w:noProof w:val="0"/>
        </w:rPr>
        <w:t>Fale com o seu médico se tiver recebido recentemente ou tem programado receber tratamento com um agente terapêutico infeccioso (como instilação de BCG usada no tratamento do cancro).</w:t>
      </w:r>
    </w:p>
    <w:p w14:paraId="05D8F093" w14:textId="77777777" w:rsidR="00160F91" w:rsidRPr="00F56323" w:rsidRDefault="00160F91" w:rsidP="00051B0C">
      <w:pPr>
        <w:rPr>
          <w:noProof w:val="0"/>
          <w:u w:val="single"/>
        </w:rPr>
      </w:pPr>
    </w:p>
    <w:p w14:paraId="6E91D898" w14:textId="77777777" w:rsidR="00160F91" w:rsidRPr="00F56323" w:rsidRDefault="00160F91" w:rsidP="00051B0C">
      <w:pPr>
        <w:keepNext/>
        <w:rPr>
          <w:noProof w:val="0"/>
          <w:u w:val="single"/>
        </w:rPr>
      </w:pPr>
      <w:r w:rsidRPr="00F56323">
        <w:rPr>
          <w:noProof w:val="0"/>
          <w:u w:val="single"/>
        </w:rPr>
        <w:t>Reações alérgicas</w:t>
      </w:r>
    </w:p>
    <w:p w14:paraId="6C2F2AF7" w14:textId="77777777" w:rsidR="00160F91" w:rsidRPr="00F56323" w:rsidRDefault="00160F91" w:rsidP="00051B0C">
      <w:pPr>
        <w:rPr>
          <w:noProof w:val="0"/>
        </w:rPr>
      </w:pPr>
      <w:r w:rsidRPr="00F56323">
        <w:rPr>
          <w:noProof w:val="0"/>
        </w:rPr>
        <w:t>Informe o seu médico imediatamente se desenvolver sintomas de uma reação alérgica após o seu tratamento com Simponi. Os sintomas de uma reação alérgica podem incluir inchaço da cara, lábios, boca ou garganta que pode causar dificuldade em engolir ou respirar, erupção cutânea (pele), urticária, inchaço das mãos, pés ou tornozelos.</w:t>
      </w:r>
    </w:p>
    <w:p w14:paraId="6890275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Algumas destas reações podem ser graves ou, raramente, podem pôr a sua vida em risco.</w:t>
      </w:r>
    </w:p>
    <w:p w14:paraId="7D42E855"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Algumas destas reações ocorreram após a primeira administração de Simponi.</w:t>
      </w:r>
    </w:p>
    <w:p w14:paraId="0AD80503" w14:textId="77777777" w:rsidR="00160F91" w:rsidRPr="00F56323" w:rsidRDefault="00160F91" w:rsidP="00051B0C">
      <w:pPr>
        <w:rPr>
          <w:noProof w:val="0"/>
        </w:rPr>
      </w:pPr>
    </w:p>
    <w:p w14:paraId="1C44E895" w14:textId="77777777" w:rsidR="00160F91" w:rsidRPr="00F56323" w:rsidRDefault="00160F91" w:rsidP="00051B0C">
      <w:pPr>
        <w:keepNext/>
        <w:rPr>
          <w:b/>
          <w:noProof w:val="0"/>
        </w:rPr>
      </w:pPr>
      <w:r w:rsidRPr="00F56323">
        <w:rPr>
          <w:b/>
          <w:noProof w:val="0"/>
        </w:rPr>
        <w:t>Crianças e adolescentes</w:t>
      </w:r>
    </w:p>
    <w:p w14:paraId="1A9B6137" w14:textId="77777777" w:rsidR="00160F91" w:rsidRPr="00F56323" w:rsidRDefault="00160F91" w:rsidP="00051B0C">
      <w:pPr>
        <w:rPr>
          <w:noProof w:val="0"/>
        </w:rPr>
      </w:pPr>
      <w:r w:rsidRPr="00F56323">
        <w:rPr>
          <w:noProof w:val="0"/>
        </w:rPr>
        <w:t xml:space="preserve">Simponi </w:t>
      </w:r>
      <w:r w:rsidR="008C6FD1" w:rsidRPr="00F56323">
        <w:rPr>
          <w:noProof w:val="0"/>
        </w:rPr>
        <w:t>10</w:t>
      </w:r>
      <w:r w:rsidR="00C2018E">
        <w:rPr>
          <w:noProof w:val="0"/>
        </w:rPr>
        <w:t>0 </w:t>
      </w:r>
      <w:r w:rsidR="008C6FD1" w:rsidRPr="00F56323">
        <w:rPr>
          <w:noProof w:val="0"/>
        </w:rPr>
        <w:t xml:space="preserve">mg </w:t>
      </w:r>
      <w:r w:rsidRPr="00F56323">
        <w:rPr>
          <w:noProof w:val="0"/>
        </w:rPr>
        <w:t>não é recomendado para crianças e adolescentes (com menos de 18 anos de idade).</w:t>
      </w:r>
    </w:p>
    <w:p w14:paraId="55ED4096" w14:textId="77777777" w:rsidR="00160F91" w:rsidRPr="00F56323" w:rsidRDefault="00160F91" w:rsidP="00051B0C">
      <w:pPr>
        <w:rPr>
          <w:noProof w:val="0"/>
        </w:rPr>
      </w:pPr>
    </w:p>
    <w:p w14:paraId="09D3B0E2" w14:textId="77777777" w:rsidR="00160F91" w:rsidRPr="00F56323" w:rsidRDefault="00160F91" w:rsidP="00051B0C">
      <w:pPr>
        <w:keepNext/>
        <w:numPr>
          <w:ilvl w:val="12"/>
          <w:numId w:val="0"/>
        </w:numPr>
        <w:rPr>
          <w:noProof w:val="0"/>
        </w:rPr>
      </w:pPr>
      <w:r w:rsidRPr="00F56323">
        <w:rPr>
          <w:b/>
          <w:noProof w:val="0"/>
        </w:rPr>
        <w:t>Outros medicamentos e Simponi</w:t>
      </w:r>
    </w:p>
    <w:p w14:paraId="19358148"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Informe o seu médico ou farmacêutico se estiver a utilizar, tiver utilizado recentemente, ou se vier a utilizar outros medicamentos, incluindo qualquer outro medicamento usado no tratamento de artrite reumatoide, artrite psoriática, espondilite anquilosante</w:t>
      </w:r>
      <w:r w:rsidR="00EF4AE3" w:rsidRPr="00F56323">
        <w:rPr>
          <w:noProof w:val="0"/>
        </w:rPr>
        <w:t>, espondil</w:t>
      </w:r>
      <w:r w:rsidR="00F7500A" w:rsidRPr="00F56323">
        <w:rPr>
          <w:noProof w:val="0"/>
        </w:rPr>
        <w:t>o</w:t>
      </w:r>
      <w:r w:rsidR="00EF4AE3" w:rsidRPr="00F56323">
        <w:rPr>
          <w:noProof w:val="0"/>
        </w:rPr>
        <w:t>artrite axial não-radiográfica</w:t>
      </w:r>
      <w:r w:rsidRPr="00F56323">
        <w:rPr>
          <w:noProof w:val="0"/>
        </w:rPr>
        <w:t xml:space="preserve"> ou colite ulcerosa.</w:t>
      </w:r>
    </w:p>
    <w:p w14:paraId="34AD5CF5"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Não deve utilizar Simponi com medicamentos que contém a substância ativa anacinra ou abatacept. Estes medicamentos são utilizados no tratamento de doenças reumáticas.</w:t>
      </w:r>
    </w:p>
    <w:p w14:paraId="79D3E68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Informe o seu médico ou farmacêutico se estiver a tomar outros medicamentos que afetem o seu sistema imunitário.</w:t>
      </w:r>
    </w:p>
    <w:p w14:paraId="513F22AE"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Não deve receber determinadas vacinas (vivas) enquanto estiver a utilizar Simponi.</w:t>
      </w:r>
    </w:p>
    <w:p w14:paraId="7E22470C" w14:textId="77777777" w:rsidR="00160F91" w:rsidRPr="00F56323" w:rsidRDefault="00160F91" w:rsidP="00051B0C">
      <w:pPr>
        <w:rPr>
          <w:noProof w:val="0"/>
        </w:rPr>
      </w:pPr>
    </w:p>
    <w:p w14:paraId="040C8F66" w14:textId="77777777" w:rsidR="00160F91" w:rsidRPr="00F56323" w:rsidRDefault="00160F91" w:rsidP="00051B0C">
      <w:pPr>
        <w:numPr>
          <w:ilvl w:val="12"/>
          <w:numId w:val="0"/>
        </w:numPr>
        <w:rPr>
          <w:noProof w:val="0"/>
        </w:rPr>
      </w:pPr>
      <w:r w:rsidRPr="00F56323">
        <w:rPr>
          <w:noProof w:val="0"/>
        </w:rPr>
        <w:t>Se não tem a certeza se alguma das situações acima referidas se aplica a si, fale com o seu médico ou farmacêutico antes de utilizar Simponi.</w:t>
      </w:r>
    </w:p>
    <w:p w14:paraId="70E5EF3A" w14:textId="77777777" w:rsidR="00160F91" w:rsidRPr="00F56323" w:rsidRDefault="00160F91" w:rsidP="00051B0C">
      <w:pPr>
        <w:numPr>
          <w:ilvl w:val="12"/>
          <w:numId w:val="0"/>
        </w:numPr>
        <w:rPr>
          <w:noProof w:val="0"/>
        </w:rPr>
      </w:pPr>
    </w:p>
    <w:p w14:paraId="40178699" w14:textId="77777777" w:rsidR="00160F91" w:rsidRPr="00F56323" w:rsidRDefault="00160F91" w:rsidP="00051B0C">
      <w:pPr>
        <w:keepNext/>
        <w:numPr>
          <w:ilvl w:val="12"/>
          <w:numId w:val="0"/>
        </w:numPr>
        <w:rPr>
          <w:b/>
          <w:noProof w:val="0"/>
        </w:rPr>
      </w:pPr>
      <w:r w:rsidRPr="00F56323">
        <w:rPr>
          <w:b/>
          <w:noProof w:val="0"/>
        </w:rPr>
        <w:t>Gravidez e aleitamento</w:t>
      </w:r>
    </w:p>
    <w:p w14:paraId="61935F3E" w14:textId="77777777" w:rsidR="00160F91" w:rsidRPr="00F56323" w:rsidRDefault="00160F91" w:rsidP="00051B0C">
      <w:pPr>
        <w:autoSpaceDE w:val="0"/>
        <w:autoSpaceDN w:val="0"/>
        <w:adjustRightInd w:val="0"/>
        <w:rPr>
          <w:noProof w:val="0"/>
          <w:szCs w:val="22"/>
        </w:rPr>
      </w:pPr>
      <w:r w:rsidRPr="00F56323">
        <w:rPr>
          <w:noProof w:val="0"/>
          <w:szCs w:val="22"/>
        </w:rPr>
        <w:t>Fale com o seu médico antes de utilizar Simponi se:</w:t>
      </w:r>
    </w:p>
    <w:p w14:paraId="6DB9A82F" w14:textId="069B3616" w:rsidR="00160F91" w:rsidRPr="00F56323" w:rsidRDefault="00160F91" w:rsidP="00051B0C">
      <w:pPr>
        <w:numPr>
          <w:ilvl w:val="0"/>
          <w:numId w:val="12"/>
        </w:numPr>
        <w:tabs>
          <w:tab w:val="clear" w:pos="720"/>
          <w:tab w:val="num" w:pos="567"/>
        </w:tabs>
        <w:ind w:left="567" w:hanging="567"/>
        <w:rPr>
          <w:noProof w:val="0"/>
        </w:rPr>
      </w:pPr>
      <w:r w:rsidRPr="00F56323">
        <w:rPr>
          <w:noProof w:val="0"/>
        </w:rPr>
        <w:lastRenderedPageBreak/>
        <w:t xml:space="preserve">Estiver grávida ou planear ficar grávida durante o tratamento com Simponi. </w:t>
      </w:r>
      <w:r w:rsidR="0072678C">
        <w:rPr>
          <w:noProof w:val="0"/>
        </w:rPr>
        <w:t>Há informação limitada sobre</w:t>
      </w:r>
      <w:r w:rsidRPr="00F56323">
        <w:rPr>
          <w:noProof w:val="0"/>
        </w:rPr>
        <w:t xml:space="preserve"> os efeitos deste medicamento em mulheres grávidas. Se estiver a ser tratada com Simponi, tem de evitar ficar grávida utilizando um método contracetivo adequado durante o seu tratamento e durante, pelo menos, 6 meses após a última administração de Simponi.</w:t>
      </w:r>
      <w:r w:rsidR="0072678C">
        <w:rPr>
          <w:noProof w:val="0"/>
        </w:rPr>
        <w:t xml:space="preserve"> Simponi </w:t>
      </w:r>
      <w:r w:rsidR="00342437">
        <w:rPr>
          <w:noProof w:val="0"/>
        </w:rPr>
        <w:t xml:space="preserve">só </w:t>
      </w:r>
      <w:r w:rsidR="0072678C">
        <w:rPr>
          <w:noProof w:val="0"/>
        </w:rPr>
        <w:t>deve ser administrado durante a gravidez se for claramente necessário para si.</w:t>
      </w:r>
    </w:p>
    <w:p w14:paraId="06760B0A"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Antes de amamentar, o seu último tratamento com Simponi deve ter ocorrido há, pelo menos, 6 meses. Deve parar de amamentar se estiver a ser tratada com Simponi.</w:t>
      </w:r>
    </w:p>
    <w:p w14:paraId="79922AC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 recebeu Simponi durante a gravidez, o seu bebé pode ter um maior risco de contrair uma infeção. É importante que informe os médicos do seu filho e outros profissionais de saúde sobre a utilização de Simponi antes do seu bebé receber qualquer vacina (para mais informações consulte a secção sobre vacinação).</w:t>
      </w:r>
    </w:p>
    <w:p w14:paraId="777F7A84" w14:textId="77777777" w:rsidR="00160F91" w:rsidRPr="00F56323" w:rsidRDefault="00160F91" w:rsidP="00051B0C">
      <w:pPr>
        <w:numPr>
          <w:ilvl w:val="12"/>
          <w:numId w:val="0"/>
        </w:numPr>
        <w:rPr>
          <w:noProof w:val="0"/>
          <w:szCs w:val="22"/>
        </w:rPr>
      </w:pPr>
      <w:r w:rsidRPr="00F56323">
        <w:rPr>
          <w:noProof w:val="0"/>
          <w:szCs w:val="22"/>
        </w:rPr>
        <w:t>Se está grávida ou a amamentar, se pensa estar grávida ou planeia engravidar, consulte o seu médico ou farmacêutico antes de tomar este medicamento.</w:t>
      </w:r>
    </w:p>
    <w:p w14:paraId="708C0792" w14:textId="77777777" w:rsidR="00160F91" w:rsidRPr="00F56323" w:rsidRDefault="00160F91" w:rsidP="00051B0C">
      <w:pPr>
        <w:numPr>
          <w:ilvl w:val="12"/>
          <w:numId w:val="0"/>
        </w:numPr>
        <w:rPr>
          <w:noProof w:val="0"/>
        </w:rPr>
      </w:pPr>
    </w:p>
    <w:p w14:paraId="470B625A" w14:textId="77777777" w:rsidR="00160F91" w:rsidRPr="00F56323" w:rsidRDefault="00160F91" w:rsidP="00051B0C">
      <w:pPr>
        <w:keepNext/>
        <w:numPr>
          <w:ilvl w:val="12"/>
          <w:numId w:val="0"/>
        </w:numPr>
        <w:rPr>
          <w:noProof w:val="0"/>
        </w:rPr>
      </w:pPr>
      <w:r w:rsidRPr="00F56323">
        <w:rPr>
          <w:b/>
          <w:noProof w:val="0"/>
        </w:rPr>
        <w:t>Condução de veículos e utilização de máquinas</w:t>
      </w:r>
    </w:p>
    <w:p w14:paraId="1AC8E958" w14:textId="77777777" w:rsidR="00160F91" w:rsidRPr="00F56323" w:rsidRDefault="00160F91" w:rsidP="00051B0C">
      <w:pPr>
        <w:rPr>
          <w:noProof w:val="0"/>
        </w:rPr>
      </w:pPr>
      <w:r w:rsidRPr="00F56323">
        <w:rPr>
          <w:noProof w:val="0"/>
        </w:rPr>
        <w:t>Simponi te</w:t>
      </w:r>
      <w:r w:rsidR="00C56F81">
        <w:rPr>
          <w:noProof w:val="0"/>
        </w:rPr>
        <w:t>m</w:t>
      </w:r>
      <w:r w:rsidRPr="00F56323">
        <w:rPr>
          <w:noProof w:val="0"/>
        </w:rPr>
        <w:t xml:space="preserve"> influência mínima na sua capacidade de conduzir ou de utilizar ferramentas ou máquinas. </w:t>
      </w:r>
      <w:r w:rsidR="00C56F81">
        <w:rPr>
          <w:noProof w:val="0"/>
        </w:rPr>
        <w:t>No entanto, p</w:t>
      </w:r>
      <w:r w:rsidRPr="00F56323">
        <w:rPr>
          <w:noProof w:val="0"/>
        </w:rPr>
        <w:t xml:space="preserve">odem ocorrer tonturas </w:t>
      </w:r>
      <w:r w:rsidR="00C56F81">
        <w:rPr>
          <w:noProof w:val="0"/>
        </w:rPr>
        <w:t>depois de utilizar</w:t>
      </w:r>
      <w:r w:rsidRPr="00F56323">
        <w:rPr>
          <w:noProof w:val="0"/>
        </w:rPr>
        <w:t xml:space="preserve"> Simponi. Se isto acontecer, não conduza ou utilize quaisquer ferramentas ou máquinas.</w:t>
      </w:r>
    </w:p>
    <w:p w14:paraId="28AC95DC" w14:textId="77777777" w:rsidR="00160F91" w:rsidRPr="00F56323" w:rsidRDefault="00160F91" w:rsidP="00051B0C">
      <w:pPr>
        <w:rPr>
          <w:noProof w:val="0"/>
        </w:rPr>
      </w:pPr>
    </w:p>
    <w:p w14:paraId="7FFDD7EF" w14:textId="77777777" w:rsidR="00160F91" w:rsidRPr="008D0652" w:rsidRDefault="00160F91" w:rsidP="00051B0C">
      <w:pPr>
        <w:keepNext/>
        <w:numPr>
          <w:ilvl w:val="12"/>
          <w:numId w:val="0"/>
        </w:numPr>
        <w:rPr>
          <w:b/>
          <w:bCs/>
          <w:noProof w:val="0"/>
          <w:lang w:val="it-IT"/>
        </w:rPr>
      </w:pPr>
      <w:r w:rsidRPr="008D0652">
        <w:rPr>
          <w:b/>
          <w:bCs/>
          <w:noProof w:val="0"/>
          <w:lang w:val="it-IT"/>
        </w:rPr>
        <w:t>Simponi contém látex e sorbitol.</w:t>
      </w:r>
    </w:p>
    <w:p w14:paraId="4851E2CF" w14:textId="77777777" w:rsidR="00837215" w:rsidRPr="00F56323" w:rsidRDefault="00160F91" w:rsidP="00051B0C">
      <w:pPr>
        <w:keepNext/>
        <w:autoSpaceDE w:val="0"/>
        <w:autoSpaceDN w:val="0"/>
        <w:adjustRightInd w:val="0"/>
        <w:rPr>
          <w:noProof w:val="0"/>
          <w:szCs w:val="22"/>
          <w:u w:val="single"/>
        </w:rPr>
      </w:pPr>
      <w:r w:rsidRPr="00F56323">
        <w:rPr>
          <w:noProof w:val="0"/>
          <w:szCs w:val="22"/>
          <w:u w:val="single"/>
        </w:rPr>
        <w:t xml:space="preserve">Sensibilidade ao </w:t>
      </w:r>
      <w:r w:rsidR="00F44431">
        <w:rPr>
          <w:noProof w:val="0"/>
          <w:szCs w:val="22"/>
          <w:u w:val="single"/>
        </w:rPr>
        <w:t>l</w:t>
      </w:r>
      <w:r w:rsidRPr="00F56323">
        <w:rPr>
          <w:noProof w:val="0"/>
          <w:szCs w:val="22"/>
          <w:u w:val="single"/>
        </w:rPr>
        <w:t>átex</w:t>
      </w:r>
    </w:p>
    <w:p w14:paraId="08770A20" w14:textId="77777777" w:rsidR="00160F91" w:rsidRPr="00F56323" w:rsidRDefault="00160F91" w:rsidP="00051B0C">
      <w:pPr>
        <w:autoSpaceDE w:val="0"/>
        <w:autoSpaceDN w:val="0"/>
        <w:adjustRightInd w:val="0"/>
        <w:rPr>
          <w:noProof w:val="0"/>
          <w:szCs w:val="22"/>
        </w:rPr>
      </w:pPr>
      <w:r w:rsidRPr="00F56323">
        <w:rPr>
          <w:noProof w:val="0"/>
          <w:szCs w:val="22"/>
        </w:rPr>
        <w:t>Uma parte da caneta pré</w:t>
      </w:r>
      <w:r w:rsidR="003E2AF0" w:rsidRPr="00F56323">
        <w:rPr>
          <w:noProof w:val="0"/>
          <w:szCs w:val="22"/>
        </w:rPr>
        <w:noBreakHyphen/>
      </w:r>
      <w:r w:rsidRPr="00F56323">
        <w:rPr>
          <w:noProof w:val="0"/>
          <w:szCs w:val="22"/>
        </w:rPr>
        <w:t xml:space="preserve">cheia, a proteção da agulha, contém látex. Uma vez que o látex pode causar reações alérgicas graves, fale com o seu médico antes de utilizar Simponi se for ou </w:t>
      </w:r>
      <w:r w:rsidR="00A27DEE" w:rsidRPr="00F56323">
        <w:rPr>
          <w:noProof w:val="0"/>
          <w:szCs w:val="22"/>
        </w:rPr>
        <w:t xml:space="preserve">o seu cuidador </w:t>
      </w:r>
      <w:r w:rsidRPr="00F56323">
        <w:rPr>
          <w:noProof w:val="0"/>
          <w:szCs w:val="22"/>
        </w:rPr>
        <w:t>for alérgico ao látex.</w:t>
      </w:r>
    </w:p>
    <w:p w14:paraId="59CC28D1" w14:textId="77777777" w:rsidR="00160F91" w:rsidRPr="00F56323" w:rsidRDefault="00160F91" w:rsidP="00051B0C">
      <w:pPr>
        <w:autoSpaceDE w:val="0"/>
        <w:autoSpaceDN w:val="0"/>
        <w:adjustRightInd w:val="0"/>
        <w:rPr>
          <w:noProof w:val="0"/>
          <w:szCs w:val="22"/>
        </w:rPr>
      </w:pPr>
    </w:p>
    <w:p w14:paraId="0846C6CD" w14:textId="77777777" w:rsidR="00160F91" w:rsidRPr="00F56323" w:rsidRDefault="00160F91" w:rsidP="00051B0C">
      <w:pPr>
        <w:keepNext/>
        <w:autoSpaceDE w:val="0"/>
        <w:autoSpaceDN w:val="0"/>
        <w:adjustRightInd w:val="0"/>
        <w:rPr>
          <w:noProof w:val="0"/>
          <w:szCs w:val="22"/>
          <w:u w:val="single"/>
        </w:rPr>
      </w:pPr>
      <w:r w:rsidRPr="00F56323">
        <w:rPr>
          <w:noProof w:val="0"/>
          <w:szCs w:val="22"/>
          <w:u w:val="single"/>
        </w:rPr>
        <w:t>Intolerância ao sorbitol</w:t>
      </w:r>
    </w:p>
    <w:p w14:paraId="1E455707" w14:textId="77777777" w:rsidR="00160F91" w:rsidRPr="00F56323" w:rsidRDefault="00160F91" w:rsidP="00051B0C">
      <w:pPr>
        <w:autoSpaceDE w:val="0"/>
        <w:autoSpaceDN w:val="0"/>
        <w:adjustRightInd w:val="0"/>
        <w:rPr>
          <w:bCs/>
          <w:noProof w:val="0"/>
          <w:szCs w:val="22"/>
        </w:rPr>
      </w:pPr>
      <w:r w:rsidRPr="00F56323">
        <w:rPr>
          <w:noProof w:val="0"/>
          <w:szCs w:val="22"/>
        </w:rPr>
        <w:t>Este medicamento contém</w:t>
      </w:r>
      <w:r w:rsidR="00426B6A">
        <w:rPr>
          <w:noProof w:val="0"/>
          <w:szCs w:val="22"/>
        </w:rPr>
        <w:t xml:space="preserve"> </w:t>
      </w:r>
      <w:r w:rsidR="00741D28">
        <w:rPr>
          <w:noProof w:val="0"/>
          <w:szCs w:val="22"/>
        </w:rPr>
        <w:t>4</w:t>
      </w:r>
      <w:r w:rsidR="00BD4F95">
        <w:rPr>
          <w:noProof w:val="0"/>
          <w:szCs w:val="22"/>
        </w:rPr>
        <w:t>1 </w:t>
      </w:r>
      <w:r w:rsidR="00741D28">
        <w:rPr>
          <w:noProof w:val="0"/>
          <w:szCs w:val="22"/>
        </w:rPr>
        <w:t>mg de</w:t>
      </w:r>
      <w:r w:rsidRPr="00F56323">
        <w:rPr>
          <w:noProof w:val="0"/>
          <w:szCs w:val="22"/>
        </w:rPr>
        <w:t xml:space="preserve"> sorbitol (E420)</w:t>
      </w:r>
      <w:r w:rsidR="00741D28">
        <w:rPr>
          <w:noProof w:val="0"/>
          <w:szCs w:val="22"/>
        </w:rPr>
        <w:t xml:space="preserve"> em cada caneta pré</w:t>
      </w:r>
      <w:r w:rsidR="00741D28">
        <w:rPr>
          <w:noProof w:val="0"/>
          <w:szCs w:val="22"/>
        </w:rPr>
        <w:noBreakHyphen/>
        <w:t>cheia</w:t>
      </w:r>
      <w:r w:rsidRPr="00F56323">
        <w:rPr>
          <w:noProof w:val="0"/>
          <w:szCs w:val="22"/>
        </w:rPr>
        <w:t>.</w:t>
      </w:r>
    </w:p>
    <w:p w14:paraId="652875FE" w14:textId="77777777" w:rsidR="00160F91" w:rsidRPr="00F56323" w:rsidRDefault="00160F91" w:rsidP="00051B0C">
      <w:pPr>
        <w:numPr>
          <w:ilvl w:val="12"/>
          <w:numId w:val="0"/>
        </w:numPr>
        <w:rPr>
          <w:noProof w:val="0"/>
        </w:rPr>
      </w:pPr>
    </w:p>
    <w:p w14:paraId="5C4371EE" w14:textId="77777777" w:rsidR="00160F91" w:rsidRPr="00F56323" w:rsidRDefault="00160F91" w:rsidP="00051B0C">
      <w:pPr>
        <w:numPr>
          <w:ilvl w:val="12"/>
          <w:numId w:val="0"/>
        </w:numPr>
        <w:rPr>
          <w:noProof w:val="0"/>
        </w:rPr>
      </w:pPr>
    </w:p>
    <w:p w14:paraId="22769D71" w14:textId="77777777" w:rsidR="00160F91" w:rsidRPr="00F56323" w:rsidRDefault="00160F91" w:rsidP="00051B0C">
      <w:pPr>
        <w:keepNext/>
        <w:ind w:left="567" w:hanging="567"/>
        <w:outlineLvl w:val="2"/>
        <w:rPr>
          <w:b/>
          <w:bCs/>
          <w:noProof w:val="0"/>
        </w:rPr>
      </w:pPr>
      <w:r w:rsidRPr="00F56323">
        <w:rPr>
          <w:b/>
          <w:bCs/>
          <w:noProof w:val="0"/>
        </w:rPr>
        <w:t>3.</w:t>
      </w:r>
      <w:r w:rsidRPr="00F56323">
        <w:rPr>
          <w:b/>
          <w:bCs/>
          <w:noProof w:val="0"/>
        </w:rPr>
        <w:tab/>
        <w:t>Como utilizar Simponi</w:t>
      </w:r>
    </w:p>
    <w:p w14:paraId="3B82B3B2" w14:textId="77777777" w:rsidR="00160F91" w:rsidRPr="00F56323" w:rsidRDefault="00160F91" w:rsidP="00051B0C">
      <w:pPr>
        <w:keepNext/>
        <w:rPr>
          <w:noProof w:val="0"/>
        </w:rPr>
      </w:pPr>
    </w:p>
    <w:p w14:paraId="20347D9F" w14:textId="77777777" w:rsidR="00160F91" w:rsidRPr="00F56323" w:rsidRDefault="00160F91" w:rsidP="00051B0C">
      <w:pPr>
        <w:numPr>
          <w:ilvl w:val="12"/>
          <w:numId w:val="0"/>
        </w:numPr>
        <w:rPr>
          <w:noProof w:val="0"/>
        </w:rPr>
      </w:pPr>
      <w:r w:rsidRPr="00F56323">
        <w:rPr>
          <w:noProof w:val="0"/>
        </w:rPr>
        <w:t>Utilize este medicamento exatamente como indicado pelo seu médico ou farmacêutico. Fale com o seu médico ou farmacêutico se tiver dúvidas.</w:t>
      </w:r>
    </w:p>
    <w:p w14:paraId="18C3FAF4" w14:textId="77777777" w:rsidR="00160F91" w:rsidRPr="00F56323" w:rsidRDefault="00160F91" w:rsidP="00051B0C">
      <w:pPr>
        <w:numPr>
          <w:ilvl w:val="12"/>
          <w:numId w:val="0"/>
        </w:numPr>
        <w:rPr>
          <w:noProof w:val="0"/>
          <w:u w:val="single"/>
        </w:rPr>
      </w:pPr>
    </w:p>
    <w:p w14:paraId="317F3357" w14:textId="77777777" w:rsidR="00837215" w:rsidRPr="00F56323" w:rsidRDefault="00160F91" w:rsidP="00051B0C">
      <w:pPr>
        <w:keepNext/>
        <w:numPr>
          <w:ilvl w:val="12"/>
          <w:numId w:val="0"/>
        </w:numPr>
        <w:rPr>
          <w:bCs/>
          <w:noProof w:val="0"/>
        </w:rPr>
      </w:pPr>
      <w:r w:rsidRPr="00F56323">
        <w:rPr>
          <w:b/>
          <w:bCs/>
          <w:noProof w:val="0"/>
        </w:rPr>
        <w:t>Qual a dose de Simponi a administrar</w:t>
      </w:r>
    </w:p>
    <w:p w14:paraId="77E15C21" w14:textId="77777777" w:rsidR="00160F91" w:rsidRPr="00F56323" w:rsidRDefault="000A0FA9" w:rsidP="00051B0C">
      <w:pPr>
        <w:numPr>
          <w:ilvl w:val="12"/>
          <w:numId w:val="0"/>
        </w:numPr>
        <w:rPr>
          <w:b/>
          <w:bCs/>
          <w:noProof w:val="0"/>
        </w:rPr>
      </w:pPr>
      <w:r w:rsidRPr="00F56323">
        <w:rPr>
          <w:bCs/>
          <w:noProof w:val="0"/>
        </w:rPr>
        <w:t xml:space="preserve">Artrite reumatoide, </w:t>
      </w:r>
      <w:r w:rsidR="00951865" w:rsidRPr="00F56323">
        <w:rPr>
          <w:bCs/>
          <w:noProof w:val="0"/>
        </w:rPr>
        <w:t>artrite</w:t>
      </w:r>
      <w:r w:rsidRPr="00F56323">
        <w:rPr>
          <w:bCs/>
          <w:noProof w:val="0"/>
        </w:rPr>
        <w:t xml:space="preserve"> psoriática e </w:t>
      </w:r>
      <w:r w:rsidR="007752D2" w:rsidRPr="00F56323">
        <w:rPr>
          <w:bCs/>
          <w:noProof w:val="0"/>
        </w:rPr>
        <w:t xml:space="preserve">espondiloartrite axial, incluindo </w:t>
      </w:r>
      <w:r w:rsidRPr="00F56323">
        <w:rPr>
          <w:bCs/>
          <w:noProof w:val="0"/>
        </w:rPr>
        <w:t>espondilite anquilosante</w:t>
      </w:r>
      <w:r w:rsidR="007752D2" w:rsidRPr="00F56323">
        <w:rPr>
          <w:bCs/>
          <w:noProof w:val="0"/>
        </w:rPr>
        <w:t xml:space="preserve"> e espondiloartrite axial não</w:t>
      </w:r>
      <w:r w:rsidR="007752D2" w:rsidRPr="00F56323">
        <w:rPr>
          <w:bCs/>
          <w:noProof w:val="0"/>
        </w:rPr>
        <w:noBreakHyphen/>
        <w:t>radiográfica:</w:t>
      </w:r>
    </w:p>
    <w:p w14:paraId="1B9861CA"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 dose recomendada é de 5</w:t>
      </w:r>
      <w:r w:rsidR="00C2018E">
        <w:rPr>
          <w:noProof w:val="0"/>
        </w:rPr>
        <w:t>0 </w:t>
      </w:r>
      <w:r w:rsidRPr="00F56323">
        <w:rPr>
          <w:noProof w:val="0"/>
        </w:rPr>
        <w:t>mg uma vez por mês, na mesma data em cada mês.</w:t>
      </w:r>
    </w:p>
    <w:p w14:paraId="3FEC495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Fale com o seu médico antes de administrar a quarta dose. O seu médico irá decidir se deve continuar o tratamento com Simponi.</w:t>
      </w:r>
    </w:p>
    <w:p w14:paraId="66C668F8" w14:textId="77777777" w:rsidR="00160F91" w:rsidRPr="00F56323" w:rsidRDefault="00160F91" w:rsidP="00051B0C">
      <w:pPr>
        <w:numPr>
          <w:ilvl w:val="1"/>
          <w:numId w:val="29"/>
        </w:numPr>
        <w:tabs>
          <w:tab w:val="clear" w:pos="567"/>
          <w:tab w:val="clear" w:pos="1440"/>
          <w:tab w:val="left" w:pos="1134"/>
        </w:tabs>
        <w:ind w:left="1134" w:hanging="567"/>
        <w:rPr>
          <w:noProof w:val="0"/>
        </w:rPr>
      </w:pPr>
      <w:r w:rsidRPr="00F56323">
        <w:rPr>
          <w:noProof w:val="0"/>
        </w:rPr>
        <w:t>Se pesar mais de 10</w:t>
      </w:r>
      <w:r w:rsidR="00C2018E">
        <w:rPr>
          <w:noProof w:val="0"/>
        </w:rPr>
        <w:t>0 </w:t>
      </w:r>
      <w:r w:rsidRPr="00F56323">
        <w:rPr>
          <w:noProof w:val="0"/>
        </w:rPr>
        <w:t>kg, a dose pode ser aumentada para 10</w:t>
      </w:r>
      <w:r w:rsidR="00C2018E">
        <w:rPr>
          <w:noProof w:val="0"/>
        </w:rPr>
        <w:t>0 </w:t>
      </w:r>
      <w:r w:rsidRPr="00F56323">
        <w:rPr>
          <w:noProof w:val="0"/>
        </w:rPr>
        <w:t xml:space="preserve">mg (o conteúdo de </w:t>
      </w:r>
      <w:r w:rsidR="00BD4F95">
        <w:rPr>
          <w:noProof w:val="0"/>
        </w:rPr>
        <w:t>1 </w:t>
      </w:r>
      <w:r w:rsidRPr="00F56323">
        <w:rPr>
          <w:noProof w:val="0"/>
        </w:rPr>
        <w:t>caneta pré</w:t>
      </w:r>
      <w:r w:rsidR="003E2AF0" w:rsidRPr="00F56323">
        <w:rPr>
          <w:noProof w:val="0"/>
        </w:rPr>
        <w:noBreakHyphen/>
      </w:r>
      <w:r w:rsidRPr="00F56323">
        <w:rPr>
          <w:noProof w:val="0"/>
        </w:rPr>
        <w:t>cheia) uma vez por mês, na mesma data em cada mês.</w:t>
      </w:r>
    </w:p>
    <w:p w14:paraId="64B5CE2E" w14:textId="77777777" w:rsidR="000A0FA9" w:rsidRPr="00F56323" w:rsidRDefault="000A0FA9" w:rsidP="00051B0C">
      <w:pPr>
        <w:numPr>
          <w:ilvl w:val="12"/>
          <w:numId w:val="0"/>
        </w:numPr>
        <w:rPr>
          <w:noProof w:val="0"/>
        </w:rPr>
      </w:pPr>
    </w:p>
    <w:p w14:paraId="2DB39D9E" w14:textId="77777777" w:rsidR="000A0FA9" w:rsidRPr="00F56323" w:rsidRDefault="000A0FA9" w:rsidP="00051B0C">
      <w:pPr>
        <w:numPr>
          <w:ilvl w:val="12"/>
          <w:numId w:val="0"/>
        </w:numPr>
        <w:rPr>
          <w:noProof w:val="0"/>
        </w:rPr>
      </w:pPr>
      <w:r w:rsidRPr="00F56323">
        <w:rPr>
          <w:noProof w:val="0"/>
        </w:rPr>
        <w:t xml:space="preserve">Colite </w:t>
      </w:r>
      <w:r w:rsidR="00F44431">
        <w:rPr>
          <w:noProof w:val="0"/>
        </w:rPr>
        <w:t>u</w:t>
      </w:r>
      <w:r w:rsidRPr="00F56323">
        <w:rPr>
          <w:noProof w:val="0"/>
        </w:rPr>
        <w:t>lcerosa</w:t>
      </w:r>
    </w:p>
    <w:p w14:paraId="5EB2873F" w14:textId="77777777" w:rsidR="000A0FA9" w:rsidRPr="00F56323" w:rsidRDefault="000A0FA9" w:rsidP="00051B0C">
      <w:pPr>
        <w:numPr>
          <w:ilvl w:val="0"/>
          <w:numId w:val="32"/>
        </w:numPr>
        <w:tabs>
          <w:tab w:val="num" w:pos="567"/>
        </w:tabs>
        <w:ind w:left="567" w:hanging="567"/>
        <w:rPr>
          <w:noProof w:val="0"/>
        </w:rPr>
      </w:pPr>
      <w:r w:rsidRPr="00F56323">
        <w:rPr>
          <w:noProof w:val="0"/>
        </w:rPr>
        <w:t>A tabela abaixo mostra como irá tomar este medicamento na maioria das vezes.</w:t>
      </w:r>
    </w:p>
    <w:p w14:paraId="01FB555B" w14:textId="77777777" w:rsidR="000A0FA9" w:rsidRPr="00F56323" w:rsidRDefault="000A0FA9" w:rsidP="00051B0C">
      <w:pPr>
        <w:tabs>
          <w:tab w:val="clear" w:pos="567"/>
          <w:tab w:val="left" w:pos="708"/>
        </w:tabs>
        <w:rPr>
          <w:noProof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0A0FA9" w:rsidRPr="00F56323" w14:paraId="0ADFBE3A" w14:textId="77777777" w:rsidTr="000A0FA9">
        <w:trPr>
          <w:cantSplit/>
          <w:jc w:val="center"/>
        </w:trPr>
        <w:tc>
          <w:tcPr>
            <w:tcW w:w="2538" w:type="dxa"/>
            <w:tcBorders>
              <w:top w:val="single" w:sz="4" w:space="0" w:color="auto"/>
              <w:left w:val="single" w:sz="4" w:space="0" w:color="auto"/>
              <w:bottom w:val="single" w:sz="4" w:space="0" w:color="auto"/>
              <w:right w:val="single" w:sz="4" w:space="0" w:color="auto"/>
            </w:tcBorders>
            <w:hideMark/>
          </w:tcPr>
          <w:p w14:paraId="220632E4" w14:textId="77777777" w:rsidR="000A0FA9" w:rsidRPr="00F56323" w:rsidRDefault="000A0FA9" w:rsidP="00051B0C">
            <w:pPr>
              <w:keepNext/>
              <w:tabs>
                <w:tab w:val="clear" w:pos="567"/>
                <w:tab w:val="left" w:pos="708"/>
              </w:tabs>
              <w:rPr>
                <w:noProof w:val="0"/>
                <w:szCs w:val="22"/>
              </w:rPr>
            </w:pPr>
            <w:r w:rsidRPr="00F56323">
              <w:rPr>
                <w:noProof w:val="0"/>
                <w:szCs w:val="22"/>
              </w:rPr>
              <w:lastRenderedPageBreak/>
              <w:t>Tratamento inicial</w:t>
            </w:r>
          </w:p>
        </w:tc>
        <w:tc>
          <w:tcPr>
            <w:tcW w:w="6570" w:type="dxa"/>
            <w:tcBorders>
              <w:top w:val="single" w:sz="4" w:space="0" w:color="auto"/>
              <w:left w:val="single" w:sz="4" w:space="0" w:color="auto"/>
              <w:bottom w:val="single" w:sz="4" w:space="0" w:color="auto"/>
              <w:right w:val="single" w:sz="4" w:space="0" w:color="auto"/>
            </w:tcBorders>
            <w:hideMark/>
          </w:tcPr>
          <w:p w14:paraId="62DB1C76" w14:textId="77777777" w:rsidR="000A0FA9" w:rsidRPr="00F56323" w:rsidRDefault="00025DD2" w:rsidP="00051B0C">
            <w:pPr>
              <w:keepNext/>
              <w:tabs>
                <w:tab w:val="clear" w:pos="567"/>
                <w:tab w:val="left" w:pos="708"/>
              </w:tabs>
              <w:rPr>
                <w:noProof w:val="0"/>
                <w:szCs w:val="22"/>
              </w:rPr>
            </w:pPr>
            <w:r w:rsidRPr="00F56323">
              <w:rPr>
                <w:noProof w:val="0"/>
                <w:szCs w:val="22"/>
              </w:rPr>
              <w:t>D</w:t>
            </w:r>
            <w:r w:rsidR="000A0FA9" w:rsidRPr="00F56323">
              <w:rPr>
                <w:noProof w:val="0"/>
                <w:szCs w:val="22"/>
              </w:rPr>
              <w:t>ose inicial de 20</w:t>
            </w:r>
            <w:r w:rsidR="00C2018E">
              <w:rPr>
                <w:noProof w:val="0"/>
                <w:szCs w:val="22"/>
              </w:rPr>
              <w:t>0 </w:t>
            </w:r>
            <w:r w:rsidR="000A0FA9" w:rsidRPr="00F56323">
              <w:rPr>
                <w:noProof w:val="0"/>
                <w:szCs w:val="22"/>
              </w:rPr>
              <w:t xml:space="preserve">mg (conteúdo de </w:t>
            </w:r>
            <w:r w:rsidR="00FB416B">
              <w:rPr>
                <w:noProof w:val="0"/>
                <w:szCs w:val="22"/>
              </w:rPr>
              <w:t>2 </w:t>
            </w:r>
            <w:r w:rsidR="000A0FA9" w:rsidRPr="00F56323">
              <w:rPr>
                <w:noProof w:val="0"/>
                <w:szCs w:val="22"/>
              </w:rPr>
              <w:t>canetas pré</w:t>
            </w:r>
            <w:r w:rsidR="003E2AF0" w:rsidRPr="00F56323">
              <w:rPr>
                <w:noProof w:val="0"/>
                <w:szCs w:val="22"/>
              </w:rPr>
              <w:noBreakHyphen/>
            </w:r>
            <w:r w:rsidR="000A0FA9" w:rsidRPr="00F56323">
              <w:rPr>
                <w:noProof w:val="0"/>
                <w:szCs w:val="22"/>
              </w:rPr>
              <w:t xml:space="preserve">cheias) </w:t>
            </w:r>
            <w:r w:rsidR="002A5E05" w:rsidRPr="00F56323">
              <w:rPr>
                <w:noProof w:val="0"/>
                <w:szCs w:val="22"/>
              </w:rPr>
              <w:t xml:space="preserve">seguida </w:t>
            </w:r>
            <w:r w:rsidR="000A0FA9" w:rsidRPr="00F56323">
              <w:rPr>
                <w:noProof w:val="0"/>
                <w:szCs w:val="22"/>
              </w:rPr>
              <w:t>de 10</w:t>
            </w:r>
            <w:r w:rsidR="00C2018E">
              <w:rPr>
                <w:noProof w:val="0"/>
                <w:szCs w:val="22"/>
              </w:rPr>
              <w:t>0 </w:t>
            </w:r>
            <w:r w:rsidR="000A0FA9" w:rsidRPr="00F56323">
              <w:rPr>
                <w:noProof w:val="0"/>
                <w:szCs w:val="22"/>
              </w:rPr>
              <w:t xml:space="preserve">mg (conteúdo de </w:t>
            </w:r>
            <w:r w:rsidR="00BD4F95">
              <w:rPr>
                <w:noProof w:val="0"/>
                <w:szCs w:val="22"/>
              </w:rPr>
              <w:t>1 </w:t>
            </w:r>
            <w:r w:rsidR="000A0FA9" w:rsidRPr="00F56323">
              <w:rPr>
                <w:noProof w:val="0"/>
                <w:szCs w:val="22"/>
              </w:rPr>
              <w:t>caneta pré</w:t>
            </w:r>
            <w:r w:rsidR="003E2AF0" w:rsidRPr="00F56323">
              <w:rPr>
                <w:noProof w:val="0"/>
                <w:szCs w:val="22"/>
              </w:rPr>
              <w:noBreakHyphen/>
            </w:r>
            <w:r w:rsidR="000A0FA9" w:rsidRPr="00F56323">
              <w:rPr>
                <w:noProof w:val="0"/>
                <w:szCs w:val="22"/>
              </w:rPr>
              <w:t>cheia</w:t>
            </w:r>
            <w:r w:rsidR="00837215" w:rsidRPr="00F56323">
              <w:rPr>
                <w:noProof w:val="0"/>
                <w:szCs w:val="22"/>
              </w:rPr>
              <w:t xml:space="preserve">) </w:t>
            </w:r>
            <w:r w:rsidR="00FB416B">
              <w:rPr>
                <w:noProof w:val="0"/>
                <w:szCs w:val="22"/>
              </w:rPr>
              <w:t>2 </w:t>
            </w:r>
            <w:r w:rsidR="000A0FA9" w:rsidRPr="00F56323">
              <w:rPr>
                <w:noProof w:val="0"/>
                <w:szCs w:val="22"/>
              </w:rPr>
              <w:t xml:space="preserve">semanas mais tarde. </w:t>
            </w:r>
          </w:p>
        </w:tc>
      </w:tr>
      <w:tr w:rsidR="000A0FA9" w:rsidRPr="00F56323" w14:paraId="35968155" w14:textId="77777777" w:rsidTr="000A0FA9">
        <w:trPr>
          <w:cantSplit/>
          <w:jc w:val="center"/>
        </w:trPr>
        <w:tc>
          <w:tcPr>
            <w:tcW w:w="2538" w:type="dxa"/>
            <w:tcBorders>
              <w:top w:val="single" w:sz="4" w:space="0" w:color="auto"/>
              <w:left w:val="single" w:sz="4" w:space="0" w:color="auto"/>
              <w:bottom w:val="single" w:sz="4" w:space="0" w:color="auto"/>
              <w:right w:val="single" w:sz="4" w:space="0" w:color="auto"/>
            </w:tcBorders>
            <w:hideMark/>
          </w:tcPr>
          <w:p w14:paraId="44916500" w14:textId="77777777" w:rsidR="000A0FA9" w:rsidRPr="00F56323" w:rsidRDefault="000A0FA9" w:rsidP="00051B0C">
            <w:pPr>
              <w:tabs>
                <w:tab w:val="clear" w:pos="567"/>
                <w:tab w:val="left" w:pos="708"/>
              </w:tabs>
              <w:rPr>
                <w:noProof w:val="0"/>
                <w:szCs w:val="22"/>
              </w:rPr>
            </w:pPr>
            <w:r w:rsidRPr="00F56323">
              <w:rPr>
                <w:noProof w:val="0"/>
                <w:szCs w:val="22"/>
              </w:rPr>
              <w:t>Tratamento de manutenção</w:t>
            </w:r>
          </w:p>
        </w:tc>
        <w:tc>
          <w:tcPr>
            <w:tcW w:w="6570" w:type="dxa"/>
            <w:tcBorders>
              <w:top w:val="single" w:sz="4" w:space="0" w:color="auto"/>
              <w:left w:val="single" w:sz="4" w:space="0" w:color="auto"/>
              <w:bottom w:val="single" w:sz="4" w:space="0" w:color="auto"/>
              <w:right w:val="single" w:sz="4" w:space="0" w:color="auto"/>
            </w:tcBorders>
          </w:tcPr>
          <w:p w14:paraId="18DC981B" w14:textId="77777777" w:rsidR="000A0FA9" w:rsidRPr="00F56323" w:rsidRDefault="000A0FA9" w:rsidP="00051B0C">
            <w:pPr>
              <w:numPr>
                <w:ilvl w:val="0"/>
                <w:numId w:val="32"/>
              </w:numPr>
              <w:tabs>
                <w:tab w:val="num" w:pos="567"/>
              </w:tabs>
              <w:ind w:left="567" w:hanging="567"/>
              <w:rPr>
                <w:noProof w:val="0"/>
              </w:rPr>
            </w:pPr>
            <w:r w:rsidRPr="00F56323">
              <w:rPr>
                <w:noProof w:val="0"/>
              </w:rPr>
              <w:t>Em doentes com peso inferior a 8</w:t>
            </w:r>
            <w:r w:rsidR="00C2018E">
              <w:rPr>
                <w:noProof w:val="0"/>
              </w:rPr>
              <w:t>0 </w:t>
            </w:r>
            <w:r w:rsidRPr="00F56323">
              <w:rPr>
                <w:noProof w:val="0"/>
              </w:rPr>
              <w:t>kg, 5</w:t>
            </w:r>
            <w:r w:rsidR="00C2018E">
              <w:rPr>
                <w:noProof w:val="0"/>
              </w:rPr>
              <w:t>0 </w:t>
            </w:r>
            <w:r w:rsidRPr="00F56323">
              <w:rPr>
                <w:noProof w:val="0"/>
              </w:rPr>
              <w:t>mg (</w:t>
            </w:r>
            <w:r w:rsidR="000B458F" w:rsidRPr="00F56323">
              <w:rPr>
                <w:noProof w:val="0"/>
              </w:rPr>
              <w:t>para administrar esta dose usar a caneta pré</w:t>
            </w:r>
            <w:r w:rsidR="003E2AF0" w:rsidRPr="00F56323">
              <w:rPr>
                <w:noProof w:val="0"/>
              </w:rPr>
              <w:noBreakHyphen/>
            </w:r>
            <w:r w:rsidR="000B458F" w:rsidRPr="00F56323">
              <w:rPr>
                <w:noProof w:val="0"/>
              </w:rPr>
              <w:t>cheia ou a seringa pré</w:t>
            </w:r>
            <w:r w:rsidR="003E2AF0" w:rsidRPr="00F56323">
              <w:rPr>
                <w:noProof w:val="0"/>
              </w:rPr>
              <w:noBreakHyphen/>
            </w:r>
            <w:r w:rsidR="000B458F" w:rsidRPr="00F56323">
              <w:rPr>
                <w:noProof w:val="0"/>
              </w:rPr>
              <w:t>cheia de 5</w:t>
            </w:r>
            <w:r w:rsidR="00C2018E">
              <w:rPr>
                <w:noProof w:val="0"/>
              </w:rPr>
              <w:t>0 </w:t>
            </w:r>
            <w:r w:rsidR="000B458F" w:rsidRPr="00F56323">
              <w:rPr>
                <w:noProof w:val="0"/>
              </w:rPr>
              <w:t>mg</w:t>
            </w:r>
            <w:r w:rsidR="003E2AF0" w:rsidRPr="00F56323">
              <w:rPr>
                <w:noProof w:val="0"/>
              </w:rPr>
              <w:noBreakHyphen/>
            </w:r>
            <w:r w:rsidR="00837215" w:rsidRPr="00F56323">
              <w:rPr>
                <w:noProof w:val="0"/>
              </w:rPr>
              <w:t xml:space="preserve">) </w:t>
            </w:r>
            <w:r w:rsidR="00FB416B">
              <w:rPr>
                <w:noProof w:val="0"/>
              </w:rPr>
              <w:t>4 </w:t>
            </w:r>
            <w:r w:rsidRPr="00F56323">
              <w:rPr>
                <w:noProof w:val="0"/>
              </w:rPr>
              <w:t>semanas após o seu últim</w:t>
            </w:r>
            <w:r w:rsidR="00837215" w:rsidRPr="00F56323">
              <w:rPr>
                <w:noProof w:val="0"/>
              </w:rPr>
              <w:t xml:space="preserve">o tratamento, e depois a cada </w:t>
            </w:r>
            <w:r w:rsidR="00FB416B">
              <w:rPr>
                <w:noProof w:val="0"/>
              </w:rPr>
              <w:t>4 </w:t>
            </w:r>
            <w:r w:rsidRPr="00F56323">
              <w:rPr>
                <w:noProof w:val="0"/>
              </w:rPr>
              <w:t>semanas daí em diante.</w:t>
            </w:r>
            <w:r w:rsidR="00B87409">
              <w:rPr>
                <w:noProof w:val="0"/>
              </w:rPr>
              <w:t xml:space="preserve"> </w:t>
            </w:r>
            <w:r w:rsidR="00B87409" w:rsidRPr="00CC155B">
              <w:t>O seu médico pode decidir</w:t>
            </w:r>
            <w:r w:rsidR="00B87409" w:rsidRPr="00BF6992">
              <w:t xml:space="preserve"> prescr</w:t>
            </w:r>
            <w:r w:rsidR="00B87409" w:rsidRPr="00CC155B">
              <w:t>ever</w:t>
            </w:r>
            <w:r w:rsidR="00B87409" w:rsidRPr="00BF6992">
              <w:t xml:space="preserve"> 10</w:t>
            </w:r>
            <w:r w:rsidR="00C2018E">
              <w:t>0 </w:t>
            </w:r>
            <w:r w:rsidR="00B87409" w:rsidRPr="00BF6992">
              <w:t>mg (</w:t>
            </w:r>
            <w:r w:rsidR="00B87409" w:rsidRPr="00CC155B">
              <w:t>conteúdo de</w:t>
            </w:r>
            <w:r w:rsidR="00B87409" w:rsidRPr="00BF6992">
              <w:t xml:space="preserve"> </w:t>
            </w:r>
            <w:r w:rsidR="00BD4F95">
              <w:t>1 </w:t>
            </w:r>
            <w:r w:rsidR="00B87409">
              <w:t xml:space="preserve">caneta </w:t>
            </w:r>
            <w:r w:rsidR="00B87409" w:rsidRPr="00BF6992">
              <w:t>pr</w:t>
            </w:r>
            <w:r w:rsidR="00B87409">
              <w:t>é</w:t>
            </w:r>
            <w:r w:rsidR="00B87409">
              <w:noBreakHyphen/>
              <w:t>cheia</w:t>
            </w:r>
            <w:r w:rsidR="00B87409" w:rsidRPr="00BF6992">
              <w:t>), depend</w:t>
            </w:r>
            <w:r w:rsidR="00B87409">
              <w:t>e</w:t>
            </w:r>
            <w:r w:rsidR="00B87409" w:rsidRPr="00BF6992">
              <w:t>n</w:t>
            </w:r>
            <w:r w:rsidR="00B87409">
              <w:t>do</w:t>
            </w:r>
            <w:r w:rsidR="00B87409" w:rsidRPr="00BF6992">
              <w:t xml:space="preserve"> </w:t>
            </w:r>
            <w:r w:rsidR="00B87409">
              <w:t xml:space="preserve">de como </w:t>
            </w:r>
            <w:r w:rsidR="00B87409" w:rsidRPr="00BF6992">
              <w:t xml:space="preserve">Simponi </w:t>
            </w:r>
            <w:r w:rsidR="00B87409">
              <w:t>funciona consigo</w:t>
            </w:r>
            <w:r w:rsidR="00B87409" w:rsidRPr="00BF6992">
              <w:t>.</w:t>
            </w:r>
          </w:p>
          <w:p w14:paraId="61C3F4E3" w14:textId="77777777" w:rsidR="000A0FA9" w:rsidRPr="00F56323" w:rsidRDefault="000A0FA9" w:rsidP="00051B0C">
            <w:pPr>
              <w:numPr>
                <w:ilvl w:val="0"/>
                <w:numId w:val="32"/>
              </w:numPr>
              <w:tabs>
                <w:tab w:val="num" w:pos="567"/>
              </w:tabs>
              <w:ind w:left="567" w:hanging="567"/>
              <w:rPr>
                <w:noProof w:val="0"/>
              </w:rPr>
            </w:pPr>
            <w:r w:rsidRPr="00F56323">
              <w:rPr>
                <w:noProof w:val="0"/>
              </w:rPr>
              <w:t>Em doentes com peso igual ou superior a 8</w:t>
            </w:r>
            <w:r w:rsidR="00C2018E">
              <w:rPr>
                <w:noProof w:val="0"/>
              </w:rPr>
              <w:t>0 </w:t>
            </w:r>
            <w:r w:rsidRPr="00F56323">
              <w:rPr>
                <w:noProof w:val="0"/>
              </w:rPr>
              <w:t>kg, 10</w:t>
            </w:r>
            <w:r w:rsidR="00C2018E">
              <w:rPr>
                <w:noProof w:val="0"/>
              </w:rPr>
              <w:t>0 </w:t>
            </w:r>
            <w:r w:rsidRPr="00F56323">
              <w:rPr>
                <w:noProof w:val="0"/>
              </w:rPr>
              <w:t xml:space="preserve">mg (conteúdo de </w:t>
            </w:r>
            <w:r w:rsidR="00BD4F95">
              <w:rPr>
                <w:noProof w:val="0"/>
              </w:rPr>
              <w:t>1 </w:t>
            </w:r>
            <w:r w:rsidRPr="00F56323">
              <w:rPr>
                <w:noProof w:val="0"/>
              </w:rPr>
              <w:t>caneta pré</w:t>
            </w:r>
            <w:r w:rsidR="003E2AF0" w:rsidRPr="00F56323">
              <w:rPr>
                <w:noProof w:val="0"/>
              </w:rPr>
              <w:noBreakHyphen/>
            </w:r>
            <w:r w:rsidRPr="00F56323">
              <w:rPr>
                <w:noProof w:val="0"/>
              </w:rPr>
              <w:t xml:space="preserve">cheia) </w:t>
            </w:r>
            <w:r w:rsidR="00FB416B">
              <w:rPr>
                <w:noProof w:val="0"/>
              </w:rPr>
              <w:t>4 </w:t>
            </w:r>
            <w:r w:rsidRPr="00F56323">
              <w:rPr>
                <w:noProof w:val="0"/>
              </w:rPr>
              <w:t xml:space="preserve">semanas após o </w:t>
            </w:r>
            <w:r w:rsidR="005C4670" w:rsidRPr="00F56323">
              <w:rPr>
                <w:noProof w:val="0"/>
              </w:rPr>
              <w:t xml:space="preserve">seu </w:t>
            </w:r>
            <w:r w:rsidRPr="00F56323">
              <w:rPr>
                <w:noProof w:val="0"/>
              </w:rPr>
              <w:t>últim</w:t>
            </w:r>
            <w:r w:rsidR="00837215" w:rsidRPr="00F56323">
              <w:rPr>
                <w:noProof w:val="0"/>
              </w:rPr>
              <w:t>o tratamento</w:t>
            </w:r>
            <w:r w:rsidR="005C4670" w:rsidRPr="00F56323">
              <w:rPr>
                <w:noProof w:val="0"/>
              </w:rPr>
              <w:t>,</w:t>
            </w:r>
            <w:r w:rsidR="00837215" w:rsidRPr="00F56323">
              <w:rPr>
                <w:noProof w:val="0"/>
              </w:rPr>
              <w:t xml:space="preserve"> e depois </w:t>
            </w:r>
            <w:r w:rsidR="005C4670" w:rsidRPr="00F56323">
              <w:rPr>
                <w:noProof w:val="0"/>
              </w:rPr>
              <w:t>a cada</w:t>
            </w:r>
            <w:r w:rsidR="00837215" w:rsidRPr="00F56323">
              <w:rPr>
                <w:noProof w:val="0"/>
              </w:rPr>
              <w:t xml:space="preserve"> </w:t>
            </w:r>
            <w:r w:rsidR="00FB416B">
              <w:rPr>
                <w:noProof w:val="0"/>
              </w:rPr>
              <w:t>4 </w:t>
            </w:r>
            <w:r w:rsidRPr="00F56323">
              <w:rPr>
                <w:noProof w:val="0"/>
              </w:rPr>
              <w:t>semanas daí em diante.</w:t>
            </w:r>
          </w:p>
        </w:tc>
      </w:tr>
    </w:tbl>
    <w:p w14:paraId="69EC5DB0" w14:textId="77777777" w:rsidR="00160F91" w:rsidRPr="00F56323" w:rsidRDefault="00160F91" w:rsidP="00051B0C">
      <w:pPr>
        <w:numPr>
          <w:ilvl w:val="12"/>
          <w:numId w:val="0"/>
        </w:numPr>
        <w:rPr>
          <w:noProof w:val="0"/>
        </w:rPr>
      </w:pPr>
    </w:p>
    <w:p w14:paraId="2BD3118A" w14:textId="77777777" w:rsidR="00160F91" w:rsidRPr="00F56323" w:rsidRDefault="00160F91" w:rsidP="00051B0C">
      <w:pPr>
        <w:keepNext/>
        <w:numPr>
          <w:ilvl w:val="12"/>
          <w:numId w:val="0"/>
        </w:numPr>
        <w:rPr>
          <w:b/>
          <w:bCs/>
          <w:noProof w:val="0"/>
        </w:rPr>
      </w:pPr>
      <w:r w:rsidRPr="00F56323">
        <w:rPr>
          <w:b/>
          <w:bCs/>
          <w:noProof w:val="0"/>
        </w:rPr>
        <w:t>Como é administrado Simponi</w:t>
      </w:r>
    </w:p>
    <w:p w14:paraId="5B54A47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Simponi é administrado através de injeção dada por baixo da pele (subcutânea).</w:t>
      </w:r>
    </w:p>
    <w:p w14:paraId="59372294"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Inicialmente, poderá ser o seu médico ou enfermeiro a administrar Simponi. No entanto, poderá decidir com o seu médico se pode administrar Simponi a si próprio</w:t>
      </w:r>
    </w:p>
    <w:p w14:paraId="3336796F" w14:textId="77777777" w:rsidR="00160F91" w:rsidRPr="00F56323" w:rsidRDefault="00160F91" w:rsidP="00051B0C">
      <w:pPr>
        <w:rPr>
          <w:noProof w:val="0"/>
        </w:rPr>
      </w:pPr>
      <w:r w:rsidRPr="00F56323">
        <w:rPr>
          <w:noProof w:val="0"/>
        </w:rPr>
        <w:t xml:space="preserve">Fale com o seu médico se tiver alguma dúvida sobre a administração de uma injeção a si próprio. No final deste folheto, irá encontrar as “Instruções de </w:t>
      </w:r>
      <w:r w:rsidR="00741D28">
        <w:rPr>
          <w:noProof w:val="0"/>
        </w:rPr>
        <w:t>utilização</w:t>
      </w:r>
      <w:r w:rsidRPr="00F56323">
        <w:rPr>
          <w:noProof w:val="0"/>
        </w:rPr>
        <w:t>” detalhadas.</w:t>
      </w:r>
    </w:p>
    <w:p w14:paraId="4BDD5FDB" w14:textId="77777777" w:rsidR="00160F91" w:rsidRPr="00001B5B" w:rsidRDefault="00160F91" w:rsidP="00051B0C">
      <w:pPr>
        <w:rPr>
          <w:noProof w:val="0"/>
        </w:rPr>
      </w:pPr>
    </w:p>
    <w:p w14:paraId="06B327CF" w14:textId="77777777" w:rsidR="00160F91" w:rsidRPr="00F56323" w:rsidRDefault="00160F91" w:rsidP="00051B0C">
      <w:pPr>
        <w:keepNext/>
        <w:rPr>
          <w:b/>
          <w:bCs/>
          <w:noProof w:val="0"/>
        </w:rPr>
      </w:pPr>
      <w:r w:rsidRPr="00F56323">
        <w:rPr>
          <w:b/>
          <w:bCs/>
          <w:noProof w:val="0"/>
        </w:rPr>
        <w:t>Se utilizar mais Simponi do que deveria</w:t>
      </w:r>
    </w:p>
    <w:p w14:paraId="220ADC1C" w14:textId="77777777" w:rsidR="00202501" w:rsidRPr="00F56323" w:rsidRDefault="00202501" w:rsidP="00051B0C">
      <w:pPr>
        <w:autoSpaceDE w:val="0"/>
        <w:autoSpaceDN w:val="0"/>
        <w:adjustRightInd w:val="0"/>
        <w:rPr>
          <w:noProof w:val="0"/>
        </w:rPr>
      </w:pPr>
      <w:r w:rsidRPr="00F56323">
        <w:rPr>
          <w:noProof w:val="0"/>
          <w:szCs w:val="22"/>
        </w:rPr>
        <w:t xml:space="preserve">Se utilizou ou lhe administraram Simponi </w:t>
      </w:r>
      <w:r w:rsidR="007778B9">
        <w:rPr>
          <w:noProof w:val="0"/>
          <w:szCs w:val="22"/>
        </w:rPr>
        <w:t xml:space="preserve">a mais </w:t>
      </w:r>
      <w:r w:rsidRPr="00F56323">
        <w:rPr>
          <w:noProof w:val="0"/>
          <w:szCs w:val="22"/>
        </w:rPr>
        <w:t>(seja por ter administrado demasiado numa única vez ou por utilizar com frequência</w:t>
      </w:r>
      <w:r w:rsidR="007778B9">
        <w:rPr>
          <w:noProof w:val="0"/>
          <w:szCs w:val="22"/>
        </w:rPr>
        <w:t xml:space="preserve"> a mais</w:t>
      </w:r>
      <w:r w:rsidRPr="00F56323">
        <w:rPr>
          <w:noProof w:val="0"/>
          <w:szCs w:val="22"/>
        </w:rPr>
        <w:t>),</w:t>
      </w:r>
      <w:r w:rsidRPr="00F56323">
        <w:rPr>
          <w:noProof w:val="0"/>
        </w:rPr>
        <w:t xml:space="preserve"> informe o seu médico ou farmacêutico imediatamente. </w:t>
      </w:r>
      <w:r w:rsidRPr="00F56323">
        <w:rPr>
          <w:noProof w:val="0"/>
          <w:szCs w:val="22"/>
        </w:rPr>
        <w:t>Leve sempre consigo a embalagem exterior</w:t>
      </w:r>
      <w:r w:rsidR="007778B9" w:rsidRPr="00F56323">
        <w:rPr>
          <w:noProof w:val="0"/>
          <w:szCs w:val="22"/>
        </w:rPr>
        <w:t>, mesmo se estiver vazia</w:t>
      </w:r>
      <w:r w:rsidR="007778B9">
        <w:rPr>
          <w:noProof w:val="0"/>
          <w:szCs w:val="22"/>
        </w:rPr>
        <w:t>,</w:t>
      </w:r>
      <w:r w:rsidR="007778B9" w:rsidRPr="00F56323">
        <w:rPr>
          <w:noProof w:val="0"/>
          <w:szCs w:val="22"/>
        </w:rPr>
        <w:t xml:space="preserve"> </w:t>
      </w:r>
      <w:r w:rsidRPr="00F56323">
        <w:rPr>
          <w:noProof w:val="0"/>
          <w:szCs w:val="22"/>
        </w:rPr>
        <w:t>e este folheto informativo.</w:t>
      </w:r>
    </w:p>
    <w:p w14:paraId="15AAE296" w14:textId="77777777" w:rsidR="00160F91" w:rsidRPr="00001B5B" w:rsidRDefault="00160F91" w:rsidP="00051B0C">
      <w:pPr>
        <w:rPr>
          <w:bCs/>
          <w:noProof w:val="0"/>
        </w:rPr>
      </w:pPr>
    </w:p>
    <w:p w14:paraId="57C341BF" w14:textId="77777777" w:rsidR="00837215" w:rsidRPr="00F56323" w:rsidRDefault="00160F91" w:rsidP="00051B0C">
      <w:pPr>
        <w:keepNext/>
        <w:rPr>
          <w:b/>
          <w:bCs/>
          <w:noProof w:val="0"/>
        </w:rPr>
      </w:pPr>
      <w:r w:rsidRPr="00F56323">
        <w:rPr>
          <w:b/>
          <w:bCs/>
          <w:noProof w:val="0"/>
        </w:rPr>
        <w:t>Caso se tenha esquecido de utilizar Simponi</w:t>
      </w:r>
    </w:p>
    <w:p w14:paraId="78BE317F" w14:textId="77777777" w:rsidR="00160F91" w:rsidRPr="00F56323" w:rsidRDefault="00160F91" w:rsidP="00051B0C">
      <w:pPr>
        <w:numPr>
          <w:ilvl w:val="12"/>
          <w:numId w:val="0"/>
        </w:numPr>
        <w:rPr>
          <w:noProof w:val="0"/>
        </w:rPr>
      </w:pPr>
      <w:r w:rsidRPr="00F56323">
        <w:rPr>
          <w:noProof w:val="0"/>
        </w:rPr>
        <w:t>Caso se tenha esquecido de utilizar Simponi na data planeada, injete a dose esquecida logo que se lembre.</w:t>
      </w:r>
    </w:p>
    <w:p w14:paraId="337DD1AB" w14:textId="77777777" w:rsidR="00160F91" w:rsidRPr="00F56323" w:rsidRDefault="00160F91" w:rsidP="00051B0C">
      <w:pPr>
        <w:numPr>
          <w:ilvl w:val="12"/>
          <w:numId w:val="0"/>
        </w:numPr>
        <w:rPr>
          <w:noProof w:val="0"/>
        </w:rPr>
      </w:pPr>
    </w:p>
    <w:p w14:paraId="7CE162C3" w14:textId="77777777" w:rsidR="00160F91" w:rsidRPr="00F56323" w:rsidRDefault="00160F91" w:rsidP="00051B0C">
      <w:pPr>
        <w:numPr>
          <w:ilvl w:val="12"/>
          <w:numId w:val="0"/>
        </w:numPr>
        <w:rPr>
          <w:noProof w:val="0"/>
        </w:rPr>
      </w:pPr>
      <w:r w:rsidRPr="00F56323">
        <w:rPr>
          <w:noProof w:val="0"/>
        </w:rPr>
        <w:t>Não tome uma dose a dobrar para compensar uma dose que se esqueceu de administrar.</w:t>
      </w:r>
    </w:p>
    <w:p w14:paraId="6D96C447" w14:textId="77777777" w:rsidR="00160F91" w:rsidRPr="00F56323" w:rsidRDefault="00160F91" w:rsidP="00051B0C">
      <w:pPr>
        <w:rPr>
          <w:noProof w:val="0"/>
        </w:rPr>
      </w:pPr>
    </w:p>
    <w:p w14:paraId="4BF4D84B" w14:textId="77777777" w:rsidR="00160F91" w:rsidRPr="00F56323" w:rsidRDefault="00160F91" w:rsidP="00051B0C">
      <w:pPr>
        <w:rPr>
          <w:noProof w:val="0"/>
        </w:rPr>
      </w:pPr>
      <w:r w:rsidRPr="00F56323">
        <w:rPr>
          <w:noProof w:val="0"/>
        </w:rPr>
        <w:t>Quando administrar a próxima dose:</w:t>
      </w:r>
    </w:p>
    <w:p w14:paraId="0B1AA2DF"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 xml:space="preserve">Se se atrasar menos do que </w:t>
      </w:r>
      <w:r w:rsidR="00FB416B">
        <w:rPr>
          <w:noProof w:val="0"/>
        </w:rPr>
        <w:t>2 </w:t>
      </w:r>
      <w:r w:rsidRPr="00F56323">
        <w:rPr>
          <w:noProof w:val="0"/>
        </w:rPr>
        <w:t>semanas, administre a dose esquecida logo que se lembre e mantenha o seu esquema original.</w:t>
      </w:r>
    </w:p>
    <w:p w14:paraId="17E6EE8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 xml:space="preserve">Se se atrasar mais de </w:t>
      </w:r>
      <w:r w:rsidR="00FB416B">
        <w:rPr>
          <w:noProof w:val="0"/>
        </w:rPr>
        <w:t>2 </w:t>
      </w:r>
      <w:r w:rsidRPr="00F56323">
        <w:rPr>
          <w:noProof w:val="0"/>
        </w:rPr>
        <w:t>semanas, administre a dose esquecida logo que se lembre e consulte o seu médico ou farmacêutico para saber quando deve administrar a próxima dose.</w:t>
      </w:r>
    </w:p>
    <w:p w14:paraId="11595649" w14:textId="77777777" w:rsidR="00160F91" w:rsidRPr="00F56323" w:rsidRDefault="00160F91" w:rsidP="00051B0C">
      <w:pPr>
        <w:rPr>
          <w:noProof w:val="0"/>
        </w:rPr>
      </w:pPr>
    </w:p>
    <w:p w14:paraId="2B4FEC90" w14:textId="77777777" w:rsidR="00160F91" w:rsidRPr="00F56323" w:rsidRDefault="00160F91" w:rsidP="00051B0C">
      <w:pPr>
        <w:numPr>
          <w:ilvl w:val="12"/>
          <w:numId w:val="0"/>
        </w:numPr>
        <w:rPr>
          <w:noProof w:val="0"/>
        </w:rPr>
      </w:pPr>
      <w:r w:rsidRPr="00F56323">
        <w:rPr>
          <w:noProof w:val="0"/>
        </w:rPr>
        <w:t>Se tiver dúvidas sobre o que fazer, fale com o seu médico ou farmacêutico.</w:t>
      </w:r>
    </w:p>
    <w:p w14:paraId="34331313" w14:textId="77777777" w:rsidR="00160F91" w:rsidRPr="00F56323" w:rsidRDefault="00160F91" w:rsidP="00051B0C">
      <w:pPr>
        <w:numPr>
          <w:ilvl w:val="12"/>
          <w:numId w:val="0"/>
        </w:numPr>
        <w:rPr>
          <w:noProof w:val="0"/>
        </w:rPr>
      </w:pPr>
    </w:p>
    <w:p w14:paraId="266F93AD" w14:textId="77777777" w:rsidR="00160F91" w:rsidRPr="00F56323" w:rsidRDefault="00160F91" w:rsidP="00051B0C">
      <w:pPr>
        <w:keepNext/>
        <w:rPr>
          <w:b/>
          <w:bCs/>
          <w:noProof w:val="0"/>
        </w:rPr>
      </w:pPr>
      <w:r w:rsidRPr="00F56323">
        <w:rPr>
          <w:b/>
          <w:bCs/>
          <w:noProof w:val="0"/>
        </w:rPr>
        <w:t>Se parar de utilizar Simponi</w:t>
      </w:r>
    </w:p>
    <w:p w14:paraId="21810A2C" w14:textId="77777777" w:rsidR="00160F91" w:rsidRPr="00F56323" w:rsidRDefault="00160F91" w:rsidP="00051B0C">
      <w:pPr>
        <w:autoSpaceDE w:val="0"/>
        <w:autoSpaceDN w:val="0"/>
        <w:adjustRightInd w:val="0"/>
        <w:rPr>
          <w:noProof w:val="0"/>
        </w:rPr>
      </w:pPr>
      <w:r w:rsidRPr="00F56323">
        <w:rPr>
          <w:noProof w:val="0"/>
        </w:rPr>
        <w:t>Se estiver a considerar parar o tratamento com Simponi, fale primeiro com o seu médico ou farmacêutico.</w:t>
      </w:r>
    </w:p>
    <w:p w14:paraId="6E7007E8" w14:textId="77777777" w:rsidR="00160F91" w:rsidRPr="00F56323" w:rsidRDefault="00160F91" w:rsidP="00051B0C">
      <w:pPr>
        <w:numPr>
          <w:ilvl w:val="12"/>
          <w:numId w:val="0"/>
        </w:numPr>
        <w:rPr>
          <w:noProof w:val="0"/>
        </w:rPr>
      </w:pPr>
    </w:p>
    <w:p w14:paraId="5AEC4BE3" w14:textId="77777777" w:rsidR="00160F91" w:rsidRPr="00F56323" w:rsidRDefault="00160F91" w:rsidP="00051B0C">
      <w:pPr>
        <w:numPr>
          <w:ilvl w:val="12"/>
          <w:numId w:val="0"/>
        </w:numPr>
        <w:rPr>
          <w:noProof w:val="0"/>
        </w:rPr>
      </w:pPr>
      <w:r w:rsidRPr="00F56323">
        <w:rPr>
          <w:noProof w:val="0"/>
        </w:rPr>
        <w:t>Caso ainda tenha dúvidas sobre a utilização deste medicamento, fale com o seu médico</w:t>
      </w:r>
      <w:r w:rsidR="00A27DEE" w:rsidRPr="00F56323">
        <w:rPr>
          <w:noProof w:val="0"/>
        </w:rPr>
        <w:t>,</w:t>
      </w:r>
      <w:r w:rsidRPr="00F56323">
        <w:rPr>
          <w:noProof w:val="0"/>
        </w:rPr>
        <w:t xml:space="preserve"> farmacêutico</w:t>
      </w:r>
      <w:r w:rsidR="00A27DEE" w:rsidRPr="00F56323">
        <w:rPr>
          <w:noProof w:val="0"/>
        </w:rPr>
        <w:t xml:space="preserve"> ou enfermeiro</w:t>
      </w:r>
      <w:r w:rsidRPr="00F56323">
        <w:rPr>
          <w:noProof w:val="0"/>
        </w:rPr>
        <w:t>.</w:t>
      </w:r>
    </w:p>
    <w:p w14:paraId="36282001" w14:textId="77777777" w:rsidR="00160F91" w:rsidRPr="00001B5B" w:rsidRDefault="00160F91" w:rsidP="00051B0C">
      <w:pPr>
        <w:rPr>
          <w:noProof w:val="0"/>
        </w:rPr>
      </w:pPr>
    </w:p>
    <w:p w14:paraId="3C60865A" w14:textId="77777777" w:rsidR="00160F91" w:rsidRPr="00001B5B" w:rsidRDefault="00160F91" w:rsidP="00051B0C">
      <w:pPr>
        <w:rPr>
          <w:noProof w:val="0"/>
        </w:rPr>
      </w:pPr>
    </w:p>
    <w:p w14:paraId="5E0F092E" w14:textId="7C70FC51" w:rsidR="00160F91" w:rsidRPr="00F56323" w:rsidRDefault="00160F91" w:rsidP="00051B0C">
      <w:pPr>
        <w:keepNext/>
        <w:ind w:left="567" w:hanging="567"/>
        <w:outlineLvl w:val="2"/>
        <w:rPr>
          <w:b/>
          <w:bCs/>
          <w:noProof w:val="0"/>
        </w:rPr>
      </w:pPr>
      <w:r w:rsidRPr="00F56323">
        <w:rPr>
          <w:b/>
          <w:bCs/>
          <w:noProof w:val="0"/>
        </w:rPr>
        <w:t>4.</w:t>
      </w:r>
      <w:r w:rsidRPr="00F56323">
        <w:rPr>
          <w:b/>
          <w:bCs/>
          <w:noProof w:val="0"/>
        </w:rPr>
        <w:tab/>
        <w:t xml:space="preserve">Efeitos </w:t>
      </w:r>
      <w:r w:rsidR="00C277DF">
        <w:rPr>
          <w:b/>
          <w:bCs/>
          <w:noProof w:val="0"/>
        </w:rPr>
        <w:t>indesejáveis</w:t>
      </w:r>
      <w:r w:rsidRPr="00F56323">
        <w:rPr>
          <w:b/>
          <w:bCs/>
          <w:noProof w:val="0"/>
        </w:rPr>
        <w:t xml:space="preserve"> possíveis</w:t>
      </w:r>
    </w:p>
    <w:p w14:paraId="01E0056D" w14:textId="77777777" w:rsidR="00160F91" w:rsidRPr="00F56323" w:rsidRDefault="00160F91" w:rsidP="00051B0C">
      <w:pPr>
        <w:keepNext/>
        <w:numPr>
          <w:ilvl w:val="12"/>
          <w:numId w:val="0"/>
        </w:numPr>
        <w:rPr>
          <w:noProof w:val="0"/>
        </w:rPr>
      </w:pPr>
    </w:p>
    <w:p w14:paraId="0A3CE6AA" w14:textId="5EEEE25F" w:rsidR="00160F91" w:rsidRPr="00F56323" w:rsidRDefault="00160F91" w:rsidP="00051B0C">
      <w:pPr>
        <w:numPr>
          <w:ilvl w:val="12"/>
          <w:numId w:val="0"/>
        </w:numPr>
        <w:rPr>
          <w:noProof w:val="0"/>
        </w:rPr>
      </w:pPr>
      <w:r w:rsidRPr="00F56323">
        <w:rPr>
          <w:noProof w:val="0"/>
        </w:rPr>
        <w:t xml:space="preserve">Como todos os medicamentos, este medicamento pode causar efeitos </w:t>
      </w:r>
      <w:r w:rsidR="00C277DF">
        <w:rPr>
          <w:noProof w:val="0"/>
        </w:rPr>
        <w:t>indesejáveis</w:t>
      </w:r>
      <w:r w:rsidRPr="00F56323">
        <w:rPr>
          <w:noProof w:val="0"/>
        </w:rPr>
        <w:t>, embora estes não se manifest</w:t>
      </w:r>
      <w:r w:rsidR="002D4A3F">
        <w:rPr>
          <w:noProof w:val="0"/>
        </w:rPr>
        <w:t>e</w:t>
      </w:r>
      <w:r w:rsidRPr="00F56323">
        <w:rPr>
          <w:noProof w:val="0"/>
        </w:rPr>
        <w:t xml:space="preserve">m em todas as pessoas. Alguns doentes podem ter efeitos </w:t>
      </w:r>
      <w:r w:rsidR="00C277DF">
        <w:rPr>
          <w:noProof w:val="0"/>
        </w:rPr>
        <w:t>indesejáveis</w:t>
      </w:r>
      <w:r w:rsidRPr="00F56323">
        <w:rPr>
          <w:noProof w:val="0"/>
        </w:rPr>
        <w:t xml:space="preserve"> graves e podem necessitar de tratamento. O risco de certos efeitos adversos é maior com a dose de 10</w:t>
      </w:r>
      <w:r w:rsidR="00C2018E">
        <w:rPr>
          <w:noProof w:val="0"/>
        </w:rPr>
        <w:t>0 </w:t>
      </w:r>
      <w:r w:rsidRPr="00F56323">
        <w:rPr>
          <w:noProof w:val="0"/>
        </w:rPr>
        <w:t>mg em comparação com a dose de 5</w:t>
      </w:r>
      <w:r w:rsidR="00C2018E">
        <w:rPr>
          <w:noProof w:val="0"/>
        </w:rPr>
        <w:t>0 </w:t>
      </w:r>
      <w:r w:rsidRPr="00F56323">
        <w:rPr>
          <w:noProof w:val="0"/>
        </w:rPr>
        <w:t xml:space="preserve">mg. Os efeitos </w:t>
      </w:r>
      <w:r w:rsidR="00C277DF">
        <w:rPr>
          <w:noProof w:val="0"/>
        </w:rPr>
        <w:t>indesejáveis</w:t>
      </w:r>
      <w:r w:rsidRPr="00F56323">
        <w:rPr>
          <w:noProof w:val="0"/>
        </w:rPr>
        <w:t xml:space="preserve"> podem surgir até vários meses após a última injeção.</w:t>
      </w:r>
    </w:p>
    <w:p w14:paraId="5D69C6D9" w14:textId="77777777" w:rsidR="00160F91" w:rsidRPr="00F56323" w:rsidRDefault="00160F91" w:rsidP="00051B0C">
      <w:pPr>
        <w:numPr>
          <w:ilvl w:val="12"/>
          <w:numId w:val="0"/>
        </w:numPr>
        <w:rPr>
          <w:noProof w:val="0"/>
        </w:rPr>
      </w:pPr>
    </w:p>
    <w:p w14:paraId="3DFE616B" w14:textId="7D4E41FC" w:rsidR="00160F91" w:rsidRPr="00F56323" w:rsidRDefault="00160F91" w:rsidP="00051B0C">
      <w:pPr>
        <w:rPr>
          <w:noProof w:val="0"/>
        </w:rPr>
      </w:pPr>
      <w:r w:rsidRPr="00F56323">
        <w:rPr>
          <w:noProof w:val="0"/>
        </w:rPr>
        <w:t xml:space="preserve">Informe imediatamente o seu médico se detetar qualquer um dos seguintes efeitos </w:t>
      </w:r>
      <w:r w:rsidR="00C277DF">
        <w:rPr>
          <w:noProof w:val="0"/>
        </w:rPr>
        <w:t>indesejáveis</w:t>
      </w:r>
      <w:r w:rsidRPr="00F56323">
        <w:rPr>
          <w:noProof w:val="0"/>
        </w:rPr>
        <w:t xml:space="preserve"> graves:</w:t>
      </w:r>
    </w:p>
    <w:p w14:paraId="62EC1452"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reações alérgicas que podem ser graves, ou raramente, fatais (rar</w:t>
      </w:r>
      <w:r w:rsidR="00780255">
        <w:rPr>
          <w:b/>
          <w:noProof w:val="0"/>
        </w:rPr>
        <w:t>o</w:t>
      </w:r>
      <w:r w:rsidRPr="00F56323">
        <w:rPr>
          <w:b/>
          <w:noProof w:val="0"/>
        </w:rPr>
        <w:t xml:space="preserve">). </w:t>
      </w:r>
      <w:r w:rsidRPr="00F56323">
        <w:rPr>
          <w:noProof w:val="0"/>
        </w:rPr>
        <w:t xml:space="preserve">Os sintomas de uma reação alérgica podem incluir inchaço da cara, lábios, boca ou garganta que pode causar </w:t>
      </w:r>
      <w:r w:rsidRPr="00F56323">
        <w:rPr>
          <w:noProof w:val="0"/>
        </w:rPr>
        <w:lastRenderedPageBreak/>
        <w:t>dificuldade em engolir ou respirar, erupções cutâneas (na pele), urticária (erupção da pele com comichão), inchaço das mãos, pés ou tornozelos. Algumas destas reações ocorreram após a primeira administração de Simponi.</w:t>
      </w:r>
    </w:p>
    <w:p w14:paraId="15D46E73"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infeções graves (incluindo TB, infeção bacteriana incluindo infeções graves do sangue e pneumonia, infeções graves causadas por fungos ou outras infeções oportunistas) (frequentes).</w:t>
      </w:r>
      <w:r w:rsidRPr="00F56323">
        <w:rPr>
          <w:noProof w:val="0"/>
        </w:rPr>
        <w:t xml:space="preserve"> Sintomas de uma infeção podem incluir febre, cansaço, tosse (persistente), falta de ar, sintomas gripais, perda de peso, suores noturnos, diarreia, feridas, problemas dentários e sensação de ardor ao urinar.</w:t>
      </w:r>
    </w:p>
    <w:p w14:paraId="119DF165"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reativação do vírus da hepatite B se for um portador ou se teve hepatite B no passado (raro).</w:t>
      </w:r>
      <w:r w:rsidRPr="00F56323">
        <w:rPr>
          <w:noProof w:val="0"/>
        </w:rPr>
        <w:t xml:space="preserve"> Sintomas podem incluir pele e olhos amarelados, urina com uma cor castanho escura, dor abdominal (de barriga) no lado direito, febre, </w:t>
      </w:r>
      <w:r w:rsidR="007778B9">
        <w:rPr>
          <w:noProof w:val="0"/>
        </w:rPr>
        <w:t>sentir-se enjoado,</w:t>
      </w:r>
      <w:r w:rsidR="007778B9" w:rsidRPr="00A21BC1">
        <w:rPr>
          <w:noProof w:val="0"/>
        </w:rPr>
        <w:t xml:space="preserve"> </w:t>
      </w:r>
      <w:r w:rsidR="007778B9">
        <w:rPr>
          <w:noProof w:val="0"/>
        </w:rPr>
        <w:t xml:space="preserve">enjoos </w:t>
      </w:r>
      <w:r w:rsidRPr="00F56323">
        <w:rPr>
          <w:noProof w:val="0"/>
        </w:rPr>
        <w:t>e sensação de forte cansaço.</w:t>
      </w:r>
    </w:p>
    <w:p w14:paraId="73426B55"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doenças do sistema nervoso como esclerose múltipla (</w:t>
      </w:r>
      <w:r w:rsidR="002D3044" w:rsidRPr="00F56323">
        <w:rPr>
          <w:b/>
          <w:noProof w:val="0"/>
        </w:rPr>
        <w:t>raro</w:t>
      </w:r>
      <w:r w:rsidRPr="00F56323">
        <w:rPr>
          <w:b/>
          <w:noProof w:val="0"/>
        </w:rPr>
        <w:t>).</w:t>
      </w:r>
      <w:r w:rsidRPr="00F56323">
        <w:rPr>
          <w:noProof w:val="0"/>
        </w:rPr>
        <w:t xml:space="preserve"> Sintomas das doenças do sistema nervoso podem incluir alterações de visão, fraqueza nos braços ou pernas, adormecimento ou formigueiro de qualquer parte do corpo.</w:t>
      </w:r>
    </w:p>
    <w:p w14:paraId="561C8C32"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cancro do sistema linfático (linfoma) (raro).</w:t>
      </w:r>
      <w:r w:rsidRPr="00F56323">
        <w:rPr>
          <w:noProof w:val="0"/>
        </w:rPr>
        <w:t xml:space="preserve"> Sintomas de linfoma podem incluir inchaço dos gânglios linfáticos, perda de peso ou febre.</w:t>
      </w:r>
    </w:p>
    <w:p w14:paraId="203B3ECC"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insuficiência cardíaca (</w:t>
      </w:r>
      <w:r w:rsidR="002D3044" w:rsidRPr="00F56323">
        <w:rPr>
          <w:b/>
          <w:noProof w:val="0"/>
        </w:rPr>
        <w:t>raro</w:t>
      </w:r>
      <w:r w:rsidRPr="00F56323">
        <w:rPr>
          <w:b/>
          <w:noProof w:val="0"/>
        </w:rPr>
        <w:t>).</w:t>
      </w:r>
      <w:r w:rsidRPr="00F56323">
        <w:rPr>
          <w:noProof w:val="0"/>
        </w:rPr>
        <w:t xml:space="preserve"> Sintomas de insuficiência cardíaca podem incluir falta de ar ou inchaço dos pés.</w:t>
      </w:r>
    </w:p>
    <w:p w14:paraId="1BE4C96A" w14:textId="77777777" w:rsidR="00EF4AE3" w:rsidRPr="00F56323" w:rsidRDefault="00160F91" w:rsidP="00051B0C">
      <w:pPr>
        <w:numPr>
          <w:ilvl w:val="0"/>
          <w:numId w:val="12"/>
        </w:numPr>
        <w:tabs>
          <w:tab w:val="clear" w:pos="720"/>
          <w:tab w:val="num" w:pos="567"/>
        </w:tabs>
        <w:ind w:left="567" w:hanging="567"/>
        <w:rPr>
          <w:noProof w:val="0"/>
        </w:rPr>
      </w:pPr>
      <w:r w:rsidRPr="00F56323">
        <w:rPr>
          <w:b/>
          <w:noProof w:val="0"/>
        </w:rPr>
        <w:t>sinais de distúrbio</w:t>
      </w:r>
      <w:r w:rsidR="00EF4AE3" w:rsidRPr="00F56323">
        <w:rPr>
          <w:b/>
          <w:noProof w:val="0"/>
        </w:rPr>
        <w:t>s</w:t>
      </w:r>
      <w:r w:rsidRPr="00F56323">
        <w:rPr>
          <w:b/>
          <w:noProof w:val="0"/>
        </w:rPr>
        <w:t xml:space="preserve"> do sistema imunitário chamado</w:t>
      </w:r>
      <w:r w:rsidR="00EF4AE3" w:rsidRPr="00F56323">
        <w:rPr>
          <w:b/>
          <w:noProof w:val="0"/>
        </w:rPr>
        <w:t>s:</w:t>
      </w:r>
    </w:p>
    <w:p w14:paraId="330FAEEA" w14:textId="77777777" w:rsidR="00837215" w:rsidRPr="00F56323" w:rsidRDefault="00E7250D" w:rsidP="00051B0C">
      <w:pPr>
        <w:numPr>
          <w:ilvl w:val="0"/>
          <w:numId w:val="30"/>
        </w:numPr>
        <w:tabs>
          <w:tab w:val="clear" w:pos="567"/>
          <w:tab w:val="left" w:pos="1134"/>
        </w:tabs>
        <w:ind w:left="1134" w:hanging="567"/>
        <w:rPr>
          <w:noProof w:val="0"/>
        </w:rPr>
      </w:pPr>
      <w:r w:rsidRPr="00F56323">
        <w:rPr>
          <w:b/>
          <w:noProof w:val="0"/>
        </w:rPr>
        <w:t xml:space="preserve">lúpus </w:t>
      </w:r>
      <w:r w:rsidR="00160F91" w:rsidRPr="00F56323">
        <w:rPr>
          <w:b/>
          <w:noProof w:val="0"/>
        </w:rPr>
        <w:t xml:space="preserve">(raro). </w:t>
      </w:r>
      <w:r w:rsidR="00160F91" w:rsidRPr="00F56323">
        <w:rPr>
          <w:noProof w:val="0"/>
        </w:rPr>
        <w:t>Sintomas podem incluir dor das articulações ou uma erupção cutânea na face ou braços que é sensível ao sol.</w:t>
      </w:r>
    </w:p>
    <w:p w14:paraId="7BB624D1" w14:textId="77777777" w:rsidR="00EF4AE3" w:rsidRPr="00F56323" w:rsidRDefault="00EF4AE3" w:rsidP="00051B0C">
      <w:pPr>
        <w:numPr>
          <w:ilvl w:val="0"/>
          <w:numId w:val="30"/>
        </w:numPr>
        <w:tabs>
          <w:tab w:val="clear" w:pos="567"/>
          <w:tab w:val="left" w:pos="1134"/>
        </w:tabs>
        <w:ind w:left="1134" w:hanging="567"/>
        <w:rPr>
          <w:noProof w:val="0"/>
        </w:rPr>
      </w:pPr>
      <w:r w:rsidRPr="00F56323">
        <w:rPr>
          <w:b/>
          <w:noProof w:val="0"/>
        </w:rPr>
        <w:t xml:space="preserve">sarcoidose (raro). </w:t>
      </w:r>
      <w:r w:rsidRPr="00F56323">
        <w:rPr>
          <w:noProof w:val="0"/>
        </w:rPr>
        <w:t>Sintomas podem incluir uma tosse persistente, falta de ar, dor no peito, febre, inchaço dos gânglios linfáticos, perda de peso, erupções cutâneas e visão turva.</w:t>
      </w:r>
    </w:p>
    <w:p w14:paraId="15AF4FA7" w14:textId="77777777" w:rsidR="00EF4AE3" w:rsidRPr="00F56323" w:rsidRDefault="00EF4AE3" w:rsidP="00051B0C">
      <w:pPr>
        <w:numPr>
          <w:ilvl w:val="0"/>
          <w:numId w:val="12"/>
        </w:numPr>
        <w:tabs>
          <w:tab w:val="clear" w:pos="720"/>
          <w:tab w:val="num" w:pos="567"/>
        </w:tabs>
        <w:ind w:left="567" w:hanging="567"/>
        <w:rPr>
          <w:noProof w:val="0"/>
        </w:rPr>
      </w:pPr>
      <w:r w:rsidRPr="00F56323">
        <w:rPr>
          <w:b/>
          <w:noProof w:val="0"/>
        </w:rPr>
        <w:t xml:space="preserve">inchaço dos </w:t>
      </w:r>
      <w:r w:rsidR="001E21C5" w:rsidRPr="00F56323">
        <w:rPr>
          <w:b/>
          <w:noProof w:val="0"/>
        </w:rPr>
        <w:t xml:space="preserve">pequenos </w:t>
      </w:r>
      <w:r w:rsidRPr="00F56323">
        <w:rPr>
          <w:b/>
          <w:noProof w:val="0"/>
        </w:rPr>
        <w:t xml:space="preserve">vasos sanguíneos </w:t>
      </w:r>
      <w:r w:rsidR="00405201">
        <w:rPr>
          <w:b/>
          <w:noProof w:val="0"/>
        </w:rPr>
        <w:t xml:space="preserve">(vasculite) </w:t>
      </w:r>
      <w:r w:rsidRPr="00F56323">
        <w:rPr>
          <w:b/>
          <w:noProof w:val="0"/>
        </w:rPr>
        <w:t xml:space="preserve">(raro). </w:t>
      </w:r>
      <w:r w:rsidRPr="00F56323">
        <w:rPr>
          <w:noProof w:val="0"/>
        </w:rPr>
        <w:t>Sintomas podem incluir febre, dor de cabeça</w:t>
      </w:r>
      <w:r w:rsidR="001E21C5" w:rsidRPr="00F56323">
        <w:rPr>
          <w:noProof w:val="0"/>
        </w:rPr>
        <w:t>,</w:t>
      </w:r>
      <w:r w:rsidR="00F00A10" w:rsidRPr="00F56323">
        <w:rPr>
          <w:noProof w:val="0"/>
        </w:rPr>
        <w:t xml:space="preserve"> </w:t>
      </w:r>
      <w:r w:rsidR="001E21C5" w:rsidRPr="00F56323">
        <w:rPr>
          <w:noProof w:val="0"/>
        </w:rPr>
        <w:t>p</w:t>
      </w:r>
      <w:r w:rsidRPr="00F56323">
        <w:rPr>
          <w:noProof w:val="0"/>
        </w:rPr>
        <w:t xml:space="preserve">erda de peso, suores noturnos, erupções </w:t>
      </w:r>
      <w:r w:rsidR="00310C47" w:rsidRPr="00F56323">
        <w:rPr>
          <w:noProof w:val="0"/>
        </w:rPr>
        <w:t xml:space="preserve">na pele </w:t>
      </w:r>
      <w:r w:rsidRPr="00F56323">
        <w:rPr>
          <w:noProof w:val="0"/>
        </w:rPr>
        <w:t xml:space="preserve">e </w:t>
      </w:r>
      <w:r w:rsidR="001E21C5" w:rsidRPr="00F56323">
        <w:rPr>
          <w:noProof w:val="0"/>
        </w:rPr>
        <w:t>alterações de sensibilidade nervosa</w:t>
      </w:r>
      <w:r w:rsidRPr="00F56323">
        <w:rPr>
          <w:noProof w:val="0"/>
        </w:rPr>
        <w:t xml:space="preserve"> como dormência ou formigueiro.</w:t>
      </w:r>
    </w:p>
    <w:p w14:paraId="018F7889" w14:textId="77777777" w:rsidR="00EF4AE3" w:rsidRPr="00F56323" w:rsidRDefault="00EF4AE3" w:rsidP="00051B0C">
      <w:pPr>
        <w:numPr>
          <w:ilvl w:val="0"/>
          <w:numId w:val="12"/>
        </w:numPr>
        <w:tabs>
          <w:tab w:val="clear" w:pos="720"/>
          <w:tab w:val="num" w:pos="567"/>
        </w:tabs>
        <w:ind w:left="567" w:hanging="567"/>
        <w:rPr>
          <w:noProof w:val="0"/>
        </w:rPr>
      </w:pPr>
      <w:r w:rsidRPr="00F56323">
        <w:rPr>
          <w:b/>
          <w:noProof w:val="0"/>
        </w:rPr>
        <w:t>cancro de pele (pouco frequente).</w:t>
      </w:r>
      <w:r w:rsidRPr="00F56323">
        <w:rPr>
          <w:noProof w:val="0"/>
        </w:rPr>
        <w:t xml:space="preserve"> Sintomas de cancro de pele podem incluir alterações no aspeto da pele ou crescimento de sinais na pele.</w:t>
      </w:r>
    </w:p>
    <w:p w14:paraId="780FE274"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doença do sangue</w:t>
      </w:r>
      <w:r w:rsidR="00AE7B1E" w:rsidRPr="00F56323">
        <w:rPr>
          <w:b/>
          <w:noProof w:val="0"/>
        </w:rPr>
        <w:t xml:space="preserve"> </w:t>
      </w:r>
      <w:r w:rsidR="002D3044" w:rsidRPr="00F56323">
        <w:rPr>
          <w:b/>
          <w:noProof w:val="0"/>
        </w:rPr>
        <w:t>(frequente)</w:t>
      </w:r>
      <w:r w:rsidRPr="00F56323">
        <w:rPr>
          <w:b/>
          <w:noProof w:val="0"/>
        </w:rPr>
        <w:t>.</w:t>
      </w:r>
      <w:r w:rsidRPr="00F56323">
        <w:rPr>
          <w:noProof w:val="0"/>
        </w:rPr>
        <w:t xml:space="preserve"> Sintomas de doença do sangue podem incluir febre que não desaparece, </w:t>
      </w:r>
      <w:r w:rsidR="00405201" w:rsidRPr="00F56323">
        <w:rPr>
          <w:noProof w:val="0"/>
        </w:rPr>
        <w:t xml:space="preserve">nódoas negras ou </w:t>
      </w:r>
      <w:r w:rsidRPr="00F56323">
        <w:rPr>
          <w:noProof w:val="0"/>
        </w:rPr>
        <w:t>hemorragia que surgem muito facilmente ou uma aparência muito pálida.</w:t>
      </w:r>
    </w:p>
    <w:p w14:paraId="146F6F4F" w14:textId="77777777" w:rsidR="00EF4AE3" w:rsidRPr="00F56323" w:rsidRDefault="00EF4AE3" w:rsidP="00051B0C">
      <w:pPr>
        <w:numPr>
          <w:ilvl w:val="0"/>
          <w:numId w:val="12"/>
        </w:numPr>
        <w:tabs>
          <w:tab w:val="clear" w:pos="720"/>
          <w:tab w:val="num" w:pos="567"/>
        </w:tabs>
        <w:ind w:left="567" w:hanging="567"/>
        <w:rPr>
          <w:noProof w:val="0"/>
        </w:rPr>
      </w:pPr>
      <w:r w:rsidRPr="00F56323">
        <w:rPr>
          <w:b/>
          <w:noProof w:val="0"/>
        </w:rPr>
        <w:t>cancro no sangue (leucemia) (raro).</w:t>
      </w:r>
      <w:r w:rsidRPr="00F56323">
        <w:rPr>
          <w:noProof w:val="0"/>
        </w:rPr>
        <w:t xml:space="preserve"> Sintomas de leucemia podem incluir febre, sensação de cansaço, infeções frequentes, nódoas negras que surgem muito facilmente e suores noturnos.</w:t>
      </w:r>
    </w:p>
    <w:p w14:paraId="120DEFC3" w14:textId="77777777" w:rsidR="00160F91" w:rsidRPr="00F56323" w:rsidRDefault="00160F91" w:rsidP="00051B0C">
      <w:pPr>
        <w:autoSpaceDE w:val="0"/>
        <w:autoSpaceDN w:val="0"/>
        <w:adjustRightInd w:val="0"/>
        <w:rPr>
          <w:noProof w:val="0"/>
        </w:rPr>
      </w:pPr>
      <w:r w:rsidRPr="00F56323">
        <w:rPr>
          <w:noProof w:val="0"/>
        </w:rPr>
        <w:t>Informe imediatamente o seu médico se detetar qualquer um dos sintomas mencionados acima.</w:t>
      </w:r>
    </w:p>
    <w:p w14:paraId="3BB3B8F3" w14:textId="77777777" w:rsidR="00160F91" w:rsidRPr="00F56323" w:rsidRDefault="00160F91" w:rsidP="00051B0C">
      <w:pPr>
        <w:autoSpaceDE w:val="0"/>
        <w:autoSpaceDN w:val="0"/>
        <w:adjustRightInd w:val="0"/>
        <w:rPr>
          <w:noProof w:val="0"/>
        </w:rPr>
      </w:pPr>
    </w:p>
    <w:p w14:paraId="78CB0316" w14:textId="3E46609A" w:rsidR="00160F91" w:rsidRPr="00F56323" w:rsidRDefault="00160F91" w:rsidP="00051B0C">
      <w:pPr>
        <w:keepNext/>
        <w:rPr>
          <w:b/>
          <w:noProof w:val="0"/>
        </w:rPr>
      </w:pPr>
      <w:r w:rsidRPr="00F56323">
        <w:rPr>
          <w:b/>
          <w:noProof w:val="0"/>
        </w:rPr>
        <w:t xml:space="preserve">Os seguintes efeitos </w:t>
      </w:r>
      <w:r w:rsidR="00C277DF">
        <w:rPr>
          <w:b/>
          <w:noProof w:val="0"/>
        </w:rPr>
        <w:t>indesejáveis</w:t>
      </w:r>
      <w:r w:rsidRPr="00F56323">
        <w:rPr>
          <w:b/>
          <w:noProof w:val="0"/>
        </w:rPr>
        <w:t xml:space="preserve"> adicionais foram observados com Simponi:</w:t>
      </w:r>
    </w:p>
    <w:p w14:paraId="1F4267C4" w14:textId="2CF4B7C2" w:rsidR="00202501" w:rsidRPr="00F56323" w:rsidRDefault="00202501" w:rsidP="00051B0C">
      <w:pPr>
        <w:keepNext/>
        <w:autoSpaceDE w:val="0"/>
        <w:autoSpaceDN w:val="0"/>
        <w:adjustRightInd w:val="0"/>
        <w:rPr>
          <w:bCs/>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muito frequentes (pode afetar </w:t>
      </w:r>
      <w:r w:rsidRPr="00F56323">
        <w:rPr>
          <w:iCs/>
          <w:noProof w:val="0"/>
          <w:szCs w:val="22"/>
          <w:u w:val="single"/>
        </w:rPr>
        <w:t xml:space="preserve">mais de </w:t>
      </w:r>
      <w:r w:rsidR="00BD4F95">
        <w:rPr>
          <w:iCs/>
          <w:noProof w:val="0"/>
          <w:szCs w:val="22"/>
          <w:u w:val="single"/>
        </w:rPr>
        <w:t>1 </w:t>
      </w:r>
      <w:r w:rsidRPr="00F56323">
        <w:rPr>
          <w:iCs/>
          <w:noProof w:val="0"/>
          <w:szCs w:val="22"/>
          <w:u w:val="single"/>
        </w:rPr>
        <w:t>doente em</w:t>
      </w:r>
      <w:r w:rsidR="00B64AF2">
        <w:rPr>
          <w:iCs/>
          <w:noProof w:val="0"/>
          <w:szCs w:val="22"/>
          <w:u w:val="single"/>
        </w:rPr>
        <w:t xml:space="preserve"> 1</w:t>
      </w:r>
      <w:r w:rsidRPr="00F56323">
        <w:rPr>
          <w:iCs/>
          <w:noProof w:val="0"/>
          <w:szCs w:val="22"/>
          <w:u w:val="single"/>
        </w:rPr>
        <w:t>0)</w:t>
      </w:r>
      <w:r w:rsidRPr="00F56323">
        <w:rPr>
          <w:bCs/>
          <w:noProof w:val="0"/>
          <w:u w:val="single"/>
        </w:rPr>
        <w:t>:</w:t>
      </w:r>
    </w:p>
    <w:p w14:paraId="51939EF2"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Infeções do trato respiratório superior, dor de garganta ou rouquidão, nariz a pingar;</w:t>
      </w:r>
    </w:p>
    <w:p w14:paraId="27459477" w14:textId="77777777" w:rsidR="00160F91" w:rsidRPr="00F56323" w:rsidRDefault="00160F91" w:rsidP="00051B0C">
      <w:pPr>
        <w:autoSpaceDE w:val="0"/>
        <w:autoSpaceDN w:val="0"/>
        <w:adjustRightInd w:val="0"/>
        <w:rPr>
          <w:bCs/>
          <w:noProof w:val="0"/>
        </w:rPr>
      </w:pPr>
    </w:p>
    <w:p w14:paraId="335D57F2" w14:textId="433A4FB7" w:rsidR="00160F91" w:rsidRPr="00F56323" w:rsidRDefault="00160F91" w:rsidP="00051B0C">
      <w:pPr>
        <w:keepNext/>
        <w:autoSpaceDE w:val="0"/>
        <w:autoSpaceDN w:val="0"/>
        <w:adjustRightInd w:val="0"/>
        <w:rPr>
          <w:bCs/>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frequentes (pode afetar até </w:t>
      </w:r>
      <w:r w:rsidR="00BD4F95">
        <w:rPr>
          <w:iCs/>
          <w:noProof w:val="0"/>
          <w:szCs w:val="22"/>
          <w:u w:val="single"/>
        </w:rPr>
        <w:t>1 </w:t>
      </w:r>
      <w:r w:rsidRPr="00F56323">
        <w:rPr>
          <w:iCs/>
          <w:noProof w:val="0"/>
          <w:szCs w:val="22"/>
          <w:u w:val="single"/>
        </w:rPr>
        <w:t>doente em</w:t>
      </w:r>
      <w:r w:rsidR="00B64AF2">
        <w:rPr>
          <w:iCs/>
          <w:noProof w:val="0"/>
          <w:szCs w:val="22"/>
          <w:u w:val="single"/>
        </w:rPr>
        <w:t xml:space="preserve"> 1</w:t>
      </w:r>
      <w:r w:rsidRPr="00F56323">
        <w:rPr>
          <w:iCs/>
          <w:noProof w:val="0"/>
          <w:szCs w:val="22"/>
          <w:u w:val="single"/>
        </w:rPr>
        <w:t>0)</w:t>
      </w:r>
      <w:r w:rsidRPr="00F56323">
        <w:rPr>
          <w:bCs/>
          <w:noProof w:val="0"/>
          <w:u w:val="single"/>
        </w:rPr>
        <w:t>:</w:t>
      </w:r>
    </w:p>
    <w:p w14:paraId="1F03BA0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Alterações nos testes do fígado (aumento das enzimas do fígado) observadas nas análises de sangue realizadas pelo seu médico</w:t>
      </w:r>
    </w:p>
    <w:p w14:paraId="6D04739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Tonturas</w:t>
      </w:r>
    </w:p>
    <w:p w14:paraId="5ED3218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Dores de cabeça</w:t>
      </w:r>
    </w:p>
    <w:p w14:paraId="64BAF2F7"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Sensação de dormência ou formigueiro</w:t>
      </w:r>
    </w:p>
    <w:p w14:paraId="7307D84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Infeções superficiais causadas por fungos</w:t>
      </w:r>
    </w:p>
    <w:p w14:paraId="0F0100E0"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Abcesso</w:t>
      </w:r>
    </w:p>
    <w:p w14:paraId="348B463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Infeções bacterianas (tais como celulite)</w:t>
      </w:r>
    </w:p>
    <w:p w14:paraId="5E10EE8A" w14:textId="77777777" w:rsidR="00160F91" w:rsidRDefault="00160F91" w:rsidP="00051B0C">
      <w:pPr>
        <w:numPr>
          <w:ilvl w:val="0"/>
          <w:numId w:val="12"/>
        </w:numPr>
        <w:tabs>
          <w:tab w:val="clear" w:pos="720"/>
          <w:tab w:val="num" w:pos="567"/>
        </w:tabs>
        <w:ind w:left="567" w:hanging="567"/>
        <w:rPr>
          <w:noProof w:val="0"/>
        </w:rPr>
      </w:pPr>
      <w:r w:rsidRPr="00F56323">
        <w:rPr>
          <w:noProof w:val="0"/>
        </w:rPr>
        <w:t>Baixo número de glóbulos vermelhos no sangue</w:t>
      </w:r>
    </w:p>
    <w:p w14:paraId="4A9C0012" w14:textId="77777777" w:rsidR="006176D9" w:rsidRPr="00F56323" w:rsidRDefault="006176D9" w:rsidP="00051B0C">
      <w:pPr>
        <w:numPr>
          <w:ilvl w:val="0"/>
          <w:numId w:val="12"/>
        </w:numPr>
        <w:tabs>
          <w:tab w:val="clear" w:pos="720"/>
          <w:tab w:val="num" w:pos="567"/>
        </w:tabs>
        <w:ind w:left="567" w:hanging="567"/>
        <w:rPr>
          <w:noProof w:val="0"/>
        </w:rPr>
      </w:pPr>
      <w:r w:rsidRPr="00F56323">
        <w:rPr>
          <w:noProof w:val="0"/>
        </w:rPr>
        <w:t xml:space="preserve">Baixo número de glóbulos </w:t>
      </w:r>
      <w:r>
        <w:rPr>
          <w:noProof w:val="0"/>
        </w:rPr>
        <w:t>brancos</w:t>
      </w:r>
      <w:r w:rsidRPr="00F56323">
        <w:rPr>
          <w:noProof w:val="0"/>
        </w:rPr>
        <w:t xml:space="preserve"> no sangue</w:t>
      </w:r>
    </w:p>
    <w:p w14:paraId="5DBB8782"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Teste no sangue positivo para o lúpus</w:t>
      </w:r>
    </w:p>
    <w:p w14:paraId="7E4A5F5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Reações alérgicas</w:t>
      </w:r>
    </w:p>
    <w:p w14:paraId="06377F25"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Indigestão</w:t>
      </w:r>
    </w:p>
    <w:p w14:paraId="1A156451"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Dor no estômago</w:t>
      </w:r>
    </w:p>
    <w:p w14:paraId="41B641E8"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lastRenderedPageBreak/>
        <w:t>Sensação de doença (náuseas)</w:t>
      </w:r>
    </w:p>
    <w:p w14:paraId="080B29E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Gripe</w:t>
      </w:r>
    </w:p>
    <w:p w14:paraId="2F52C3AE"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Bronquite</w:t>
      </w:r>
    </w:p>
    <w:p w14:paraId="1529B85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Infeção dos seios perinasais</w:t>
      </w:r>
    </w:p>
    <w:p w14:paraId="7C928C91"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Arrepios de frio</w:t>
      </w:r>
    </w:p>
    <w:p w14:paraId="1D278D2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Tensão arterial elevada</w:t>
      </w:r>
    </w:p>
    <w:p w14:paraId="115E584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Febre</w:t>
      </w:r>
    </w:p>
    <w:p w14:paraId="6B6E3A9E"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 xml:space="preserve">Asma, dificuldade em respirar, </w:t>
      </w:r>
      <w:r w:rsidR="00983A48" w:rsidRPr="00F56323">
        <w:rPr>
          <w:noProof w:val="0"/>
        </w:rPr>
        <w:t>pieira</w:t>
      </w:r>
    </w:p>
    <w:p w14:paraId="7ECBA586"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Perturbações no estômago e no intestino, que incluem inflamação do revestimento do estômago e do cólon, que pode provocar febre</w:t>
      </w:r>
    </w:p>
    <w:p w14:paraId="6599F5B2"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Dor e úlceras na boca</w:t>
      </w:r>
    </w:p>
    <w:p w14:paraId="5E739CC8"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Reações no local de injeção (incluindo vermelhidão, rigidez, dor, nódoas negras, comichão, formigueiro e irritação)</w:t>
      </w:r>
    </w:p>
    <w:p w14:paraId="14528CCF"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Perda de cabelo</w:t>
      </w:r>
    </w:p>
    <w:p w14:paraId="3DF0A71C" w14:textId="77777777" w:rsidR="002D3044" w:rsidRPr="00F56323" w:rsidRDefault="00983A48" w:rsidP="00051B0C">
      <w:pPr>
        <w:numPr>
          <w:ilvl w:val="0"/>
          <w:numId w:val="12"/>
        </w:numPr>
        <w:tabs>
          <w:tab w:val="clear" w:pos="720"/>
          <w:tab w:val="num" w:pos="567"/>
          <w:tab w:val="num" w:pos="1498"/>
        </w:tabs>
        <w:ind w:left="567" w:hanging="567"/>
        <w:rPr>
          <w:noProof w:val="0"/>
        </w:rPr>
      </w:pPr>
      <w:r w:rsidRPr="00F56323">
        <w:rPr>
          <w:noProof w:val="0"/>
        </w:rPr>
        <w:t>Erupção</w:t>
      </w:r>
      <w:r w:rsidR="002D3044" w:rsidRPr="00F56323">
        <w:rPr>
          <w:noProof w:val="0"/>
        </w:rPr>
        <w:t xml:space="preserve"> e comichão na pele</w:t>
      </w:r>
    </w:p>
    <w:p w14:paraId="5447A2B4"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Dificuldade em dormir</w:t>
      </w:r>
    </w:p>
    <w:p w14:paraId="5B39C2CF"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Depressão</w:t>
      </w:r>
    </w:p>
    <w:p w14:paraId="51F35CD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Sensação de fraqueza</w:t>
      </w:r>
    </w:p>
    <w:p w14:paraId="003E3FB7"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Fraturas ósseas</w:t>
      </w:r>
    </w:p>
    <w:p w14:paraId="6F1EF026"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Desconforto no peito</w:t>
      </w:r>
    </w:p>
    <w:p w14:paraId="10EFC324" w14:textId="77777777" w:rsidR="00160F91" w:rsidRPr="00F56323" w:rsidRDefault="00160F91" w:rsidP="00051B0C">
      <w:pPr>
        <w:rPr>
          <w:noProof w:val="0"/>
        </w:rPr>
      </w:pPr>
    </w:p>
    <w:p w14:paraId="591DFC24" w14:textId="2F10E8D6" w:rsidR="00160F91" w:rsidRPr="00F56323" w:rsidRDefault="00160F91" w:rsidP="00051B0C">
      <w:pPr>
        <w:keepNext/>
        <w:autoSpaceDE w:val="0"/>
        <w:autoSpaceDN w:val="0"/>
        <w:adjustRightInd w:val="0"/>
        <w:rPr>
          <w:bCs/>
          <w:noProof w:val="0"/>
          <w:szCs w:val="22"/>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pouco frequentes (pode afetar até </w:t>
      </w:r>
      <w:r w:rsidR="00BD4F95">
        <w:rPr>
          <w:bCs/>
          <w:noProof w:val="0"/>
          <w:u w:val="single"/>
        </w:rPr>
        <w:t>1 </w:t>
      </w:r>
      <w:r w:rsidRPr="00F56323">
        <w:rPr>
          <w:bCs/>
          <w:noProof w:val="0"/>
          <w:u w:val="single"/>
        </w:rPr>
        <w:t>doente em</w:t>
      </w:r>
      <w:r w:rsidR="00B64AF2">
        <w:rPr>
          <w:bCs/>
          <w:noProof w:val="0"/>
          <w:u w:val="single"/>
        </w:rPr>
        <w:t xml:space="preserve"> 1</w:t>
      </w:r>
      <w:r w:rsidRPr="00F56323">
        <w:rPr>
          <w:bCs/>
          <w:noProof w:val="0"/>
          <w:u w:val="single"/>
        </w:rPr>
        <w:t>00):</w:t>
      </w:r>
    </w:p>
    <w:p w14:paraId="6E5ED687" w14:textId="77777777" w:rsidR="002D3044" w:rsidRPr="00F56323" w:rsidRDefault="002D3044" w:rsidP="00051B0C">
      <w:pPr>
        <w:numPr>
          <w:ilvl w:val="0"/>
          <w:numId w:val="12"/>
        </w:numPr>
        <w:tabs>
          <w:tab w:val="clear" w:pos="720"/>
          <w:tab w:val="num" w:pos="567"/>
          <w:tab w:val="num" w:pos="1498"/>
        </w:tabs>
        <w:ind w:left="567" w:hanging="567"/>
        <w:rPr>
          <w:noProof w:val="0"/>
        </w:rPr>
      </w:pPr>
      <w:r w:rsidRPr="00F56323">
        <w:rPr>
          <w:noProof w:val="0"/>
        </w:rPr>
        <w:t>Infeção dos rins</w:t>
      </w:r>
    </w:p>
    <w:p w14:paraId="4758F6FF"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Cancro, incluindo cancro da pele e crescimentos ou massas não cancerígenos, incluindo sinais na pele</w:t>
      </w:r>
    </w:p>
    <w:p w14:paraId="3B087B84" w14:textId="77777777" w:rsidR="00925F81" w:rsidRDefault="00925F81" w:rsidP="00051B0C">
      <w:pPr>
        <w:numPr>
          <w:ilvl w:val="0"/>
          <w:numId w:val="12"/>
        </w:numPr>
        <w:tabs>
          <w:tab w:val="clear" w:pos="720"/>
          <w:tab w:val="num" w:pos="567"/>
        </w:tabs>
        <w:ind w:left="567" w:hanging="567"/>
        <w:rPr>
          <w:noProof w:val="0"/>
        </w:rPr>
      </w:pPr>
      <w:r w:rsidRPr="00F56323">
        <w:rPr>
          <w:noProof w:val="0"/>
        </w:rPr>
        <w:t>Bolhas na pele</w:t>
      </w:r>
    </w:p>
    <w:p w14:paraId="4F77397D" w14:textId="77777777" w:rsidR="00741D28" w:rsidRPr="00F56323" w:rsidRDefault="00741D28" w:rsidP="00051B0C">
      <w:pPr>
        <w:numPr>
          <w:ilvl w:val="0"/>
          <w:numId w:val="12"/>
        </w:numPr>
        <w:tabs>
          <w:tab w:val="clear" w:pos="720"/>
          <w:tab w:val="num" w:pos="567"/>
        </w:tabs>
        <w:ind w:left="567" w:hanging="567"/>
        <w:rPr>
          <w:noProof w:val="0"/>
        </w:rPr>
      </w:pPr>
      <w:r w:rsidRPr="00425D9E">
        <w:t>I</w:t>
      </w:r>
      <w:r w:rsidRPr="00360849">
        <w:t>nfe</w:t>
      </w:r>
      <w:r w:rsidRPr="00425D9E">
        <w:t>ção grave no corpo (sepsis)</w:t>
      </w:r>
      <w:r w:rsidRPr="00360849">
        <w:t xml:space="preserve">, </w:t>
      </w:r>
      <w:r w:rsidRPr="00425D9E">
        <w:t xml:space="preserve">incluindo por vezes tensão arterial baixa </w:t>
      </w:r>
      <w:r w:rsidRPr="00360849">
        <w:t>(</w:t>
      </w:r>
      <w:r>
        <w:t xml:space="preserve">choque </w:t>
      </w:r>
      <w:r w:rsidRPr="00360849">
        <w:t>s</w:t>
      </w:r>
      <w:r>
        <w:t>é</w:t>
      </w:r>
      <w:r w:rsidRPr="00360849">
        <w:t>ptic</w:t>
      </w:r>
      <w:r>
        <w:t>o</w:t>
      </w:r>
      <w:r w:rsidRPr="00360849">
        <w:t>)</w:t>
      </w:r>
    </w:p>
    <w:p w14:paraId="2BE555A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Psoríase (incluindo nas palmas das suas mãos e/ou nas solas dos seus pés e/ou sob a forma de bolhas na pele)</w:t>
      </w:r>
    </w:p>
    <w:p w14:paraId="1813374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Baixo número de plaquetas no sangue</w:t>
      </w:r>
    </w:p>
    <w:p w14:paraId="343BF881"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Combinação de baixos números de plaquetas, glóbulos vermelhos e glóbulos brancos no sangue</w:t>
      </w:r>
    </w:p>
    <w:p w14:paraId="7BB94DA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Doenças da tiroide</w:t>
      </w:r>
    </w:p>
    <w:p w14:paraId="0EE58D0A"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Aumento nos níveis de açúcar no sangue</w:t>
      </w:r>
    </w:p>
    <w:p w14:paraId="17606C1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Aumento nos níveis de colesterol no sangue</w:t>
      </w:r>
    </w:p>
    <w:p w14:paraId="69203FD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Perturbações do equilíbrio</w:t>
      </w:r>
    </w:p>
    <w:p w14:paraId="153E1ADC" w14:textId="77777777" w:rsidR="00160F91" w:rsidRDefault="00160F91" w:rsidP="00051B0C">
      <w:pPr>
        <w:numPr>
          <w:ilvl w:val="0"/>
          <w:numId w:val="12"/>
        </w:numPr>
        <w:tabs>
          <w:tab w:val="clear" w:pos="720"/>
          <w:tab w:val="num" w:pos="567"/>
        </w:tabs>
        <w:ind w:left="567" w:hanging="567"/>
        <w:rPr>
          <w:noProof w:val="0"/>
        </w:rPr>
      </w:pPr>
      <w:r w:rsidRPr="00F56323">
        <w:rPr>
          <w:noProof w:val="0"/>
        </w:rPr>
        <w:t>Perturbações da visão</w:t>
      </w:r>
    </w:p>
    <w:p w14:paraId="0A993827" w14:textId="77777777" w:rsidR="000A400C" w:rsidRDefault="000A400C" w:rsidP="00051B0C">
      <w:pPr>
        <w:numPr>
          <w:ilvl w:val="0"/>
          <w:numId w:val="12"/>
        </w:numPr>
        <w:tabs>
          <w:tab w:val="clear" w:pos="720"/>
          <w:tab w:val="num" w:pos="567"/>
        </w:tabs>
        <w:ind w:left="567" w:hanging="567"/>
        <w:rPr>
          <w:noProof w:val="0"/>
        </w:rPr>
      </w:pPr>
      <w:r>
        <w:rPr>
          <w:noProof w:val="0"/>
        </w:rPr>
        <w:t>Olho inflamado (conjuntivite)</w:t>
      </w:r>
    </w:p>
    <w:p w14:paraId="330BD58F" w14:textId="77777777" w:rsidR="000A400C" w:rsidRPr="00F56323" w:rsidRDefault="000A400C" w:rsidP="00051B0C">
      <w:pPr>
        <w:numPr>
          <w:ilvl w:val="0"/>
          <w:numId w:val="12"/>
        </w:numPr>
        <w:tabs>
          <w:tab w:val="clear" w:pos="720"/>
          <w:tab w:val="num" w:pos="567"/>
        </w:tabs>
        <w:ind w:left="567" w:hanging="567"/>
        <w:rPr>
          <w:noProof w:val="0"/>
        </w:rPr>
      </w:pPr>
      <w:r>
        <w:rPr>
          <w:noProof w:val="0"/>
        </w:rPr>
        <w:t>Alergia no olho</w:t>
      </w:r>
    </w:p>
    <w:p w14:paraId="680C9AE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Sensação de batimento irregular do coração</w:t>
      </w:r>
    </w:p>
    <w:p w14:paraId="46A056F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Estreitamento dos vasos sanguíneos no coração</w:t>
      </w:r>
    </w:p>
    <w:p w14:paraId="1035AFB5"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Coágulos de sangue</w:t>
      </w:r>
    </w:p>
    <w:p w14:paraId="76A26208"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Rubor (vermelhidão)</w:t>
      </w:r>
    </w:p>
    <w:p w14:paraId="4E97BE59" w14:textId="77777777" w:rsidR="000A0FA9" w:rsidRPr="00F56323" w:rsidRDefault="000A0FA9" w:rsidP="00051B0C">
      <w:pPr>
        <w:numPr>
          <w:ilvl w:val="0"/>
          <w:numId w:val="12"/>
        </w:numPr>
        <w:tabs>
          <w:tab w:val="clear" w:pos="720"/>
          <w:tab w:val="num" w:pos="567"/>
        </w:tabs>
        <w:ind w:left="567" w:hanging="567"/>
        <w:rPr>
          <w:noProof w:val="0"/>
        </w:rPr>
      </w:pPr>
      <w:r w:rsidRPr="00F56323">
        <w:rPr>
          <w:noProof w:val="0"/>
        </w:rPr>
        <w:t>Prisão de ventre</w:t>
      </w:r>
    </w:p>
    <w:p w14:paraId="2E6E3679" w14:textId="77777777" w:rsidR="00B45CFD" w:rsidRPr="00F56323" w:rsidRDefault="00B45CFD" w:rsidP="00051B0C">
      <w:pPr>
        <w:numPr>
          <w:ilvl w:val="0"/>
          <w:numId w:val="12"/>
        </w:numPr>
        <w:tabs>
          <w:tab w:val="clear" w:pos="720"/>
          <w:tab w:val="num" w:pos="567"/>
        </w:tabs>
        <w:ind w:left="567" w:hanging="567"/>
        <w:rPr>
          <w:noProof w:val="0"/>
        </w:rPr>
      </w:pPr>
      <w:r w:rsidRPr="00F56323">
        <w:rPr>
          <w:noProof w:val="0"/>
        </w:rPr>
        <w:t>Inflamação crónica dos pulmões</w:t>
      </w:r>
    </w:p>
    <w:p w14:paraId="552C8723"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Refluxo ácido</w:t>
      </w:r>
    </w:p>
    <w:p w14:paraId="284938F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Pedras na vesícula</w:t>
      </w:r>
    </w:p>
    <w:p w14:paraId="1C1BEB4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Afeções no fígado</w:t>
      </w:r>
    </w:p>
    <w:p w14:paraId="761D9A18"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Doenças na mama</w:t>
      </w:r>
    </w:p>
    <w:p w14:paraId="68AD775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Perturbações menstruais</w:t>
      </w:r>
    </w:p>
    <w:p w14:paraId="61C9134F" w14:textId="77777777" w:rsidR="00160F91" w:rsidRPr="00F56323" w:rsidRDefault="00160F91" w:rsidP="00051B0C">
      <w:pPr>
        <w:rPr>
          <w:noProof w:val="0"/>
        </w:rPr>
      </w:pPr>
    </w:p>
    <w:p w14:paraId="79F6A672" w14:textId="36C12CEA" w:rsidR="00160F91" w:rsidRPr="00F56323" w:rsidRDefault="00160F91" w:rsidP="00051B0C">
      <w:pPr>
        <w:keepNext/>
        <w:rPr>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raros (pode afetar até </w:t>
      </w:r>
      <w:r w:rsidR="00BD4F95">
        <w:rPr>
          <w:bCs/>
          <w:noProof w:val="0"/>
          <w:u w:val="single"/>
        </w:rPr>
        <w:t>1 </w:t>
      </w:r>
      <w:r w:rsidRPr="00F56323">
        <w:rPr>
          <w:bCs/>
          <w:noProof w:val="0"/>
          <w:u w:val="single"/>
        </w:rPr>
        <w:t>doente em</w:t>
      </w:r>
      <w:r w:rsidR="00B64AF2">
        <w:rPr>
          <w:bCs/>
          <w:noProof w:val="0"/>
          <w:u w:val="single"/>
        </w:rPr>
        <w:t xml:space="preserve"> 1</w:t>
      </w:r>
      <w:r w:rsidRPr="00F56323">
        <w:rPr>
          <w:bCs/>
          <w:noProof w:val="0"/>
          <w:u w:val="single"/>
        </w:rPr>
        <w:t>.000):</w:t>
      </w:r>
    </w:p>
    <w:p w14:paraId="065C6113" w14:textId="77777777" w:rsidR="003E0DF2" w:rsidRDefault="003E0DF2" w:rsidP="00051B0C">
      <w:pPr>
        <w:numPr>
          <w:ilvl w:val="0"/>
          <w:numId w:val="12"/>
        </w:numPr>
        <w:tabs>
          <w:tab w:val="clear" w:pos="720"/>
          <w:tab w:val="num" w:pos="567"/>
          <w:tab w:val="num" w:pos="1498"/>
        </w:tabs>
        <w:ind w:left="567" w:hanging="567"/>
        <w:rPr>
          <w:noProof w:val="0"/>
        </w:rPr>
      </w:pPr>
      <w:r w:rsidRPr="00F56323">
        <w:rPr>
          <w:noProof w:val="0"/>
        </w:rPr>
        <w:t>Incapacidade da medula óssea para produzir células do sangue</w:t>
      </w:r>
    </w:p>
    <w:p w14:paraId="2104BA8B" w14:textId="77777777" w:rsidR="006176D9" w:rsidRPr="00F56323" w:rsidRDefault="006176D9" w:rsidP="00051B0C">
      <w:pPr>
        <w:numPr>
          <w:ilvl w:val="0"/>
          <w:numId w:val="12"/>
        </w:numPr>
        <w:tabs>
          <w:tab w:val="clear" w:pos="720"/>
          <w:tab w:val="num" w:pos="567"/>
          <w:tab w:val="num" w:pos="1498"/>
        </w:tabs>
        <w:ind w:left="567" w:hanging="567"/>
        <w:rPr>
          <w:noProof w:val="0"/>
        </w:rPr>
      </w:pPr>
      <w:r>
        <w:rPr>
          <w:noProof w:val="0"/>
        </w:rPr>
        <w:t>Diminuição acentuada do número de glóbulos brancos</w:t>
      </w:r>
      <w:r w:rsidR="00405201">
        <w:rPr>
          <w:noProof w:val="0"/>
        </w:rPr>
        <w:t xml:space="preserve"> do sangue</w:t>
      </w:r>
    </w:p>
    <w:p w14:paraId="4D753984" w14:textId="77777777" w:rsidR="00B45CFD" w:rsidRPr="00F56323" w:rsidRDefault="00B45CFD" w:rsidP="00051B0C">
      <w:pPr>
        <w:numPr>
          <w:ilvl w:val="0"/>
          <w:numId w:val="12"/>
        </w:numPr>
        <w:tabs>
          <w:tab w:val="clear" w:pos="720"/>
          <w:tab w:val="num" w:pos="567"/>
        </w:tabs>
        <w:ind w:left="567" w:hanging="567"/>
        <w:rPr>
          <w:noProof w:val="0"/>
        </w:rPr>
      </w:pPr>
      <w:r w:rsidRPr="00F56323">
        <w:rPr>
          <w:noProof w:val="0"/>
        </w:rPr>
        <w:t>Infeção das articulações ou do tecido envolvente</w:t>
      </w:r>
    </w:p>
    <w:p w14:paraId="252C60AF" w14:textId="77777777" w:rsidR="00B45CFD" w:rsidRPr="00F56323" w:rsidRDefault="00B45CFD" w:rsidP="00051B0C">
      <w:pPr>
        <w:numPr>
          <w:ilvl w:val="0"/>
          <w:numId w:val="12"/>
        </w:numPr>
        <w:tabs>
          <w:tab w:val="clear" w:pos="720"/>
          <w:tab w:val="num" w:pos="567"/>
        </w:tabs>
        <w:ind w:left="567" w:hanging="567"/>
        <w:rPr>
          <w:noProof w:val="0"/>
        </w:rPr>
      </w:pPr>
      <w:r w:rsidRPr="00F56323">
        <w:rPr>
          <w:noProof w:val="0"/>
        </w:rPr>
        <w:lastRenderedPageBreak/>
        <w:t>Dificuldade na cicatrização</w:t>
      </w:r>
    </w:p>
    <w:p w14:paraId="3285EA59"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Inflamação dos vasos sanguíneos em órgãos internos</w:t>
      </w:r>
    </w:p>
    <w:p w14:paraId="567C2AD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Leucemia</w:t>
      </w:r>
    </w:p>
    <w:p w14:paraId="7483E05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Melanoma (um tipo de cancro da pele)</w:t>
      </w:r>
    </w:p>
    <w:p w14:paraId="0241E424" w14:textId="77777777" w:rsidR="00A45292" w:rsidRDefault="00A45292" w:rsidP="00051B0C">
      <w:pPr>
        <w:numPr>
          <w:ilvl w:val="0"/>
          <w:numId w:val="12"/>
        </w:numPr>
        <w:tabs>
          <w:tab w:val="clear" w:pos="720"/>
          <w:tab w:val="num" w:pos="567"/>
        </w:tabs>
        <w:ind w:left="567" w:hanging="567"/>
        <w:rPr>
          <w:noProof w:val="0"/>
        </w:rPr>
      </w:pPr>
      <w:r w:rsidRPr="00F56323">
        <w:rPr>
          <w:noProof w:val="0"/>
        </w:rPr>
        <w:t>Carcinoma de células Merkel (um tipo de cancro da pele)</w:t>
      </w:r>
    </w:p>
    <w:p w14:paraId="34D9E2AA" w14:textId="77777777" w:rsidR="007E7A7A" w:rsidRPr="00F56323" w:rsidRDefault="007E7A7A" w:rsidP="00051B0C">
      <w:pPr>
        <w:numPr>
          <w:ilvl w:val="0"/>
          <w:numId w:val="12"/>
        </w:numPr>
        <w:tabs>
          <w:tab w:val="clear" w:pos="720"/>
          <w:tab w:val="num" w:pos="567"/>
        </w:tabs>
        <w:ind w:left="567" w:hanging="567"/>
        <w:rPr>
          <w:noProof w:val="0"/>
        </w:rPr>
      </w:pPr>
      <w:r w:rsidRPr="00664132">
        <w:rPr>
          <w:noProof w:val="0"/>
        </w:rPr>
        <w:t>Reações liquen</w:t>
      </w:r>
      <w:r>
        <w:rPr>
          <w:noProof w:val="0"/>
        </w:rPr>
        <w:t>o</w:t>
      </w:r>
      <w:r w:rsidRPr="00664132">
        <w:rPr>
          <w:noProof w:val="0"/>
        </w:rPr>
        <w:t>ides (</w:t>
      </w:r>
      <w:r w:rsidRPr="007E7A7A">
        <w:rPr>
          <w:noProof w:val="0"/>
        </w:rPr>
        <w:t>erupção cutânea de cor vermelha-arroxeada com comichão e/ou linhas de cor branca-acinzentada nas membranas mucosas</w:t>
      </w:r>
      <w:r w:rsidRPr="007E7A7A">
        <w:rPr>
          <w:bCs/>
        </w:rPr>
        <w:t>)</w:t>
      </w:r>
    </w:p>
    <w:p w14:paraId="25D96655"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Descamação, pele escamosa</w:t>
      </w:r>
    </w:p>
    <w:p w14:paraId="20379BCE"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Doenças do sistema imunitário que podem afetar os pulmões, a pele e os gânglios linfáticos (mais frequentemente na forma de sarcoidose)</w:t>
      </w:r>
    </w:p>
    <w:p w14:paraId="1060E7E9" w14:textId="77777777" w:rsidR="003E0DF2" w:rsidRPr="00F56323" w:rsidRDefault="003E0DF2" w:rsidP="00051B0C">
      <w:pPr>
        <w:numPr>
          <w:ilvl w:val="0"/>
          <w:numId w:val="12"/>
        </w:numPr>
        <w:tabs>
          <w:tab w:val="clear" w:pos="720"/>
          <w:tab w:val="num" w:pos="567"/>
          <w:tab w:val="num" w:pos="1498"/>
        </w:tabs>
        <w:ind w:left="567" w:hanging="567"/>
        <w:rPr>
          <w:noProof w:val="0"/>
        </w:rPr>
      </w:pPr>
      <w:r w:rsidRPr="00F56323">
        <w:rPr>
          <w:noProof w:val="0"/>
        </w:rPr>
        <w:t>Dor e alteração da cor nos dedos das mãos ou dos pés</w:t>
      </w:r>
    </w:p>
    <w:p w14:paraId="70AD805A" w14:textId="77777777" w:rsidR="003E0DF2" w:rsidRPr="00F56323" w:rsidRDefault="003E0DF2" w:rsidP="00051B0C">
      <w:pPr>
        <w:numPr>
          <w:ilvl w:val="0"/>
          <w:numId w:val="12"/>
        </w:numPr>
        <w:tabs>
          <w:tab w:val="clear" w:pos="720"/>
          <w:tab w:val="num" w:pos="567"/>
          <w:tab w:val="num" w:pos="1498"/>
        </w:tabs>
        <w:ind w:left="567" w:hanging="567"/>
        <w:rPr>
          <w:noProof w:val="0"/>
        </w:rPr>
      </w:pPr>
      <w:r w:rsidRPr="00F56323">
        <w:rPr>
          <w:noProof w:val="0"/>
        </w:rPr>
        <w:t>Alterações no paladar</w:t>
      </w:r>
    </w:p>
    <w:p w14:paraId="4B21EB10" w14:textId="77777777" w:rsidR="003E0DF2" w:rsidRPr="00F56323" w:rsidRDefault="003E0DF2" w:rsidP="00051B0C">
      <w:pPr>
        <w:numPr>
          <w:ilvl w:val="0"/>
          <w:numId w:val="12"/>
        </w:numPr>
        <w:tabs>
          <w:tab w:val="clear" w:pos="720"/>
          <w:tab w:val="num" w:pos="567"/>
          <w:tab w:val="num" w:pos="1498"/>
        </w:tabs>
        <w:ind w:left="567" w:hanging="567"/>
        <w:rPr>
          <w:noProof w:val="0"/>
        </w:rPr>
      </w:pPr>
      <w:r w:rsidRPr="00F56323">
        <w:rPr>
          <w:noProof w:val="0"/>
        </w:rPr>
        <w:t>Doenças na bexiga</w:t>
      </w:r>
    </w:p>
    <w:p w14:paraId="6F43B414" w14:textId="77777777" w:rsidR="003E0DF2" w:rsidRPr="00F56323" w:rsidRDefault="003E0DF2" w:rsidP="00051B0C">
      <w:pPr>
        <w:numPr>
          <w:ilvl w:val="0"/>
          <w:numId w:val="12"/>
        </w:numPr>
        <w:tabs>
          <w:tab w:val="clear" w:pos="720"/>
          <w:tab w:val="num" w:pos="567"/>
          <w:tab w:val="num" w:pos="1498"/>
        </w:tabs>
        <w:ind w:left="567" w:hanging="567"/>
        <w:rPr>
          <w:noProof w:val="0"/>
        </w:rPr>
      </w:pPr>
      <w:r w:rsidRPr="00F56323">
        <w:rPr>
          <w:noProof w:val="0"/>
        </w:rPr>
        <w:t>Doenças nos rins</w:t>
      </w:r>
    </w:p>
    <w:p w14:paraId="1360595B" w14:textId="77777777" w:rsidR="003E0DF2" w:rsidRPr="00F56323" w:rsidRDefault="003E0DF2" w:rsidP="00051B0C">
      <w:pPr>
        <w:numPr>
          <w:ilvl w:val="0"/>
          <w:numId w:val="12"/>
        </w:numPr>
        <w:tabs>
          <w:tab w:val="clear" w:pos="720"/>
          <w:tab w:val="num" w:pos="567"/>
          <w:tab w:val="num" w:pos="1498"/>
        </w:tabs>
        <w:ind w:left="567" w:hanging="567"/>
        <w:rPr>
          <w:noProof w:val="0"/>
        </w:rPr>
      </w:pPr>
      <w:r w:rsidRPr="00F56323">
        <w:rPr>
          <w:noProof w:val="0"/>
        </w:rPr>
        <w:t>Inflamação dos vasos sanguíneos da pele que resulta em erupção cutânea</w:t>
      </w:r>
    </w:p>
    <w:p w14:paraId="7250B5B9" w14:textId="77777777" w:rsidR="00094E3A" w:rsidRPr="00F56323" w:rsidRDefault="00094E3A" w:rsidP="00051B0C">
      <w:pPr>
        <w:tabs>
          <w:tab w:val="clear" w:pos="567"/>
          <w:tab w:val="num" w:pos="1498"/>
        </w:tabs>
        <w:rPr>
          <w:noProof w:val="0"/>
        </w:rPr>
      </w:pPr>
    </w:p>
    <w:p w14:paraId="1D5866DB" w14:textId="2BE4D850" w:rsidR="00160F91" w:rsidRPr="00F56323" w:rsidRDefault="00160F91" w:rsidP="00051B0C">
      <w:pPr>
        <w:keepNext/>
        <w:rPr>
          <w:noProof w:val="0"/>
          <w:u w:val="single"/>
        </w:rPr>
      </w:pPr>
      <w:r w:rsidRPr="00F56323">
        <w:rPr>
          <w:noProof w:val="0"/>
          <w:u w:val="single"/>
        </w:rPr>
        <w:t xml:space="preserve">Efeitos </w:t>
      </w:r>
      <w:r w:rsidR="00C277DF">
        <w:rPr>
          <w:noProof w:val="0"/>
          <w:u w:val="single"/>
        </w:rPr>
        <w:t>indesejáveis</w:t>
      </w:r>
      <w:r w:rsidRPr="00F56323">
        <w:rPr>
          <w:noProof w:val="0"/>
          <w:u w:val="single"/>
        </w:rPr>
        <w:t xml:space="preserve"> dos quais se desconhece a frequência:</w:t>
      </w:r>
    </w:p>
    <w:p w14:paraId="636EA1B8" w14:textId="77777777" w:rsidR="00160F91" w:rsidRDefault="00B45CFD" w:rsidP="00051B0C">
      <w:pPr>
        <w:numPr>
          <w:ilvl w:val="0"/>
          <w:numId w:val="12"/>
        </w:numPr>
        <w:tabs>
          <w:tab w:val="clear" w:pos="720"/>
          <w:tab w:val="num" w:pos="567"/>
        </w:tabs>
        <w:ind w:left="567" w:hanging="567"/>
        <w:rPr>
          <w:noProof w:val="0"/>
        </w:rPr>
      </w:pPr>
      <w:r w:rsidRPr="00F56323">
        <w:rPr>
          <w:noProof w:val="0"/>
        </w:rPr>
        <w:t>Um cancro no sangue raro que afeta sobretudo pessoas jovens (linfoma hepatoesplénico de células T)</w:t>
      </w:r>
    </w:p>
    <w:p w14:paraId="64EF773D" w14:textId="5E9C8731" w:rsidR="001F64E2" w:rsidRDefault="001F64E2" w:rsidP="00051B0C">
      <w:pPr>
        <w:numPr>
          <w:ilvl w:val="0"/>
          <w:numId w:val="12"/>
        </w:numPr>
        <w:tabs>
          <w:tab w:val="clear" w:pos="720"/>
          <w:tab w:val="num" w:pos="567"/>
        </w:tabs>
        <w:ind w:left="567" w:hanging="567"/>
        <w:rPr>
          <w:noProof w:val="0"/>
        </w:rPr>
      </w:pPr>
      <w:r w:rsidRPr="001F64E2">
        <w:rPr>
          <w:noProof w:val="0"/>
        </w:rPr>
        <w:t xml:space="preserve">Sarcoma de Kaposi, um cancro raro relacionado com a infeção pelo vírus herpes humano 8. O sarcoma de Kaposi aparece mais frequentemente na forma de lesões </w:t>
      </w:r>
      <w:r w:rsidR="00791E3F">
        <w:rPr>
          <w:noProof w:val="0"/>
        </w:rPr>
        <w:t>da pele</w:t>
      </w:r>
      <w:r w:rsidRPr="001F64E2">
        <w:rPr>
          <w:noProof w:val="0"/>
        </w:rPr>
        <w:t xml:space="preserve"> de cor púrpura</w:t>
      </w:r>
    </w:p>
    <w:p w14:paraId="263EF898" w14:textId="77057E80" w:rsidR="0043708B" w:rsidRPr="00F56323" w:rsidRDefault="0043708B" w:rsidP="00051B0C">
      <w:pPr>
        <w:numPr>
          <w:ilvl w:val="0"/>
          <w:numId w:val="12"/>
        </w:numPr>
        <w:tabs>
          <w:tab w:val="clear" w:pos="720"/>
          <w:tab w:val="num" w:pos="567"/>
        </w:tabs>
        <w:ind w:left="567" w:hanging="567"/>
        <w:rPr>
          <w:noProof w:val="0"/>
        </w:rPr>
      </w:pPr>
      <w:r>
        <w:rPr>
          <w:noProof w:val="0"/>
        </w:rPr>
        <w:t xml:space="preserve">Agravamento de uma </w:t>
      </w:r>
      <w:r w:rsidR="004A26BE">
        <w:rPr>
          <w:noProof w:val="0"/>
        </w:rPr>
        <w:t>doença</w:t>
      </w:r>
      <w:r>
        <w:rPr>
          <w:noProof w:val="0"/>
        </w:rPr>
        <w:t xml:space="preserve"> chamada dermatomiosite (que </w:t>
      </w:r>
      <w:r w:rsidR="004A26BE">
        <w:rPr>
          <w:noProof w:val="0"/>
        </w:rPr>
        <w:t>corresponde</w:t>
      </w:r>
      <w:r>
        <w:rPr>
          <w:noProof w:val="0"/>
        </w:rPr>
        <w:t xml:space="preserve"> </w:t>
      </w:r>
      <w:r w:rsidR="004A26BE">
        <w:rPr>
          <w:noProof w:val="0"/>
        </w:rPr>
        <w:t xml:space="preserve">a </w:t>
      </w:r>
      <w:r>
        <w:rPr>
          <w:noProof w:val="0"/>
        </w:rPr>
        <w:t>uma erupção da pele acompanha</w:t>
      </w:r>
      <w:r w:rsidR="004A26BE">
        <w:rPr>
          <w:noProof w:val="0"/>
        </w:rPr>
        <w:t>da de</w:t>
      </w:r>
      <w:r>
        <w:rPr>
          <w:noProof w:val="0"/>
        </w:rPr>
        <w:t xml:space="preserve"> fraqueza muscular)</w:t>
      </w:r>
    </w:p>
    <w:p w14:paraId="58D3B682" w14:textId="77777777" w:rsidR="00160F91" w:rsidRPr="00F56323" w:rsidRDefault="00160F91" w:rsidP="00051B0C">
      <w:pPr>
        <w:suppressAutoHyphens/>
        <w:rPr>
          <w:noProof w:val="0"/>
        </w:rPr>
      </w:pPr>
    </w:p>
    <w:p w14:paraId="4D0D8A85" w14:textId="28D2DF46" w:rsidR="00160F91" w:rsidRPr="00F56323" w:rsidRDefault="00160F91" w:rsidP="00051B0C">
      <w:pPr>
        <w:keepNext/>
        <w:suppressAutoHyphens/>
        <w:rPr>
          <w:b/>
          <w:noProof w:val="0"/>
          <w:szCs w:val="22"/>
        </w:rPr>
      </w:pPr>
      <w:r w:rsidRPr="00F56323">
        <w:rPr>
          <w:b/>
          <w:noProof w:val="0"/>
          <w:szCs w:val="22"/>
        </w:rPr>
        <w:t xml:space="preserve">Comunicação de efeitos </w:t>
      </w:r>
      <w:r w:rsidR="00C277DF">
        <w:rPr>
          <w:b/>
          <w:noProof w:val="0"/>
          <w:szCs w:val="22"/>
        </w:rPr>
        <w:t>indesejáveis</w:t>
      </w:r>
    </w:p>
    <w:p w14:paraId="1B87DC5F" w14:textId="3F16C7C6" w:rsidR="00160F91" w:rsidRPr="005669A2" w:rsidRDefault="00160F91" w:rsidP="00051B0C">
      <w:pPr>
        <w:suppressAutoHyphens/>
        <w:rPr>
          <w:noProof w:val="0"/>
          <w:szCs w:val="22"/>
        </w:rPr>
      </w:pPr>
      <w:r w:rsidRPr="00F56323">
        <w:rPr>
          <w:noProof w:val="0"/>
          <w:szCs w:val="22"/>
        </w:rPr>
        <w:t xml:space="preserve">Se tiver quaisquer efeitos </w:t>
      </w:r>
      <w:r w:rsidR="00C277DF">
        <w:rPr>
          <w:noProof w:val="0"/>
          <w:szCs w:val="22"/>
        </w:rPr>
        <w:t>indesejáveis</w:t>
      </w:r>
      <w:r w:rsidRPr="00F56323">
        <w:rPr>
          <w:noProof w:val="0"/>
          <w:szCs w:val="22"/>
        </w:rPr>
        <w:t xml:space="preserve">, incluindo possíveis efeitos </w:t>
      </w:r>
      <w:r w:rsidR="00C277DF">
        <w:rPr>
          <w:noProof w:val="0"/>
          <w:szCs w:val="22"/>
        </w:rPr>
        <w:t>indesejáveis</w:t>
      </w:r>
      <w:r w:rsidRPr="00F56323">
        <w:rPr>
          <w:noProof w:val="0"/>
          <w:szCs w:val="22"/>
        </w:rPr>
        <w:t xml:space="preserve"> não indicados neste folheto, fale com o seu médico, farmacêutico ou enfermeiro. Também poderá comunicar efeitos </w:t>
      </w:r>
      <w:r w:rsidR="00C277DF">
        <w:rPr>
          <w:noProof w:val="0"/>
          <w:szCs w:val="22"/>
        </w:rPr>
        <w:t>indesejáveis</w:t>
      </w:r>
      <w:r w:rsidRPr="00F56323">
        <w:rPr>
          <w:noProof w:val="0"/>
          <w:szCs w:val="22"/>
        </w:rPr>
        <w:t xml:space="preserve"> diretamente através </w:t>
      </w:r>
      <w:r w:rsidRPr="00F951F9">
        <w:rPr>
          <w:noProof w:val="0"/>
          <w:szCs w:val="22"/>
          <w:highlight w:val="lightGray"/>
        </w:rPr>
        <w:t xml:space="preserve">do sistema nacional de notificação mencionado no </w:t>
      </w:r>
      <w:hyperlink r:id="rId66" w:history="1">
        <w:r w:rsidRPr="00F951F9">
          <w:rPr>
            <w:rStyle w:val="Hyperlink"/>
            <w:noProof w:val="0"/>
            <w:highlight w:val="lightGray"/>
          </w:rPr>
          <w:t>Apêndice</w:t>
        </w:r>
        <w:r w:rsidR="009D340B" w:rsidRPr="00F951F9">
          <w:rPr>
            <w:rStyle w:val="Hyperlink"/>
            <w:noProof w:val="0"/>
            <w:highlight w:val="lightGray"/>
          </w:rPr>
          <w:t> </w:t>
        </w:r>
        <w:r w:rsidRPr="00F951F9">
          <w:rPr>
            <w:rStyle w:val="Hyperlink"/>
            <w:noProof w:val="0"/>
            <w:highlight w:val="lightGray"/>
          </w:rPr>
          <w:t>V</w:t>
        </w:r>
      </w:hyperlink>
      <w:r w:rsidRPr="005669A2">
        <w:rPr>
          <w:noProof w:val="0"/>
          <w:szCs w:val="22"/>
        </w:rPr>
        <w:t xml:space="preserve">. Ao comunicar efeitos </w:t>
      </w:r>
      <w:r w:rsidR="00C277DF">
        <w:rPr>
          <w:noProof w:val="0"/>
          <w:szCs w:val="22"/>
        </w:rPr>
        <w:t>indesejáveis</w:t>
      </w:r>
      <w:r w:rsidRPr="005669A2">
        <w:rPr>
          <w:noProof w:val="0"/>
          <w:szCs w:val="22"/>
        </w:rPr>
        <w:t>, estará a ajudar a fornecer mais informações sobre a segurança deste medicamento.</w:t>
      </w:r>
    </w:p>
    <w:p w14:paraId="461DEA00" w14:textId="77777777" w:rsidR="00160F91" w:rsidRPr="00D30D10" w:rsidRDefault="00160F91" w:rsidP="00051B0C">
      <w:pPr>
        <w:numPr>
          <w:ilvl w:val="12"/>
          <w:numId w:val="0"/>
        </w:numPr>
        <w:rPr>
          <w:noProof w:val="0"/>
        </w:rPr>
      </w:pPr>
    </w:p>
    <w:p w14:paraId="04A6D267" w14:textId="77777777" w:rsidR="00160F91" w:rsidRPr="00D30D10" w:rsidRDefault="00160F91" w:rsidP="00051B0C">
      <w:pPr>
        <w:numPr>
          <w:ilvl w:val="12"/>
          <w:numId w:val="0"/>
        </w:numPr>
        <w:rPr>
          <w:noProof w:val="0"/>
        </w:rPr>
      </w:pPr>
    </w:p>
    <w:p w14:paraId="0EE26913" w14:textId="77777777" w:rsidR="00202501" w:rsidRPr="00F56323" w:rsidRDefault="00202501" w:rsidP="00051B0C">
      <w:pPr>
        <w:keepNext/>
        <w:ind w:left="567" w:hanging="567"/>
        <w:outlineLvl w:val="2"/>
        <w:rPr>
          <w:b/>
          <w:bCs/>
          <w:noProof w:val="0"/>
        </w:rPr>
      </w:pPr>
      <w:r w:rsidRPr="00F56323">
        <w:rPr>
          <w:b/>
          <w:bCs/>
          <w:noProof w:val="0"/>
        </w:rPr>
        <w:t>5.</w:t>
      </w:r>
      <w:r w:rsidRPr="00F56323">
        <w:rPr>
          <w:b/>
          <w:bCs/>
          <w:noProof w:val="0"/>
        </w:rPr>
        <w:tab/>
        <w:t>Como conservar Simponi</w:t>
      </w:r>
    </w:p>
    <w:p w14:paraId="1EE5C576" w14:textId="77777777" w:rsidR="00202501" w:rsidRPr="00F56323" w:rsidRDefault="00202501" w:rsidP="00E255F3">
      <w:pPr>
        <w:keepNext/>
        <w:numPr>
          <w:ilvl w:val="12"/>
          <w:numId w:val="0"/>
        </w:numPr>
        <w:rPr>
          <w:noProof w:val="0"/>
        </w:rPr>
      </w:pPr>
    </w:p>
    <w:p w14:paraId="6FD50540" w14:textId="77777777" w:rsidR="00202501" w:rsidRPr="00F56323" w:rsidRDefault="00202501" w:rsidP="00094E3A">
      <w:pPr>
        <w:numPr>
          <w:ilvl w:val="0"/>
          <w:numId w:val="12"/>
        </w:numPr>
        <w:tabs>
          <w:tab w:val="clear" w:pos="720"/>
        </w:tabs>
        <w:ind w:left="567" w:hanging="567"/>
        <w:rPr>
          <w:noProof w:val="0"/>
        </w:rPr>
      </w:pPr>
      <w:r w:rsidRPr="00F56323">
        <w:rPr>
          <w:noProof w:val="0"/>
        </w:rPr>
        <w:t>Manter este medicamento fora da vista e do alcance das crianças.</w:t>
      </w:r>
    </w:p>
    <w:p w14:paraId="5A3749BB" w14:textId="77777777" w:rsidR="00160F91" w:rsidRPr="00F56323" w:rsidRDefault="00160F91" w:rsidP="00E255F3">
      <w:pPr>
        <w:numPr>
          <w:ilvl w:val="0"/>
          <w:numId w:val="12"/>
        </w:numPr>
        <w:suppressAutoHyphens/>
        <w:ind w:left="567" w:hanging="567"/>
        <w:rPr>
          <w:noProof w:val="0"/>
        </w:rPr>
      </w:pPr>
      <w:r w:rsidRPr="00F56323">
        <w:rPr>
          <w:noProof w:val="0"/>
        </w:rPr>
        <w:t>Não utilize este medicamento após o prazo de validade impresso no rótulo e na embalagem após “VAL”. O prazo de validade corresponde ao último dia do mês indicado.</w:t>
      </w:r>
    </w:p>
    <w:p w14:paraId="161470EA" w14:textId="77777777" w:rsidR="00160F91" w:rsidRPr="00F56323" w:rsidRDefault="00160F91" w:rsidP="00E255F3">
      <w:pPr>
        <w:numPr>
          <w:ilvl w:val="0"/>
          <w:numId w:val="12"/>
        </w:numPr>
        <w:suppressAutoHyphens/>
        <w:ind w:left="567" w:hanging="567"/>
        <w:rPr>
          <w:noProof w:val="0"/>
        </w:rPr>
      </w:pPr>
      <w:r w:rsidRPr="00F56323">
        <w:rPr>
          <w:noProof w:val="0"/>
        </w:rPr>
        <w:t>Conservar no frigorífico (2°C – 8°C). Não congelar.</w:t>
      </w:r>
    </w:p>
    <w:p w14:paraId="293C7CA7" w14:textId="77777777" w:rsidR="00160F91" w:rsidRDefault="00160F91" w:rsidP="00E255F3">
      <w:pPr>
        <w:numPr>
          <w:ilvl w:val="0"/>
          <w:numId w:val="12"/>
        </w:numPr>
        <w:suppressAutoHyphens/>
        <w:ind w:left="567" w:hanging="567"/>
        <w:rPr>
          <w:noProof w:val="0"/>
        </w:rPr>
      </w:pPr>
      <w:r w:rsidRPr="00F56323">
        <w:rPr>
          <w:noProof w:val="0"/>
        </w:rPr>
        <w:t>Manter a caneta pré</w:t>
      </w:r>
      <w:r w:rsidR="003E2AF0" w:rsidRPr="00F56323">
        <w:rPr>
          <w:noProof w:val="0"/>
        </w:rPr>
        <w:noBreakHyphen/>
      </w:r>
      <w:r w:rsidRPr="00F56323">
        <w:rPr>
          <w:noProof w:val="0"/>
        </w:rPr>
        <w:t>cheia dentro da embalagem exterior para proteger da luz.</w:t>
      </w:r>
    </w:p>
    <w:p w14:paraId="1086DCA0" w14:textId="77777777" w:rsidR="002077D0" w:rsidRPr="00F56323" w:rsidRDefault="002077D0" w:rsidP="00E255F3">
      <w:pPr>
        <w:numPr>
          <w:ilvl w:val="0"/>
          <w:numId w:val="12"/>
        </w:numPr>
        <w:suppressAutoHyphens/>
        <w:ind w:left="567" w:hanging="567"/>
        <w:rPr>
          <w:noProof w:val="0"/>
        </w:rPr>
      </w:pPr>
      <w:r w:rsidRPr="002077D0">
        <w:rPr>
          <w:noProof w:val="0"/>
        </w:rPr>
        <w:t>Este medicamento pode também ser armazenado fora do frigorífico a temperaturas até um máximo de 25°C por um período único de até 30</w:t>
      </w:r>
      <w:r w:rsidR="00F7077D">
        <w:rPr>
          <w:noProof w:val="0"/>
        </w:rPr>
        <w:t> </w:t>
      </w:r>
      <w:r w:rsidRPr="002077D0">
        <w:rPr>
          <w:noProof w:val="0"/>
        </w:rPr>
        <w:t xml:space="preserve">dias, mas não além do prazo de validade original </w:t>
      </w:r>
      <w:r w:rsidR="00F7077D">
        <w:rPr>
          <w:noProof w:val="0"/>
        </w:rPr>
        <w:t>impresso</w:t>
      </w:r>
      <w:r w:rsidRPr="002077D0">
        <w:rPr>
          <w:noProof w:val="0"/>
        </w:rPr>
        <w:t xml:space="preserve"> na cartonagem. Escreva o novo prazo de validade na cartonagem incluindo dia/mês/ano (não mais do que 30</w:t>
      </w:r>
      <w:r w:rsidR="00F7077D">
        <w:rPr>
          <w:noProof w:val="0"/>
        </w:rPr>
        <w:t> </w:t>
      </w:r>
      <w:r w:rsidRPr="002077D0">
        <w:rPr>
          <w:noProof w:val="0"/>
        </w:rPr>
        <w:t xml:space="preserve">dias depois de ter sido retirado do frigorífico). Não voltar a colocar no frigorífico depois de ter atingido a temperatura ambiente. Deitar fora este medicamento se não for usado dentro do novo prazo de validade ou dentro do prazo de validade </w:t>
      </w:r>
      <w:r w:rsidR="00F7077D">
        <w:rPr>
          <w:noProof w:val="0"/>
        </w:rPr>
        <w:t>impresso</w:t>
      </w:r>
      <w:r w:rsidRPr="002077D0">
        <w:rPr>
          <w:noProof w:val="0"/>
        </w:rPr>
        <w:t xml:space="preserve"> na cartonagem, considerando o que </w:t>
      </w:r>
      <w:r w:rsidR="00E84216">
        <w:rPr>
          <w:noProof w:val="0"/>
        </w:rPr>
        <w:t>ocorrer primeiro</w:t>
      </w:r>
      <w:r>
        <w:rPr>
          <w:noProof w:val="0"/>
        </w:rPr>
        <w:t>.</w:t>
      </w:r>
    </w:p>
    <w:p w14:paraId="20CAA451" w14:textId="77777777" w:rsidR="00160F91" w:rsidRPr="00F56323" w:rsidRDefault="00160F91" w:rsidP="00E255F3">
      <w:pPr>
        <w:numPr>
          <w:ilvl w:val="0"/>
          <w:numId w:val="12"/>
        </w:numPr>
        <w:suppressAutoHyphens/>
        <w:ind w:left="567" w:hanging="567"/>
        <w:rPr>
          <w:noProof w:val="0"/>
        </w:rPr>
      </w:pPr>
      <w:r w:rsidRPr="00F56323">
        <w:rPr>
          <w:noProof w:val="0"/>
        </w:rPr>
        <w:t>Não utiliza</w:t>
      </w:r>
      <w:r w:rsidR="006176D9">
        <w:rPr>
          <w:noProof w:val="0"/>
        </w:rPr>
        <w:t>r</w:t>
      </w:r>
      <w:r w:rsidRPr="00F56323">
        <w:rPr>
          <w:noProof w:val="0"/>
        </w:rPr>
        <w:t xml:space="preserve"> este medicamento se verificar que a solução não é incolor a </w:t>
      </w:r>
      <w:r w:rsidR="00DB0B63">
        <w:rPr>
          <w:noProof w:val="0"/>
        </w:rPr>
        <w:t xml:space="preserve">ligeiramente </w:t>
      </w:r>
      <w:r w:rsidRPr="00F56323">
        <w:rPr>
          <w:noProof w:val="0"/>
        </w:rPr>
        <w:t>amarela</w:t>
      </w:r>
      <w:r w:rsidR="00DB0B63">
        <w:rPr>
          <w:noProof w:val="0"/>
        </w:rPr>
        <w:t>da</w:t>
      </w:r>
      <w:r w:rsidRPr="00F56323">
        <w:rPr>
          <w:noProof w:val="0"/>
        </w:rPr>
        <w:t>, se estiver enevoada ou se tiver partículas estranhas.</w:t>
      </w:r>
    </w:p>
    <w:p w14:paraId="190E8820" w14:textId="77777777" w:rsidR="00160F91" w:rsidRPr="00F56323" w:rsidRDefault="00160F91" w:rsidP="00E255F3">
      <w:pPr>
        <w:numPr>
          <w:ilvl w:val="0"/>
          <w:numId w:val="12"/>
        </w:numPr>
        <w:suppressAutoHyphens/>
        <w:ind w:left="567" w:hanging="567"/>
        <w:rPr>
          <w:noProof w:val="0"/>
        </w:rPr>
      </w:pPr>
      <w:r w:rsidRPr="00F56323">
        <w:rPr>
          <w:noProof w:val="0"/>
        </w:rPr>
        <w:t>Não deite fora quaisquer medicamentos na canalização ou no lixo doméstico. Pergunte ao seu farmacêutico como deitar fora os medicamentos que já não utiliza. Estas medidas ajudarão a proteger o ambiente.</w:t>
      </w:r>
    </w:p>
    <w:p w14:paraId="5D88FF27" w14:textId="77777777" w:rsidR="00160F91" w:rsidRPr="00F56323" w:rsidRDefault="00160F91" w:rsidP="00E255F3">
      <w:pPr>
        <w:numPr>
          <w:ilvl w:val="12"/>
          <w:numId w:val="0"/>
        </w:numPr>
        <w:rPr>
          <w:noProof w:val="0"/>
        </w:rPr>
      </w:pPr>
    </w:p>
    <w:p w14:paraId="6BB1589A" w14:textId="77777777" w:rsidR="00160F91" w:rsidRPr="00F56323" w:rsidRDefault="00160F91" w:rsidP="00E255F3">
      <w:pPr>
        <w:numPr>
          <w:ilvl w:val="12"/>
          <w:numId w:val="0"/>
        </w:numPr>
        <w:rPr>
          <w:noProof w:val="0"/>
        </w:rPr>
      </w:pPr>
    </w:p>
    <w:p w14:paraId="0DA0F932" w14:textId="77777777" w:rsidR="00160F91" w:rsidRPr="00F56323" w:rsidRDefault="00160F91" w:rsidP="00051B0C">
      <w:pPr>
        <w:keepNext/>
        <w:ind w:left="567" w:hanging="567"/>
        <w:outlineLvl w:val="2"/>
        <w:rPr>
          <w:b/>
          <w:bCs/>
          <w:noProof w:val="0"/>
        </w:rPr>
      </w:pPr>
      <w:r w:rsidRPr="00F56323">
        <w:rPr>
          <w:b/>
          <w:bCs/>
          <w:noProof w:val="0"/>
        </w:rPr>
        <w:lastRenderedPageBreak/>
        <w:t>6.</w:t>
      </w:r>
      <w:r w:rsidRPr="00F56323">
        <w:rPr>
          <w:b/>
          <w:bCs/>
          <w:noProof w:val="0"/>
        </w:rPr>
        <w:tab/>
        <w:t>Conteúdo da embalagem e outras informações</w:t>
      </w:r>
    </w:p>
    <w:p w14:paraId="7384A058" w14:textId="77777777" w:rsidR="00160F91" w:rsidRPr="00F56323" w:rsidRDefault="00160F91" w:rsidP="00051B0C">
      <w:pPr>
        <w:keepNext/>
        <w:numPr>
          <w:ilvl w:val="12"/>
          <w:numId w:val="0"/>
        </w:numPr>
        <w:rPr>
          <w:noProof w:val="0"/>
        </w:rPr>
      </w:pPr>
    </w:p>
    <w:p w14:paraId="42083E1D" w14:textId="77777777" w:rsidR="00160F91" w:rsidRPr="00F56323" w:rsidRDefault="00160F91" w:rsidP="00051B0C">
      <w:pPr>
        <w:keepNext/>
        <w:numPr>
          <w:ilvl w:val="12"/>
          <w:numId w:val="0"/>
        </w:numPr>
        <w:rPr>
          <w:b/>
          <w:bCs/>
          <w:noProof w:val="0"/>
        </w:rPr>
      </w:pPr>
      <w:r w:rsidRPr="00F56323">
        <w:rPr>
          <w:b/>
          <w:bCs/>
          <w:noProof w:val="0"/>
        </w:rPr>
        <w:t>Qual a composição de Simponi</w:t>
      </w:r>
    </w:p>
    <w:p w14:paraId="5143B8F9" w14:textId="77777777" w:rsidR="00160F91" w:rsidRPr="00F56323" w:rsidRDefault="00160F91" w:rsidP="00051B0C">
      <w:pPr>
        <w:rPr>
          <w:noProof w:val="0"/>
        </w:rPr>
      </w:pPr>
      <w:r w:rsidRPr="00F56323">
        <w:rPr>
          <w:noProof w:val="0"/>
        </w:rPr>
        <w:t>A substância ativa é o golimumab. Uma caneta pré</w:t>
      </w:r>
      <w:r w:rsidR="003E2AF0" w:rsidRPr="00F56323">
        <w:rPr>
          <w:noProof w:val="0"/>
        </w:rPr>
        <w:noBreakHyphen/>
      </w:r>
      <w:r w:rsidRPr="00F56323">
        <w:rPr>
          <w:noProof w:val="0"/>
        </w:rPr>
        <w:t xml:space="preserve">cheia de </w:t>
      </w:r>
      <w:r w:rsidR="00BD4F95">
        <w:rPr>
          <w:noProof w:val="0"/>
        </w:rPr>
        <w:t>1 </w:t>
      </w:r>
      <w:r w:rsidRPr="00F56323">
        <w:rPr>
          <w:noProof w:val="0"/>
        </w:rPr>
        <w:t>ml contém 10</w:t>
      </w:r>
      <w:r w:rsidR="00C2018E">
        <w:rPr>
          <w:noProof w:val="0"/>
        </w:rPr>
        <w:t>0 </w:t>
      </w:r>
      <w:r w:rsidRPr="00F56323">
        <w:rPr>
          <w:noProof w:val="0"/>
        </w:rPr>
        <w:t>mg de golimumab.</w:t>
      </w:r>
    </w:p>
    <w:p w14:paraId="2E1C0B83" w14:textId="77777777" w:rsidR="00AD7B22" w:rsidRPr="00F56323" w:rsidRDefault="00AD7B22" w:rsidP="00051B0C">
      <w:pPr>
        <w:rPr>
          <w:noProof w:val="0"/>
        </w:rPr>
      </w:pPr>
    </w:p>
    <w:p w14:paraId="04F27F61" w14:textId="77777777" w:rsidR="00160F91" w:rsidRPr="00F56323" w:rsidRDefault="00160F91" w:rsidP="00051B0C">
      <w:pPr>
        <w:rPr>
          <w:noProof w:val="0"/>
        </w:rPr>
      </w:pPr>
      <w:r w:rsidRPr="00F56323">
        <w:rPr>
          <w:noProof w:val="0"/>
        </w:rPr>
        <w:t>Os outros componentes são o sorbitol (E420), histidina, cloridrato de histidina mono</w:t>
      </w:r>
      <w:r w:rsidR="003E2AF0" w:rsidRPr="00F56323">
        <w:rPr>
          <w:noProof w:val="0"/>
        </w:rPr>
        <w:noBreakHyphen/>
      </w:r>
      <w:r w:rsidRPr="00F56323">
        <w:rPr>
          <w:noProof w:val="0"/>
        </w:rPr>
        <w:t>hidratado, polissorbato 80 e água para preparações injetáveis.</w:t>
      </w:r>
      <w:r w:rsidR="00122E1B">
        <w:rPr>
          <w:noProof w:val="0"/>
        </w:rPr>
        <w:t xml:space="preserve"> Para mais informação sobre o sorbitol (E420), ver secção 2.</w:t>
      </w:r>
    </w:p>
    <w:p w14:paraId="660D5718" w14:textId="77777777" w:rsidR="00160F91" w:rsidRPr="00F56323" w:rsidRDefault="00160F91" w:rsidP="00051B0C">
      <w:pPr>
        <w:rPr>
          <w:noProof w:val="0"/>
        </w:rPr>
      </w:pPr>
    </w:p>
    <w:p w14:paraId="28D33007" w14:textId="77777777" w:rsidR="00160F91" w:rsidRPr="00F56323" w:rsidRDefault="00160F91" w:rsidP="00051B0C">
      <w:pPr>
        <w:keepNext/>
        <w:rPr>
          <w:b/>
          <w:bCs/>
          <w:noProof w:val="0"/>
        </w:rPr>
      </w:pPr>
      <w:r w:rsidRPr="00F56323">
        <w:rPr>
          <w:b/>
          <w:bCs/>
          <w:noProof w:val="0"/>
        </w:rPr>
        <w:t>Qual o aspeto de Simponi e o conteúdo da embalagem</w:t>
      </w:r>
    </w:p>
    <w:p w14:paraId="48E63D22" w14:textId="77777777" w:rsidR="00160F91" w:rsidRPr="00F56323" w:rsidRDefault="00160F91" w:rsidP="00051B0C">
      <w:pPr>
        <w:numPr>
          <w:ilvl w:val="12"/>
          <w:numId w:val="0"/>
        </w:numPr>
        <w:rPr>
          <w:noProof w:val="0"/>
        </w:rPr>
      </w:pPr>
      <w:r w:rsidRPr="00F56323">
        <w:rPr>
          <w:noProof w:val="0"/>
        </w:rPr>
        <w:t>Simponi é fornecido em solução injetável numa caneta pré</w:t>
      </w:r>
      <w:r w:rsidR="003E2AF0" w:rsidRPr="00F56323">
        <w:rPr>
          <w:noProof w:val="0"/>
        </w:rPr>
        <w:noBreakHyphen/>
      </w:r>
      <w:r w:rsidRPr="00F56323">
        <w:rPr>
          <w:noProof w:val="0"/>
        </w:rPr>
        <w:t xml:space="preserve">cheia de utilização única. Simponi está disponível em embalagens com </w:t>
      </w:r>
      <w:r w:rsidR="00BD4F95">
        <w:rPr>
          <w:noProof w:val="0"/>
        </w:rPr>
        <w:t>1 </w:t>
      </w:r>
      <w:r w:rsidRPr="00F56323">
        <w:rPr>
          <w:noProof w:val="0"/>
        </w:rPr>
        <w:t>caneta pré</w:t>
      </w:r>
      <w:r w:rsidR="003E2AF0" w:rsidRPr="00F56323">
        <w:rPr>
          <w:noProof w:val="0"/>
        </w:rPr>
        <w:noBreakHyphen/>
      </w:r>
      <w:r w:rsidRPr="00F56323">
        <w:rPr>
          <w:noProof w:val="0"/>
        </w:rPr>
        <w:t>cheia e em embalagens múltiplas com 3 (3 embalagens de 1) canetas pré</w:t>
      </w:r>
      <w:r w:rsidR="003E2AF0" w:rsidRPr="00F56323">
        <w:rPr>
          <w:noProof w:val="0"/>
        </w:rPr>
        <w:noBreakHyphen/>
      </w:r>
      <w:r w:rsidRPr="00F56323">
        <w:rPr>
          <w:noProof w:val="0"/>
        </w:rPr>
        <w:t>cheias. É possível que não sejam comercializadas todas as apresentações.</w:t>
      </w:r>
    </w:p>
    <w:p w14:paraId="43C40ADB" w14:textId="77777777" w:rsidR="00160F91" w:rsidRPr="00001B5B" w:rsidRDefault="00160F91" w:rsidP="00051B0C">
      <w:pPr>
        <w:numPr>
          <w:ilvl w:val="12"/>
          <w:numId w:val="0"/>
        </w:numPr>
        <w:rPr>
          <w:bCs/>
          <w:noProof w:val="0"/>
        </w:rPr>
      </w:pPr>
    </w:p>
    <w:p w14:paraId="52E154AA" w14:textId="77777777" w:rsidR="00160F91" w:rsidRPr="00F56323" w:rsidRDefault="00160F91" w:rsidP="00051B0C">
      <w:pPr>
        <w:numPr>
          <w:ilvl w:val="12"/>
          <w:numId w:val="0"/>
        </w:numPr>
        <w:rPr>
          <w:noProof w:val="0"/>
        </w:rPr>
      </w:pPr>
      <w:r w:rsidRPr="00F56323">
        <w:rPr>
          <w:noProof w:val="0"/>
        </w:rPr>
        <w:t xml:space="preserve">A solução é límpida a ligeiramente opalescente (tem um brilho pérola), incolor a </w:t>
      </w:r>
      <w:r w:rsidR="00DB0B63">
        <w:rPr>
          <w:noProof w:val="0"/>
        </w:rPr>
        <w:t xml:space="preserve">ligeiramente </w:t>
      </w:r>
      <w:r w:rsidRPr="00F56323">
        <w:rPr>
          <w:noProof w:val="0"/>
        </w:rPr>
        <w:t>amarela</w:t>
      </w:r>
      <w:r w:rsidR="00510BD7">
        <w:rPr>
          <w:noProof w:val="0"/>
        </w:rPr>
        <w:t>d</w:t>
      </w:r>
      <w:r w:rsidR="00DB0B63">
        <w:rPr>
          <w:noProof w:val="0"/>
        </w:rPr>
        <w:t>a</w:t>
      </w:r>
      <w:r w:rsidRPr="00F56323">
        <w:rPr>
          <w:noProof w:val="0"/>
        </w:rPr>
        <w:t xml:space="preserve"> e pode conter algumas pequenas partículas translúcidas ou brancas de proteína. </w:t>
      </w:r>
      <w:r w:rsidR="00405201">
        <w:rPr>
          <w:noProof w:val="0"/>
        </w:rPr>
        <w:t xml:space="preserve">Não utilize </w:t>
      </w:r>
      <w:r w:rsidR="00405201" w:rsidRPr="005477FD">
        <w:rPr>
          <w:noProof w:val="0"/>
          <w:szCs w:val="22"/>
        </w:rPr>
        <w:t xml:space="preserve">Simponi se </w:t>
      </w:r>
      <w:r w:rsidRPr="00F56323">
        <w:rPr>
          <w:noProof w:val="0"/>
          <w:szCs w:val="22"/>
        </w:rPr>
        <w:t>a solução se apresentar descolorada, enevoada ou se tiver partículas estranhas visíveis.</w:t>
      </w:r>
    </w:p>
    <w:p w14:paraId="2979E72F" w14:textId="77777777" w:rsidR="00160F91" w:rsidRPr="00001B5B" w:rsidRDefault="00160F91" w:rsidP="00051B0C">
      <w:pPr>
        <w:numPr>
          <w:ilvl w:val="12"/>
          <w:numId w:val="0"/>
        </w:numPr>
        <w:rPr>
          <w:bCs/>
          <w:noProof w:val="0"/>
        </w:rPr>
      </w:pPr>
    </w:p>
    <w:p w14:paraId="44A6BF5B" w14:textId="77777777" w:rsidR="00160F91" w:rsidRPr="00F56323" w:rsidRDefault="00160F91" w:rsidP="00051B0C">
      <w:pPr>
        <w:keepNext/>
        <w:suppressAutoHyphens/>
        <w:rPr>
          <w:b/>
          <w:noProof w:val="0"/>
        </w:rPr>
      </w:pPr>
      <w:r w:rsidRPr="00F56323">
        <w:rPr>
          <w:b/>
          <w:noProof w:val="0"/>
        </w:rPr>
        <w:t>Titular de Autorização de Introdução no Mercado</w:t>
      </w:r>
      <w:del w:id="762" w:author="LOC RA SP" w:date="2025-07-29T20:30:00Z" w16du:dateUtc="2025-07-29T19:30:00Z">
        <w:r w:rsidRPr="00F56323" w:rsidDel="001F6791">
          <w:rPr>
            <w:b/>
            <w:noProof w:val="0"/>
          </w:rPr>
          <w:delText xml:space="preserve"> e fabricante</w:delText>
        </w:r>
      </w:del>
    </w:p>
    <w:p w14:paraId="3EC86DD2" w14:textId="77777777" w:rsidR="001F6791" w:rsidRPr="00AF47D4" w:rsidRDefault="001F6791" w:rsidP="001F6791">
      <w:pPr>
        <w:numPr>
          <w:ilvl w:val="12"/>
          <w:numId w:val="0"/>
        </w:numPr>
        <w:rPr>
          <w:ins w:id="763" w:author="LOC RA SP" w:date="2025-07-29T20:30:00Z" w16du:dateUtc="2025-07-29T19:30:00Z"/>
          <w:szCs w:val="22"/>
        </w:rPr>
      </w:pPr>
      <w:ins w:id="764" w:author="LOC RA SP" w:date="2025-07-29T20:30:00Z" w16du:dateUtc="2025-07-29T19:30:00Z">
        <w:r w:rsidRPr="00AF47D4">
          <w:rPr>
            <w:szCs w:val="22"/>
          </w:rPr>
          <w:t>Janssen-Cilag International NV</w:t>
        </w:r>
      </w:ins>
    </w:p>
    <w:p w14:paraId="2A29ED14" w14:textId="77777777" w:rsidR="001F6791" w:rsidRPr="00AF47D4" w:rsidRDefault="001F6791" w:rsidP="001F6791">
      <w:pPr>
        <w:numPr>
          <w:ilvl w:val="12"/>
          <w:numId w:val="0"/>
        </w:numPr>
        <w:rPr>
          <w:ins w:id="765" w:author="LOC RA SP" w:date="2025-07-29T20:30:00Z" w16du:dateUtc="2025-07-29T19:30:00Z"/>
          <w:szCs w:val="22"/>
        </w:rPr>
      </w:pPr>
      <w:ins w:id="766" w:author="LOC RA SP" w:date="2025-07-29T20:30:00Z" w16du:dateUtc="2025-07-29T19:30:00Z">
        <w:r w:rsidRPr="00AF47D4">
          <w:rPr>
            <w:szCs w:val="22"/>
          </w:rPr>
          <w:t>Turnhoutseweg 30</w:t>
        </w:r>
      </w:ins>
    </w:p>
    <w:p w14:paraId="2578DF4D" w14:textId="77777777" w:rsidR="001F6791" w:rsidRPr="00AF47D4" w:rsidRDefault="001F6791" w:rsidP="001F6791">
      <w:pPr>
        <w:numPr>
          <w:ilvl w:val="12"/>
          <w:numId w:val="0"/>
        </w:numPr>
        <w:rPr>
          <w:ins w:id="767" w:author="LOC RA SP" w:date="2025-07-29T20:30:00Z" w16du:dateUtc="2025-07-29T19:30:00Z"/>
          <w:szCs w:val="22"/>
        </w:rPr>
      </w:pPr>
      <w:ins w:id="768" w:author="LOC RA SP" w:date="2025-07-29T20:30:00Z" w16du:dateUtc="2025-07-29T19:30:00Z">
        <w:r w:rsidRPr="00AF47D4">
          <w:rPr>
            <w:szCs w:val="22"/>
          </w:rPr>
          <w:t>B-2340 Beerse</w:t>
        </w:r>
      </w:ins>
    </w:p>
    <w:p w14:paraId="291B47F1" w14:textId="44B5ED07" w:rsidR="001F6791" w:rsidRPr="00AF47D4" w:rsidRDefault="001F6791" w:rsidP="001F6791">
      <w:pPr>
        <w:numPr>
          <w:ilvl w:val="12"/>
          <w:numId w:val="0"/>
        </w:numPr>
        <w:rPr>
          <w:ins w:id="769" w:author="LOC RA SP" w:date="2025-07-29T20:30:00Z" w16du:dateUtc="2025-07-29T19:30:00Z"/>
          <w:szCs w:val="22"/>
          <w:rPrChange w:id="770" w:author="EUCP BE1" w:date="2025-08-01T09:33:00Z" w16du:dateUtc="2025-08-01T07:33:00Z">
            <w:rPr>
              <w:ins w:id="771" w:author="LOC RA SP" w:date="2025-07-29T20:30:00Z" w16du:dateUtc="2025-07-29T19:30:00Z"/>
              <w:szCs w:val="22"/>
              <w:lang w:val="de-DE"/>
            </w:rPr>
          </w:rPrChange>
        </w:rPr>
      </w:pPr>
      <w:ins w:id="772" w:author="LOC RA SP" w:date="2025-07-29T20:30:00Z" w16du:dateUtc="2025-07-29T19:30:00Z">
        <w:r w:rsidRPr="00AF47D4">
          <w:rPr>
            <w:szCs w:val="22"/>
            <w:rPrChange w:id="773" w:author="EUCP BE1" w:date="2025-08-01T09:33:00Z" w16du:dateUtc="2025-08-01T07:33:00Z">
              <w:rPr>
                <w:szCs w:val="22"/>
                <w:lang w:val="de-DE"/>
              </w:rPr>
            </w:rPrChange>
          </w:rPr>
          <w:t>Bélgica</w:t>
        </w:r>
      </w:ins>
    </w:p>
    <w:p w14:paraId="156A5558" w14:textId="77777777" w:rsidR="001F6791" w:rsidRPr="00AF47D4" w:rsidRDefault="001F6791" w:rsidP="00051B0C">
      <w:pPr>
        <w:numPr>
          <w:ilvl w:val="12"/>
          <w:numId w:val="0"/>
        </w:numPr>
        <w:rPr>
          <w:ins w:id="774" w:author="LOC RA SP" w:date="2025-07-29T20:30:00Z" w16du:dateUtc="2025-07-29T19:30:00Z"/>
          <w:noProof w:val="0"/>
          <w:szCs w:val="22"/>
          <w:rPrChange w:id="775" w:author="EUCP BE1" w:date="2025-08-01T09:33:00Z" w16du:dateUtc="2025-08-01T07:33:00Z">
            <w:rPr>
              <w:ins w:id="776" w:author="LOC RA SP" w:date="2025-07-29T20:30:00Z" w16du:dateUtc="2025-07-29T19:30:00Z"/>
              <w:noProof w:val="0"/>
              <w:szCs w:val="22"/>
              <w:lang w:val="de-DE"/>
            </w:rPr>
          </w:rPrChange>
        </w:rPr>
      </w:pPr>
    </w:p>
    <w:p w14:paraId="5B7FD861" w14:textId="2029FA2E" w:rsidR="001F6791" w:rsidRPr="00AF47D4" w:rsidRDefault="001F6791">
      <w:pPr>
        <w:keepNext/>
        <w:numPr>
          <w:ilvl w:val="12"/>
          <w:numId w:val="0"/>
        </w:numPr>
        <w:rPr>
          <w:ins w:id="777" w:author="LOC RA SP" w:date="2025-07-29T20:30:00Z" w16du:dateUtc="2025-07-29T19:30:00Z"/>
          <w:b/>
          <w:bCs/>
          <w:noProof w:val="0"/>
          <w:szCs w:val="22"/>
          <w:rPrChange w:id="778" w:author="EUCP BE1" w:date="2025-08-01T09:33:00Z" w16du:dateUtc="2025-08-01T07:33:00Z">
            <w:rPr>
              <w:ins w:id="779" w:author="LOC RA SP" w:date="2025-07-29T20:30:00Z" w16du:dateUtc="2025-07-29T19:30:00Z"/>
              <w:noProof w:val="0"/>
              <w:szCs w:val="22"/>
              <w:lang w:val="de-DE"/>
            </w:rPr>
          </w:rPrChange>
        </w:rPr>
        <w:pPrChange w:id="780" w:author="EUCP BE1" w:date="2025-08-01T09:38:00Z" w16du:dateUtc="2025-08-01T07:38:00Z">
          <w:pPr>
            <w:numPr>
              <w:ilvl w:val="12"/>
            </w:numPr>
          </w:pPr>
        </w:pPrChange>
      </w:pPr>
      <w:ins w:id="781" w:author="LOC RA SP" w:date="2025-07-29T20:31:00Z" w16du:dateUtc="2025-07-29T19:31:00Z">
        <w:r w:rsidRPr="00AF47D4">
          <w:rPr>
            <w:b/>
            <w:bCs/>
            <w:noProof w:val="0"/>
            <w:szCs w:val="22"/>
            <w:rPrChange w:id="782" w:author="EUCP BE1" w:date="2025-08-01T09:33:00Z" w16du:dateUtc="2025-08-01T07:33:00Z">
              <w:rPr>
                <w:noProof w:val="0"/>
                <w:szCs w:val="22"/>
                <w:lang w:val="de-DE"/>
              </w:rPr>
            </w:rPrChange>
          </w:rPr>
          <w:t>Fabricante</w:t>
        </w:r>
      </w:ins>
    </w:p>
    <w:p w14:paraId="4C07D243" w14:textId="2137247F" w:rsidR="00160F91" w:rsidRPr="00AF47D4" w:rsidRDefault="00160F91" w:rsidP="00051B0C">
      <w:pPr>
        <w:numPr>
          <w:ilvl w:val="12"/>
          <w:numId w:val="0"/>
        </w:numPr>
        <w:rPr>
          <w:noProof w:val="0"/>
          <w:rPrChange w:id="783" w:author="EUCP BE1" w:date="2025-08-01T09:33:00Z" w16du:dateUtc="2025-08-01T07:33:00Z">
            <w:rPr>
              <w:noProof w:val="0"/>
              <w:lang w:val="de-DE"/>
            </w:rPr>
          </w:rPrChange>
        </w:rPr>
      </w:pPr>
      <w:r w:rsidRPr="00AF47D4">
        <w:rPr>
          <w:noProof w:val="0"/>
          <w:szCs w:val="22"/>
          <w:rPrChange w:id="784" w:author="EUCP BE1" w:date="2025-08-01T09:33:00Z" w16du:dateUtc="2025-08-01T07:33:00Z">
            <w:rPr>
              <w:noProof w:val="0"/>
              <w:szCs w:val="22"/>
              <w:lang w:val="de-DE"/>
            </w:rPr>
          </w:rPrChange>
        </w:rPr>
        <w:t>Janssen Biologics</w:t>
      </w:r>
      <w:r w:rsidRPr="00AF47D4">
        <w:rPr>
          <w:noProof w:val="0"/>
          <w:rPrChange w:id="785" w:author="EUCP BE1" w:date="2025-08-01T09:33:00Z" w16du:dateUtc="2025-08-01T07:33:00Z">
            <w:rPr>
              <w:noProof w:val="0"/>
              <w:lang w:val="de-DE"/>
            </w:rPr>
          </w:rPrChange>
        </w:rPr>
        <w:t xml:space="preserve"> B.V.</w:t>
      </w:r>
    </w:p>
    <w:p w14:paraId="631A23C3" w14:textId="77777777" w:rsidR="00160F91" w:rsidRPr="00AF47D4" w:rsidRDefault="00160F91" w:rsidP="00051B0C">
      <w:pPr>
        <w:numPr>
          <w:ilvl w:val="12"/>
          <w:numId w:val="0"/>
        </w:numPr>
        <w:rPr>
          <w:noProof w:val="0"/>
          <w:rPrChange w:id="786" w:author="EUCP BE1" w:date="2025-08-01T09:33:00Z" w16du:dateUtc="2025-08-01T07:33:00Z">
            <w:rPr>
              <w:noProof w:val="0"/>
              <w:lang w:val="de-DE"/>
            </w:rPr>
          </w:rPrChange>
        </w:rPr>
      </w:pPr>
      <w:r w:rsidRPr="00AF47D4">
        <w:rPr>
          <w:noProof w:val="0"/>
          <w:rPrChange w:id="787" w:author="EUCP BE1" w:date="2025-08-01T09:33:00Z" w16du:dateUtc="2025-08-01T07:33:00Z">
            <w:rPr>
              <w:noProof w:val="0"/>
              <w:lang w:val="de-DE"/>
            </w:rPr>
          </w:rPrChange>
        </w:rPr>
        <w:t>Einsteinweg 101</w:t>
      </w:r>
    </w:p>
    <w:p w14:paraId="7CDADE5B" w14:textId="77777777" w:rsidR="00160F91" w:rsidRPr="005669A2" w:rsidRDefault="00160F91" w:rsidP="00051B0C">
      <w:pPr>
        <w:numPr>
          <w:ilvl w:val="12"/>
          <w:numId w:val="0"/>
        </w:numPr>
        <w:rPr>
          <w:noProof w:val="0"/>
        </w:rPr>
      </w:pPr>
      <w:r w:rsidRPr="005669A2">
        <w:rPr>
          <w:noProof w:val="0"/>
        </w:rPr>
        <w:t>2333 CB Leiden</w:t>
      </w:r>
    </w:p>
    <w:p w14:paraId="73914630" w14:textId="77777777" w:rsidR="00160F91" w:rsidRPr="005669A2" w:rsidRDefault="00160F91" w:rsidP="00051B0C">
      <w:pPr>
        <w:rPr>
          <w:noProof w:val="0"/>
        </w:rPr>
      </w:pPr>
      <w:r w:rsidRPr="005669A2">
        <w:rPr>
          <w:noProof w:val="0"/>
        </w:rPr>
        <w:t>Países Baixos</w:t>
      </w:r>
    </w:p>
    <w:p w14:paraId="273E8677" w14:textId="77777777" w:rsidR="00160F91" w:rsidRPr="00D30D10" w:rsidRDefault="00160F91" w:rsidP="00051B0C">
      <w:pPr>
        <w:numPr>
          <w:ilvl w:val="12"/>
          <w:numId w:val="0"/>
        </w:numPr>
        <w:rPr>
          <w:noProof w:val="0"/>
        </w:rPr>
      </w:pPr>
    </w:p>
    <w:p w14:paraId="24B953C8" w14:textId="77777777" w:rsidR="00837215" w:rsidRPr="00F56323" w:rsidRDefault="00160F91" w:rsidP="00051B0C">
      <w:pPr>
        <w:numPr>
          <w:ilvl w:val="12"/>
          <w:numId w:val="0"/>
        </w:numPr>
        <w:rPr>
          <w:noProof w:val="0"/>
        </w:rPr>
      </w:pPr>
      <w:r w:rsidRPr="00D30D10">
        <w:rPr>
          <w:noProof w:val="0"/>
        </w:rPr>
        <w:t>Para quaisquer informações sobre este medicamento, queira contactar o representante local do Titular da Autorização de Introdução no Mercado:</w:t>
      </w:r>
    </w:p>
    <w:p w14:paraId="01FEC589" w14:textId="77777777" w:rsidR="00205CB6" w:rsidRDefault="00205CB6" w:rsidP="00205CB6">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05CB6" w14:paraId="35BE1D83" w14:textId="77777777" w:rsidTr="00205CB6">
        <w:trPr>
          <w:cantSplit/>
          <w:trHeight w:val="1258"/>
          <w:jc w:val="center"/>
        </w:trPr>
        <w:tc>
          <w:tcPr>
            <w:tcW w:w="4554" w:type="dxa"/>
          </w:tcPr>
          <w:p w14:paraId="25ECC5CE" w14:textId="77777777" w:rsidR="00205CB6" w:rsidRPr="00C052D1" w:rsidRDefault="00205CB6">
            <w:pPr>
              <w:rPr>
                <w:b/>
                <w:szCs w:val="22"/>
                <w:lang w:val="en-US"/>
              </w:rPr>
            </w:pPr>
            <w:r w:rsidRPr="00C052D1">
              <w:rPr>
                <w:b/>
                <w:szCs w:val="22"/>
                <w:lang w:val="en-US"/>
              </w:rPr>
              <w:t>België/Belgique/Belgien</w:t>
            </w:r>
          </w:p>
          <w:p w14:paraId="076D29B0" w14:textId="77777777" w:rsidR="00205CB6" w:rsidRPr="00CA0166" w:rsidRDefault="00205CB6">
            <w:pPr>
              <w:tabs>
                <w:tab w:val="clear" w:pos="567"/>
                <w:tab w:val="left" w:pos="708"/>
              </w:tabs>
              <w:rPr>
                <w:rFonts w:eastAsia="Calibri"/>
                <w:szCs w:val="22"/>
                <w:lang w:val="en-US"/>
              </w:rPr>
            </w:pPr>
            <w:r w:rsidRPr="00CA0166">
              <w:rPr>
                <w:rFonts w:eastAsia="Calibri"/>
                <w:szCs w:val="22"/>
                <w:lang w:val="en-US"/>
              </w:rPr>
              <w:t>Janssen-Cilag NV</w:t>
            </w:r>
          </w:p>
          <w:p w14:paraId="01E4F1C0" w14:textId="77777777" w:rsidR="00205CB6" w:rsidRPr="00CA0166" w:rsidRDefault="00205CB6">
            <w:pPr>
              <w:tabs>
                <w:tab w:val="clear" w:pos="567"/>
                <w:tab w:val="left" w:pos="708"/>
              </w:tabs>
              <w:rPr>
                <w:rFonts w:eastAsia="Calibri"/>
                <w:szCs w:val="22"/>
              </w:rPr>
            </w:pPr>
            <w:r w:rsidRPr="00CA0166">
              <w:rPr>
                <w:rFonts w:eastAsia="Calibri"/>
                <w:szCs w:val="22"/>
              </w:rPr>
              <w:t>Tel/Tél: +32 14 64 94 11</w:t>
            </w:r>
          </w:p>
          <w:p w14:paraId="538F1AA0" w14:textId="7931A9CE" w:rsidR="00205CB6" w:rsidRDefault="00205CB6">
            <w:pPr>
              <w:tabs>
                <w:tab w:val="left" w:pos="4536"/>
              </w:tabs>
              <w:suppressAutoHyphens/>
              <w:rPr>
                <w:szCs w:val="22"/>
              </w:rPr>
            </w:pPr>
            <w:r w:rsidRPr="00CA0166">
              <w:rPr>
                <w:rFonts w:eastAsia="Calibri"/>
                <w:szCs w:val="22"/>
              </w:rPr>
              <w:t>janssen@jacbe.jnj.com</w:t>
            </w:r>
          </w:p>
          <w:p w14:paraId="33FD5BD8" w14:textId="77777777" w:rsidR="00205CB6" w:rsidRDefault="00205CB6">
            <w:pPr>
              <w:rPr>
                <w:szCs w:val="22"/>
              </w:rPr>
            </w:pPr>
          </w:p>
        </w:tc>
        <w:tc>
          <w:tcPr>
            <w:tcW w:w="4518" w:type="dxa"/>
          </w:tcPr>
          <w:p w14:paraId="19B940A4" w14:textId="77777777" w:rsidR="00205CB6" w:rsidRPr="00205CB6" w:rsidRDefault="00205CB6">
            <w:pPr>
              <w:rPr>
                <w:szCs w:val="22"/>
                <w:lang w:val="fi-FI"/>
              </w:rPr>
            </w:pPr>
            <w:r w:rsidRPr="00205CB6">
              <w:rPr>
                <w:b/>
                <w:szCs w:val="22"/>
                <w:lang w:val="fi-FI"/>
              </w:rPr>
              <w:t>Lietuva</w:t>
            </w:r>
          </w:p>
          <w:p w14:paraId="72F19EE1" w14:textId="77777777" w:rsidR="00205CB6" w:rsidRPr="00CA0166" w:rsidRDefault="00205CB6">
            <w:pPr>
              <w:tabs>
                <w:tab w:val="clear" w:pos="567"/>
                <w:tab w:val="left" w:pos="708"/>
              </w:tabs>
              <w:rPr>
                <w:rFonts w:eastAsia="Calibri"/>
                <w:szCs w:val="22"/>
                <w:lang w:val="fi-FI"/>
              </w:rPr>
            </w:pPr>
            <w:r w:rsidRPr="00CA0166">
              <w:rPr>
                <w:rFonts w:eastAsia="Calibri"/>
                <w:szCs w:val="22"/>
                <w:lang w:val="fi-FI"/>
              </w:rPr>
              <w:t>UAB "JOHNSON &amp; JOHNSON"</w:t>
            </w:r>
          </w:p>
          <w:p w14:paraId="3A690CA2" w14:textId="77777777" w:rsidR="00205CB6" w:rsidRPr="00CA0166" w:rsidRDefault="00205CB6">
            <w:pPr>
              <w:tabs>
                <w:tab w:val="clear" w:pos="567"/>
                <w:tab w:val="left" w:pos="708"/>
              </w:tabs>
              <w:rPr>
                <w:rFonts w:eastAsia="Calibri"/>
                <w:szCs w:val="22"/>
                <w:lang w:val="fi-FI"/>
              </w:rPr>
            </w:pPr>
            <w:r w:rsidRPr="00CA0166">
              <w:rPr>
                <w:rFonts w:eastAsia="Calibri"/>
                <w:szCs w:val="22"/>
                <w:lang w:val="fi-FI"/>
              </w:rPr>
              <w:t>Tel: +370 5 278 68 88</w:t>
            </w:r>
          </w:p>
          <w:p w14:paraId="1965BA9F" w14:textId="3B27CC6C" w:rsidR="00205CB6" w:rsidRDefault="00205CB6">
            <w:pPr>
              <w:tabs>
                <w:tab w:val="left" w:pos="4536"/>
              </w:tabs>
              <w:suppressAutoHyphens/>
              <w:rPr>
                <w:szCs w:val="22"/>
              </w:rPr>
            </w:pPr>
            <w:r w:rsidRPr="00CA0166">
              <w:rPr>
                <w:rFonts w:eastAsia="Calibri"/>
                <w:szCs w:val="22"/>
              </w:rPr>
              <w:t>lt@its.jnj.com</w:t>
            </w:r>
          </w:p>
          <w:p w14:paraId="6EB520F4" w14:textId="77777777" w:rsidR="00205CB6" w:rsidRDefault="00205CB6">
            <w:pPr>
              <w:tabs>
                <w:tab w:val="left" w:pos="4536"/>
              </w:tabs>
              <w:suppressAutoHyphens/>
              <w:rPr>
                <w:szCs w:val="22"/>
              </w:rPr>
            </w:pPr>
          </w:p>
        </w:tc>
      </w:tr>
      <w:tr w:rsidR="00205CB6" w14:paraId="15A1E4ED" w14:textId="77777777" w:rsidTr="00205CB6">
        <w:trPr>
          <w:cantSplit/>
          <w:trHeight w:val="1186"/>
          <w:jc w:val="center"/>
        </w:trPr>
        <w:tc>
          <w:tcPr>
            <w:tcW w:w="4554" w:type="dxa"/>
          </w:tcPr>
          <w:p w14:paraId="597F0195" w14:textId="77777777" w:rsidR="00205CB6" w:rsidRDefault="00205CB6">
            <w:pPr>
              <w:rPr>
                <w:b/>
                <w:bCs/>
              </w:rPr>
            </w:pPr>
            <w:r>
              <w:rPr>
                <w:b/>
                <w:bCs/>
              </w:rPr>
              <w:t>България</w:t>
            </w:r>
          </w:p>
          <w:p w14:paraId="786C868B" w14:textId="77777777" w:rsidR="00205CB6" w:rsidRPr="00CA0166" w:rsidRDefault="00205CB6">
            <w:pPr>
              <w:tabs>
                <w:tab w:val="clear" w:pos="567"/>
                <w:tab w:val="left" w:pos="708"/>
              </w:tabs>
              <w:rPr>
                <w:rFonts w:eastAsia="Calibri"/>
                <w:szCs w:val="22"/>
              </w:rPr>
            </w:pPr>
            <w:r w:rsidRPr="00CA0166">
              <w:rPr>
                <w:rFonts w:eastAsia="Calibri"/>
                <w:szCs w:val="22"/>
              </w:rPr>
              <w:t>„Джонсън &amp; Джонсън България” ЕООД</w:t>
            </w:r>
          </w:p>
          <w:p w14:paraId="76728565" w14:textId="77777777" w:rsidR="00205CB6" w:rsidRPr="00CA0166" w:rsidRDefault="00205CB6">
            <w:pPr>
              <w:tabs>
                <w:tab w:val="clear" w:pos="567"/>
                <w:tab w:val="left" w:pos="708"/>
              </w:tabs>
              <w:rPr>
                <w:rFonts w:eastAsia="Calibri"/>
                <w:szCs w:val="22"/>
              </w:rPr>
            </w:pPr>
            <w:r w:rsidRPr="00CA0166">
              <w:rPr>
                <w:rFonts w:eastAsia="Calibri"/>
                <w:szCs w:val="22"/>
              </w:rPr>
              <w:t>Тел.: +359 2 489 94 00</w:t>
            </w:r>
          </w:p>
          <w:p w14:paraId="1F133229" w14:textId="798402AF" w:rsidR="00205CB6" w:rsidRDefault="00205CB6">
            <w:pPr>
              <w:rPr>
                <w:szCs w:val="22"/>
              </w:rPr>
            </w:pPr>
            <w:r w:rsidRPr="00CA0166">
              <w:rPr>
                <w:rFonts w:eastAsia="Calibri"/>
                <w:szCs w:val="22"/>
              </w:rPr>
              <w:t>jjsafety@its.jnj.com</w:t>
            </w:r>
            <w:del w:id="788" w:author="EUCP BE1" w:date="2025-08-01T09:40:00Z" w16du:dateUtc="2025-08-01T07:40:00Z">
              <w:r w:rsidDel="00AF47D4">
                <w:rPr>
                  <w:szCs w:val="22"/>
                </w:rPr>
                <w:delText xml:space="preserve"> </w:delText>
              </w:r>
            </w:del>
          </w:p>
          <w:p w14:paraId="3E780B36" w14:textId="77777777" w:rsidR="00205CB6" w:rsidRDefault="00205CB6">
            <w:pPr>
              <w:rPr>
                <w:szCs w:val="22"/>
              </w:rPr>
            </w:pPr>
          </w:p>
        </w:tc>
        <w:tc>
          <w:tcPr>
            <w:tcW w:w="4518" w:type="dxa"/>
          </w:tcPr>
          <w:p w14:paraId="1E52F8ED" w14:textId="77777777" w:rsidR="00205CB6" w:rsidRDefault="00205CB6">
            <w:pPr>
              <w:rPr>
                <w:szCs w:val="22"/>
              </w:rPr>
            </w:pPr>
            <w:r w:rsidRPr="00AF47D4">
              <w:rPr>
                <w:b/>
                <w:szCs w:val="22"/>
                <w:rPrChange w:id="789" w:author="EUCP BE1" w:date="2025-08-01T09:33:00Z" w16du:dateUtc="2025-08-01T07:33:00Z">
                  <w:rPr>
                    <w:b/>
                    <w:szCs w:val="22"/>
                    <w:lang w:val="de-DE"/>
                  </w:rPr>
                </w:rPrChange>
              </w:rPr>
              <w:t>Luxembourg</w:t>
            </w:r>
            <w:r>
              <w:rPr>
                <w:b/>
                <w:szCs w:val="22"/>
              </w:rPr>
              <w:t>/</w:t>
            </w:r>
            <w:r w:rsidRPr="00AF47D4">
              <w:rPr>
                <w:b/>
                <w:szCs w:val="22"/>
                <w:rPrChange w:id="790" w:author="EUCP BE1" w:date="2025-08-01T09:33:00Z" w16du:dateUtc="2025-08-01T07:33:00Z">
                  <w:rPr>
                    <w:b/>
                    <w:szCs w:val="22"/>
                    <w:lang w:val="de-DE"/>
                  </w:rPr>
                </w:rPrChange>
              </w:rPr>
              <w:t>Luxemburg</w:t>
            </w:r>
          </w:p>
          <w:p w14:paraId="70245B8F" w14:textId="77777777" w:rsidR="00205CB6" w:rsidRPr="00CA0166" w:rsidRDefault="00205CB6">
            <w:pPr>
              <w:tabs>
                <w:tab w:val="clear" w:pos="567"/>
                <w:tab w:val="left" w:pos="708"/>
              </w:tabs>
              <w:rPr>
                <w:rFonts w:eastAsia="Calibri"/>
                <w:szCs w:val="22"/>
              </w:rPr>
            </w:pPr>
            <w:r w:rsidRPr="00CA0166">
              <w:rPr>
                <w:rFonts w:eastAsia="Calibri"/>
                <w:szCs w:val="22"/>
              </w:rPr>
              <w:t>Janssen-Cilag NV</w:t>
            </w:r>
          </w:p>
          <w:p w14:paraId="3DD97762" w14:textId="77777777" w:rsidR="00205CB6" w:rsidRPr="00CA0166" w:rsidRDefault="00205CB6">
            <w:pPr>
              <w:tabs>
                <w:tab w:val="clear" w:pos="567"/>
                <w:tab w:val="left" w:pos="708"/>
              </w:tabs>
              <w:rPr>
                <w:rFonts w:eastAsia="Calibri"/>
                <w:szCs w:val="22"/>
              </w:rPr>
            </w:pPr>
            <w:r w:rsidRPr="00CA0166">
              <w:rPr>
                <w:rFonts w:eastAsia="Calibri"/>
                <w:szCs w:val="22"/>
              </w:rPr>
              <w:t>Tél/Tel: +32 14 64 94 11</w:t>
            </w:r>
          </w:p>
          <w:p w14:paraId="4EF0D988" w14:textId="63273ADE" w:rsidR="00205CB6" w:rsidRDefault="00205CB6">
            <w:pPr>
              <w:tabs>
                <w:tab w:val="left" w:pos="4536"/>
              </w:tabs>
              <w:suppressAutoHyphens/>
              <w:rPr>
                <w:szCs w:val="22"/>
                <w:lang w:val="bg-BG"/>
              </w:rPr>
            </w:pPr>
            <w:r w:rsidRPr="00CA0166">
              <w:rPr>
                <w:rFonts w:eastAsia="Calibri"/>
                <w:szCs w:val="22"/>
              </w:rPr>
              <w:t>janssen@jacbe.jnj.com</w:t>
            </w:r>
          </w:p>
          <w:p w14:paraId="08D6059C" w14:textId="77777777" w:rsidR="00205CB6" w:rsidRDefault="00205CB6">
            <w:pPr>
              <w:tabs>
                <w:tab w:val="left" w:pos="4536"/>
              </w:tabs>
              <w:suppressAutoHyphens/>
              <w:rPr>
                <w:szCs w:val="22"/>
              </w:rPr>
            </w:pPr>
          </w:p>
        </w:tc>
      </w:tr>
      <w:tr w:rsidR="00205CB6" w14:paraId="31A61D5A" w14:textId="77777777" w:rsidTr="00205CB6">
        <w:trPr>
          <w:cantSplit/>
          <w:trHeight w:val="1234"/>
          <w:jc w:val="center"/>
        </w:trPr>
        <w:tc>
          <w:tcPr>
            <w:tcW w:w="4554" w:type="dxa"/>
          </w:tcPr>
          <w:p w14:paraId="7ED814DC" w14:textId="77777777" w:rsidR="00205CB6" w:rsidRPr="00AF47D4" w:rsidRDefault="00205CB6">
            <w:pPr>
              <w:tabs>
                <w:tab w:val="left" w:pos="-720"/>
              </w:tabs>
              <w:suppressAutoHyphens/>
              <w:rPr>
                <w:szCs w:val="22"/>
                <w:rPrChange w:id="791" w:author="EUCP BE1" w:date="2025-08-01T09:33:00Z" w16du:dateUtc="2025-08-01T07:33:00Z">
                  <w:rPr>
                    <w:szCs w:val="22"/>
                    <w:lang w:val="en-US"/>
                  </w:rPr>
                </w:rPrChange>
              </w:rPr>
            </w:pPr>
            <w:r w:rsidRPr="00AF47D4">
              <w:rPr>
                <w:b/>
                <w:szCs w:val="22"/>
                <w:rPrChange w:id="792" w:author="EUCP BE1" w:date="2025-08-01T09:33:00Z" w16du:dateUtc="2025-08-01T07:33:00Z">
                  <w:rPr>
                    <w:b/>
                    <w:szCs w:val="22"/>
                    <w:lang w:val="en-US"/>
                  </w:rPr>
                </w:rPrChange>
              </w:rPr>
              <w:t>Česká republika</w:t>
            </w:r>
          </w:p>
          <w:p w14:paraId="42A5480A" w14:textId="77777777" w:rsidR="00205CB6" w:rsidRPr="00CA0166" w:rsidRDefault="00205CB6">
            <w:pPr>
              <w:tabs>
                <w:tab w:val="clear" w:pos="567"/>
                <w:tab w:val="left" w:pos="708"/>
              </w:tabs>
              <w:rPr>
                <w:rFonts w:eastAsia="Calibri"/>
                <w:szCs w:val="22"/>
                <w:rPrChange w:id="793" w:author="EUCP BE1" w:date="2025-08-01T09:33:00Z" w16du:dateUtc="2025-08-01T07:33:00Z">
                  <w:rPr>
                    <w:rFonts w:eastAsia="Calibri"/>
                    <w:color w:val="000000"/>
                    <w:szCs w:val="22"/>
                    <w:lang w:val="en-US"/>
                  </w:rPr>
                </w:rPrChange>
              </w:rPr>
            </w:pPr>
            <w:r w:rsidRPr="00CA0166">
              <w:rPr>
                <w:rFonts w:eastAsia="Calibri"/>
                <w:szCs w:val="22"/>
                <w:rPrChange w:id="794" w:author="EUCP BE1" w:date="2025-08-01T09:33:00Z" w16du:dateUtc="2025-08-01T07:33:00Z">
                  <w:rPr>
                    <w:rFonts w:eastAsia="Calibri"/>
                    <w:color w:val="000000"/>
                    <w:szCs w:val="22"/>
                    <w:lang w:val="en-US"/>
                  </w:rPr>
                </w:rPrChange>
              </w:rPr>
              <w:t>Janssen-Cilag s.r.o.</w:t>
            </w:r>
          </w:p>
          <w:p w14:paraId="31B30C3F" w14:textId="0B338AFC" w:rsidR="00205CB6" w:rsidRDefault="00205CB6">
            <w:pPr>
              <w:tabs>
                <w:tab w:val="left" w:pos="4536"/>
              </w:tabs>
              <w:suppressAutoHyphens/>
              <w:rPr>
                <w:szCs w:val="22"/>
              </w:rPr>
            </w:pPr>
            <w:r w:rsidRPr="00CA0166">
              <w:rPr>
                <w:rFonts w:eastAsia="Calibri"/>
                <w:szCs w:val="22"/>
              </w:rPr>
              <w:t>Tel: +420 227 012 227</w:t>
            </w:r>
          </w:p>
          <w:p w14:paraId="3CE9A8E6" w14:textId="77777777" w:rsidR="00205CB6" w:rsidRDefault="00205CB6">
            <w:pPr>
              <w:autoSpaceDE w:val="0"/>
              <w:autoSpaceDN w:val="0"/>
              <w:adjustRightInd w:val="0"/>
              <w:rPr>
                <w:szCs w:val="22"/>
              </w:rPr>
            </w:pPr>
          </w:p>
        </w:tc>
        <w:tc>
          <w:tcPr>
            <w:tcW w:w="4518" w:type="dxa"/>
          </w:tcPr>
          <w:p w14:paraId="6B015B7D" w14:textId="77777777" w:rsidR="00205CB6" w:rsidRPr="00AF47D4" w:rsidRDefault="00205CB6">
            <w:pPr>
              <w:rPr>
                <w:b/>
                <w:bCs/>
                <w:szCs w:val="22"/>
                <w:rPrChange w:id="795" w:author="EUCP BE1" w:date="2025-08-01T09:33:00Z" w16du:dateUtc="2025-08-01T07:33:00Z">
                  <w:rPr>
                    <w:b/>
                    <w:bCs/>
                    <w:szCs w:val="22"/>
                    <w:lang w:val="en-US"/>
                  </w:rPr>
                </w:rPrChange>
              </w:rPr>
            </w:pPr>
            <w:r w:rsidRPr="00AF47D4">
              <w:rPr>
                <w:b/>
                <w:bCs/>
                <w:szCs w:val="22"/>
                <w:rPrChange w:id="796" w:author="EUCP BE1" w:date="2025-08-01T09:33:00Z" w16du:dateUtc="2025-08-01T07:33:00Z">
                  <w:rPr>
                    <w:b/>
                    <w:bCs/>
                    <w:szCs w:val="22"/>
                    <w:lang w:val="en-US"/>
                  </w:rPr>
                </w:rPrChange>
              </w:rPr>
              <w:t>Magyarország</w:t>
            </w:r>
          </w:p>
          <w:p w14:paraId="2E1FC5BE" w14:textId="77777777" w:rsidR="00205CB6" w:rsidRPr="00CA0166" w:rsidRDefault="00205CB6">
            <w:pPr>
              <w:tabs>
                <w:tab w:val="clear" w:pos="567"/>
                <w:tab w:val="left" w:pos="708"/>
              </w:tabs>
              <w:rPr>
                <w:rFonts w:eastAsia="Calibri"/>
                <w:szCs w:val="22"/>
                <w:rPrChange w:id="797" w:author="EUCP BE1" w:date="2025-08-01T09:33:00Z" w16du:dateUtc="2025-08-01T07:33:00Z">
                  <w:rPr>
                    <w:rFonts w:eastAsia="Calibri"/>
                    <w:color w:val="000000"/>
                    <w:szCs w:val="22"/>
                    <w:lang w:val="en-US"/>
                  </w:rPr>
                </w:rPrChange>
              </w:rPr>
            </w:pPr>
            <w:r w:rsidRPr="00CA0166">
              <w:rPr>
                <w:rFonts w:eastAsia="Calibri"/>
                <w:szCs w:val="22"/>
                <w:rPrChange w:id="798" w:author="EUCP BE1" w:date="2025-08-01T09:33:00Z" w16du:dateUtc="2025-08-01T07:33:00Z">
                  <w:rPr>
                    <w:rFonts w:eastAsia="Calibri"/>
                    <w:color w:val="000000"/>
                    <w:szCs w:val="22"/>
                    <w:lang w:val="en-US"/>
                  </w:rPr>
                </w:rPrChange>
              </w:rPr>
              <w:t>Janssen-Cilag Kft.</w:t>
            </w:r>
          </w:p>
          <w:p w14:paraId="13F1E344" w14:textId="77777777" w:rsidR="00205CB6" w:rsidRPr="00CA0166" w:rsidRDefault="00205CB6">
            <w:pPr>
              <w:tabs>
                <w:tab w:val="clear" w:pos="567"/>
                <w:tab w:val="left" w:pos="708"/>
              </w:tabs>
              <w:rPr>
                <w:rFonts w:eastAsia="Calibri"/>
                <w:szCs w:val="22"/>
                <w:rPrChange w:id="799" w:author="EUCP BE1" w:date="2025-08-01T09:33:00Z" w16du:dateUtc="2025-08-01T07:33:00Z">
                  <w:rPr>
                    <w:rFonts w:eastAsia="Calibri"/>
                    <w:color w:val="000000"/>
                    <w:szCs w:val="22"/>
                    <w:lang w:val="en-US"/>
                  </w:rPr>
                </w:rPrChange>
              </w:rPr>
            </w:pPr>
            <w:r w:rsidRPr="00CA0166">
              <w:rPr>
                <w:rFonts w:eastAsia="Calibri"/>
                <w:szCs w:val="22"/>
                <w:rPrChange w:id="800" w:author="EUCP BE1" w:date="2025-08-01T09:33:00Z" w16du:dateUtc="2025-08-01T07:33:00Z">
                  <w:rPr>
                    <w:rFonts w:eastAsia="Calibri"/>
                    <w:color w:val="000000"/>
                    <w:szCs w:val="22"/>
                    <w:lang w:val="en-US"/>
                  </w:rPr>
                </w:rPrChange>
              </w:rPr>
              <w:t>Tel.: +36 1 884 2858</w:t>
            </w:r>
          </w:p>
          <w:p w14:paraId="44AFD54B" w14:textId="62B21C40" w:rsidR="00205CB6" w:rsidRDefault="00205CB6">
            <w:pPr>
              <w:rPr>
                <w:szCs w:val="22"/>
                <w:lang w:val="de-DE"/>
              </w:rPr>
            </w:pPr>
            <w:r w:rsidRPr="00CA0166">
              <w:rPr>
                <w:rFonts w:eastAsia="Calibri"/>
                <w:szCs w:val="22"/>
              </w:rPr>
              <w:t>janssenhu@its.jnj.com</w:t>
            </w:r>
          </w:p>
          <w:p w14:paraId="2896862C" w14:textId="77777777" w:rsidR="00205CB6" w:rsidRDefault="00205CB6">
            <w:pPr>
              <w:rPr>
                <w:szCs w:val="22"/>
                <w:lang w:val="de-DE"/>
              </w:rPr>
            </w:pPr>
          </w:p>
        </w:tc>
      </w:tr>
      <w:tr w:rsidR="00205CB6" w:rsidRPr="00922F7A" w14:paraId="0C7CF81E" w14:textId="77777777" w:rsidTr="00205CB6">
        <w:trPr>
          <w:cantSplit/>
          <w:jc w:val="center"/>
        </w:trPr>
        <w:tc>
          <w:tcPr>
            <w:tcW w:w="4554" w:type="dxa"/>
          </w:tcPr>
          <w:p w14:paraId="4CC0D797" w14:textId="77777777" w:rsidR="00205CB6" w:rsidRDefault="00205CB6">
            <w:pPr>
              <w:rPr>
                <w:szCs w:val="22"/>
                <w:lang w:val="de-DE"/>
              </w:rPr>
            </w:pPr>
            <w:r>
              <w:rPr>
                <w:b/>
                <w:szCs w:val="22"/>
                <w:lang w:val="de-DE"/>
              </w:rPr>
              <w:t>Danmark</w:t>
            </w:r>
          </w:p>
          <w:p w14:paraId="1D1BAA27" w14:textId="77777777" w:rsidR="00205CB6" w:rsidRPr="00CA0166" w:rsidRDefault="00205CB6">
            <w:pPr>
              <w:tabs>
                <w:tab w:val="clear" w:pos="567"/>
                <w:tab w:val="left" w:pos="708"/>
              </w:tabs>
              <w:rPr>
                <w:rFonts w:eastAsia="Calibri"/>
                <w:szCs w:val="22"/>
                <w:lang w:val="bg-BG"/>
              </w:rPr>
            </w:pPr>
            <w:r w:rsidRPr="00CA0166">
              <w:rPr>
                <w:rFonts w:eastAsia="Calibri"/>
                <w:szCs w:val="22"/>
                <w:lang w:val="en-US"/>
              </w:rPr>
              <w:t>Janssen-Cilag A/S</w:t>
            </w:r>
          </w:p>
          <w:p w14:paraId="495B5C08" w14:textId="77777777" w:rsidR="00205CB6" w:rsidRPr="00CA0166" w:rsidRDefault="00205CB6">
            <w:pPr>
              <w:tabs>
                <w:tab w:val="clear" w:pos="567"/>
                <w:tab w:val="left" w:pos="708"/>
              </w:tabs>
              <w:rPr>
                <w:rFonts w:eastAsia="Calibri"/>
                <w:szCs w:val="22"/>
                <w:lang w:val="en-US"/>
              </w:rPr>
            </w:pPr>
            <w:r w:rsidRPr="00CA0166">
              <w:rPr>
                <w:rFonts w:eastAsia="Calibri"/>
                <w:szCs w:val="22"/>
                <w:lang w:val="en-US"/>
              </w:rPr>
              <w:t>Tlf.: +45 4594 8282</w:t>
            </w:r>
          </w:p>
          <w:p w14:paraId="4DD9CEC1" w14:textId="02F71244" w:rsidR="00205CB6" w:rsidRDefault="00205CB6">
            <w:pPr>
              <w:tabs>
                <w:tab w:val="left" w:pos="-720"/>
                <w:tab w:val="left" w:pos="4536"/>
              </w:tabs>
              <w:suppressAutoHyphens/>
              <w:rPr>
                <w:szCs w:val="22"/>
                <w:lang w:val="bg-BG"/>
              </w:rPr>
            </w:pPr>
            <w:r w:rsidRPr="00CA0166">
              <w:rPr>
                <w:rFonts w:eastAsia="Calibri"/>
                <w:szCs w:val="22"/>
              </w:rPr>
              <w:t>jacdk@its.jnj.com</w:t>
            </w:r>
          </w:p>
          <w:p w14:paraId="37DD9C41" w14:textId="77777777" w:rsidR="00205CB6" w:rsidRDefault="00205CB6">
            <w:pPr>
              <w:tabs>
                <w:tab w:val="left" w:pos="-720"/>
              </w:tabs>
              <w:suppressAutoHyphens/>
              <w:rPr>
                <w:szCs w:val="22"/>
              </w:rPr>
            </w:pPr>
          </w:p>
        </w:tc>
        <w:tc>
          <w:tcPr>
            <w:tcW w:w="4518" w:type="dxa"/>
          </w:tcPr>
          <w:p w14:paraId="4BC030CB" w14:textId="77777777" w:rsidR="00205CB6" w:rsidRPr="00AF47D4" w:rsidRDefault="00205CB6">
            <w:pPr>
              <w:rPr>
                <w:b/>
                <w:bCs/>
                <w:szCs w:val="22"/>
                <w:lang w:val="de-DE"/>
                <w:rPrChange w:id="801" w:author="EUCP BE1" w:date="2025-08-01T09:33:00Z" w16du:dateUtc="2025-08-01T07:33:00Z">
                  <w:rPr>
                    <w:b/>
                    <w:bCs/>
                    <w:szCs w:val="22"/>
                    <w:lang w:val="en-US"/>
                  </w:rPr>
                </w:rPrChange>
              </w:rPr>
            </w:pPr>
            <w:r w:rsidRPr="00AF47D4">
              <w:rPr>
                <w:b/>
                <w:bCs/>
                <w:szCs w:val="22"/>
                <w:lang w:val="de-DE"/>
                <w:rPrChange w:id="802" w:author="EUCP BE1" w:date="2025-08-01T09:33:00Z" w16du:dateUtc="2025-08-01T07:33:00Z">
                  <w:rPr>
                    <w:b/>
                    <w:bCs/>
                    <w:szCs w:val="22"/>
                    <w:lang w:val="en-US"/>
                  </w:rPr>
                </w:rPrChange>
              </w:rPr>
              <w:t>Malta</w:t>
            </w:r>
          </w:p>
          <w:p w14:paraId="271CCB04"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AM MANGION LTD</w:t>
            </w:r>
          </w:p>
          <w:p w14:paraId="697D9185" w14:textId="419DCB3B" w:rsidR="00205CB6" w:rsidRPr="00AF47D4" w:rsidRDefault="00205CB6">
            <w:pPr>
              <w:rPr>
                <w:szCs w:val="22"/>
                <w:lang w:val="de-DE"/>
                <w:rPrChange w:id="803" w:author="EUCP BE1" w:date="2025-08-01T09:33:00Z" w16du:dateUtc="2025-08-01T07:33:00Z">
                  <w:rPr>
                    <w:szCs w:val="22"/>
                    <w:lang w:val="en-US"/>
                  </w:rPr>
                </w:rPrChange>
              </w:rPr>
            </w:pPr>
            <w:r w:rsidRPr="00CA0166">
              <w:rPr>
                <w:rFonts w:eastAsia="Calibri"/>
                <w:szCs w:val="22"/>
                <w:lang w:val="de-DE"/>
              </w:rPr>
              <w:t>Tel: +356 2397 6000</w:t>
            </w:r>
          </w:p>
          <w:p w14:paraId="114483B2" w14:textId="77777777" w:rsidR="00205CB6" w:rsidRPr="00AF47D4" w:rsidRDefault="00205CB6">
            <w:pPr>
              <w:rPr>
                <w:szCs w:val="22"/>
                <w:lang w:val="de-DE"/>
                <w:rPrChange w:id="804" w:author="EUCP BE1" w:date="2025-08-01T09:33:00Z" w16du:dateUtc="2025-08-01T07:33:00Z">
                  <w:rPr>
                    <w:szCs w:val="22"/>
                    <w:lang w:val="en-US"/>
                  </w:rPr>
                </w:rPrChange>
              </w:rPr>
            </w:pPr>
          </w:p>
        </w:tc>
      </w:tr>
      <w:tr w:rsidR="00205CB6" w14:paraId="1CA32DBD" w14:textId="77777777" w:rsidTr="00205CB6">
        <w:trPr>
          <w:cantSplit/>
          <w:jc w:val="center"/>
        </w:trPr>
        <w:tc>
          <w:tcPr>
            <w:tcW w:w="4554" w:type="dxa"/>
          </w:tcPr>
          <w:p w14:paraId="31475012" w14:textId="77777777" w:rsidR="00205CB6" w:rsidRDefault="00205CB6">
            <w:pPr>
              <w:rPr>
                <w:szCs w:val="22"/>
                <w:lang w:val="de-DE"/>
              </w:rPr>
            </w:pPr>
            <w:r>
              <w:rPr>
                <w:b/>
                <w:szCs w:val="22"/>
                <w:lang w:val="de-DE"/>
              </w:rPr>
              <w:lastRenderedPageBreak/>
              <w:t>Deutschland</w:t>
            </w:r>
          </w:p>
          <w:p w14:paraId="17D78CB9"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Janssen-Cilag GmbH</w:t>
            </w:r>
          </w:p>
          <w:p w14:paraId="433E41F0" w14:textId="0C9BD416" w:rsidR="00205CB6" w:rsidRPr="00CA0166" w:rsidRDefault="00205CB6">
            <w:pPr>
              <w:tabs>
                <w:tab w:val="clear" w:pos="567"/>
                <w:tab w:val="left" w:pos="708"/>
              </w:tabs>
              <w:rPr>
                <w:rFonts w:eastAsia="Calibri"/>
                <w:szCs w:val="22"/>
                <w:lang w:val="de-DE"/>
              </w:rPr>
            </w:pPr>
            <w:r w:rsidRPr="00CA0166">
              <w:rPr>
                <w:rFonts w:eastAsia="Calibri"/>
                <w:szCs w:val="22"/>
                <w:lang w:val="de-DE"/>
              </w:rPr>
              <w:t xml:space="preserve">Tel: </w:t>
            </w:r>
            <w:ins w:id="805" w:author="LOC RA SP" w:date="2025-07-29T20:31:00Z" w16du:dateUtc="2025-07-29T19:31:00Z">
              <w:r w:rsidR="001F6791" w:rsidRPr="00CA0166">
                <w:rPr>
                  <w:rFonts w:eastAsia="Calibri"/>
                  <w:szCs w:val="22"/>
                  <w:lang w:val="de-DE"/>
                </w:rPr>
                <w:t>0800 086 9247 / +49 2137 955 6955</w:t>
              </w:r>
            </w:ins>
            <w:del w:id="806" w:author="LOC RA SP" w:date="2025-07-29T20:31:00Z" w16du:dateUtc="2025-07-29T19:31:00Z">
              <w:r w:rsidRPr="00CA0166" w:rsidDel="001F6791">
                <w:rPr>
                  <w:rFonts w:eastAsia="Calibri"/>
                  <w:szCs w:val="22"/>
                  <w:lang w:val="de-DE"/>
                </w:rPr>
                <w:delText>+49 2137 955 955</w:delText>
              </w:r>
            </w:del>
          </w:p>
          <w:p w14:paraId="42962CC5" w14:textId="47DDF001" w:rsidR="00205CB6" w:rsidRDefault="00205CB6">
            <w:pPr>
              <w:tabs>
                <w:tab w:val="left" w:pos="-720"/>
                <w:tab w:val="left" w:pos="4536"/>
              </w:tabs>
              <w:suppressAutoHyphens/>
              <w:rPr>
                <w:szCs w:val="22"/>
                <w:lang w:val="bg-BG"/>
              </w:rPr>
            </w:pPr>
            <w:r w:rsidRPr="00CA0166">
              <w:rPr>
                <w:rFonts w:eastAsia="Calibri"/>
                <w:szCs w:val="22"/>
                <w:lang w:val="de-DE"/>
              </w:rPr>
              <w:t>jancil@its.jnj.com</w:t>
            </w:r>
          </w:p>
          <w:p w14:paraId="16405783" w14:textId="77777777" w:rsidR="00205CB6" w:rsidRDefault="00205CB6">
            <w:pPr>
              <w:rPr>
                <w:szCs w:val="22"/>
              </w:rPr>
            </w:pPr>
          </w:p>
        </w:tc>
        <w:tc>
          <w:tcPr>
            <w:tcW w:w="4518" w:type="dxa"/>
          </w:tcPr>
          <w:p w14:paraId="3D69FD2E" w14:textId="77777777" w:rsidR="00205CB6" w:rsidRPr="00AF47D4" w:rsidRDefault="00205CB6">
            <w:pPr>
              <w:suppressAutoHyphens/>
              <w:rPr>
                <w:szCs w:val="22"/>
                <w:lang w:val="nl-NL"/>
                <w:rPrChange w:id="807" w:author="EUCP BE1" w:date="2025-08-01T09:33:00Z" w16du:dateUtc="2025-08-01T07:33:00Z">
                  <w:rPr>
                    <w:szCs w:val="22"/>
                    <w:lang w:val="en-US"/>
                  </w:rPr>
                </w:rPrChange>
              </w:rPr>
            </w:pPr>
            <w:r w:rsidRPr="00AF47D4">
              <w:rPr>
                <w:b/>
                <w:szCs w:val="22"/>
                <w:lang w:val="nl-NL"/>
                <w:rPrChange w:id="808" w:author="EUCP BE1" w:date="2025-08-01T09:33:00Z" w16du:dateUtc="2025-08-01T07:33:00Z">
                  <w:rPr>
                    <w:b/>
                    <w:szCs w:val="22"/>
                    <w:lang w:val="en-US"/>
                  </w:rPr>
                </w:rPrChange>
              </w:rPr>
              <w:t>Nederland</w:t>
            </w:r>
          </w:p>
          <w:p w14:paraId="26229738"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Janssen-Cilag B.V.</w:t>
            </w:r>
          </w:p>
          <w:p w14:paraId="180FFA17" w14:textId="77777777" w:rsidR="00205CB6" w:rsidRPr="00CA0166" w:rsidRDefault="00205CB6">
            <w:pPr>
              <w:tabs>
                <w:tab w:val="clear" w:pos="567"/>
                <w:tab w:val="left" w:pos="708"/>
              </w:tabs>
              <w:rPr>
                <w:rFonts w:eastAsia="Calibri"/>
                <w:szCs w:val="22"/>
                <w:lang w:val="bg-BG"/>
              </w:rPr>
            </w:pPr>
            <w:r w:rsidRPr="00CA0166">
              <w:rPr>
                <w:rFonts w:eastAsia="Calibri"/>
                <w:szCs w:val="22"/>
              </w:rPr>
              <w:t>Tel: +31 76 711 1111</w:t>
            </w:r>
          </w:p>
          <w:p w14:paraId="263DA4F0" w14:textId="799933E7" w:rsidR="00205CB6" w:rsidRDefault="00205CB6">
            <w:pPr>
              <w:rPr>
                <w:szCs w:val="22"/>
              </w:rPr>
            </w:pPr>
            <w:r w:rsidRPr="00CA0166">
              <w:rPr>
                <w:rFonts w:eastAsia="Calibri"/>
                <w:szCs w:val="22"/>
              </w:rPr>
              <w:t>janssen@jacnl.jnj.com</w:t>
            </w:r>
          </w:p>
          <w:p w14:paraId="25ED5358" w14:textId="77777777" w:rsidR="00205CB6" w:rsidRDefault="00205CB6">
            <w:pPr>
              <w:autoSpaceDE w:val="0"/>
              <w:autoSpaceDN w:val="0"/>
              <w:adjustRightInd w:val="0"/>
              <w:rPr>
                <w:szCs w:val="22"/>
              </w:rPr>
            </w:pPr>
          </w:p>
        </w:tc>
      </w:tr>
      <w:tr w:rsidR="00205CB6" w14:paraId="7728FBE8" w14:textId="77777777" w:rsidTr="00205CB6">
        <w:trPr>
          <w:cantSplit/>
          <w:jc w:val="center"/>
        </w:trPr>
        <w:tc>
          <w:tcPr>
            <w:tcW w:w="4554" w:type="dxa"/>
          </w:tcPr>
          <w:p w14:paraId="3B1E6C2D" w14:textId="77777777" w:rsidR="00205CB6" w:rsidRPr="00AF47D4" w:rsidRDefault="00205CB6">
            <w:pPr>
              <w:tabs>
                <w:tab w:val="left" w:pos="-720"/>
              </w:tabs>
              <w:suppressAutoHyphens/>
              <w:rPr>
                <w:b/>
                <w:szCs w:val="22"/>
                <w:lang w:val="fi-FI"/>
                <w:rPrChange w:id="809" w:author="EUCP BE1" w:date="2025-08-01T09:33:00Z" w16du:dateUtc="2025-08-01T07:33:00Z">
                  <w:rPr>
                    <w:b/>
                    <w:szCs w:val="22"/>
                    <w:lang w:val="en-US"/>
                  </w:rPr>
                </w:rPrChange>
              </w:rPr>
            </w:pPr>
            <w:r w:rsidRPr="00AF47D4">
              <w:rPr>
                <w:b/>
                <w:szCs w:val="22"/>
                <w:lang w:val="fi-FI"/>
                <w:rPrChange w:id="810" w:author="EUCP BE1" w:date="2025-08-01T09:33:00Z" w16du:dateUtc="2025-08-01T07:33:00Z">
                  <w:rPr>
                    <w:b/>
                    <w:szCs w:val="22"/>
                    <w:lang w:val="en-US"/>
                  </w:rPr>
                </w:rPrChange>
              </w:rPr>
              <w:t>Eesti</w:t>
            </w:r>
          </w:p>
          <w:p w14:paraId="1928BCE3" w14:textId="77777777" w:rsidR="00205CB6" w:rsidRDefault="00205CB6">
            <w:pPr>
              <w:rPr>
                <w:lang w:val="fi-FI"/>
              </w:rPr>
            </w:pPr>
            <w:r>
              <w:rPr>
                <w:lang w:val="fi-FI"/>
              </w:rPr>
              <w:t>UAB "JOHNSON &amp; JOHNSON" Eesti filiaal</w:t>
            </w:r>
          </w:p>
          <w:p w14:paraId="4AE30F54" w14:textId="77777777" w:rsidR="00205CB6" w:rsidRDefault="00205CB6">
            <w:pPr>
              <w:rPr>
                <w:lang w:val="bg-BG"/>
              </w:rPr>
            </w:pPr>
            <w:r>
              <w:t>Tel: +372 617 7410</w:t>
            </w:r>
          </w:p>
          <w:p w14:paraId="28A33621" w14:textId="4F0AAD33" w:rsidR="00205CB6" w:rsidRDefault="00205CB6">
            <w:pPr>
              <w:autoSpaceDE w:val="0"/>
              <w:autoSpaceDN w:val="0"/>
              <w:adjustRightInd w:val="0"/>
              <w:rPr>
                <w:szCs w:val="22"/>
              </w:rPr>
            </w:pPr>
            <w:r>
              <w:t>ee@its.jnj.com</w:t>
            </w:r>
          </w:p>
          <w:p w14:paraId="18605D8B" w14:textId="77777777" w:rsidR="00205CB6" w:rsidRDefault="00205CB6">
            <w:pPr>
              <w:rPr>
                <w:szCs w:val="22"/>
              </w:rPr>
            </w:pPr>
          </w:p>
        </w:tc>
        <w:tc>
          <w:tcPr>
            <w:tcW w:w="4518" w:type="dxa"/>
          </w:tcPr>
          <w:p w14:paraId="43F150E6" w14:textId="77777777" w:rsidR="00205CB6" w:rsidRDefault="00205CB6">
            <w:pPr>
              <w:rPr>
                <w:szCs w:val="22"/>
                <w:lang w:val="nb-NO"/>
              </w:rPr>
            </w:pPr>
            <w:r>
              <w:rPr>
                <w:b/>
                <w:szCs w:val="22"/>
                <w:lang w:val="nb-NO"/>
              </w:rPr>
              <w:t>Norge</w:t>
            </w:r>
          </w:p>
          <w:p w14:paraId="1BB95243" w14:textId="77777777" w:rsidR="00205CB6" w:rsidRPr="00CA0166" w:rsidRDefault="00205CB6">
            <w:pPr>
              <w:tabs>
                <w:tab w:val="clear" w:pos="567"/>
                <w:tab w:val="left" w:pos="708"/>
              </w:tabs>
              <w:rPr>
                <w:rFonts w:eastAsia="Calibri"/>
                <w:szCs w:val="22"/>
                <w:lang w:val="nb-NO"/>
              </w:rPr>
            </w:pPr>
            <w:r w:rsidRPr="00CA0166">
              <w:rPr>
                <w:rFonts w:eastAsia="Calibri"/>
                <w:szCs w:val="22"/>
                <w:lang w:val="nb-NO"/>
              </w:rPr>
              <w:t>Janssen-Cilag AS</w:t>
            </w:r>
          </w:p>
          <w:p w14:paraId="2F958B7D" w14:textId="77777777" w:rsidR="00205CB6" w:rsidRPr="00CA0166" w:rsidRDefault="00205CB6">
            <w:pPr>
              <w:tabs>
                <w:tab w:val="clear" w:pos="567"/>
                <w:tab w:val="left" w:pos="708"/>
              </w:tabs>
              <w:rPr>
                <w:rFonts w:eastAsia="Calibri"/>
                <w:szCs w:val="22"/>
                <w:lang w:val="nb-NO"/>
              </w:rPr>
            </w:pPr>
            <w:r w:rsidRPr="00CA0166">
              <w:rPr>
                <w:rFonts w:eastAsia="Calibri"/>
                <w:szCs w:val="22"/>
                <w:lang w:val="nb-NO"/>
              </w:rPr>
              <w:t>Tlf: +47 24 12 65 00</w:t>
            </w:r>
          </w:p>
          <w:p w14:paraId="7512849D" w14:textId="7702863D" w:rsidR="00205CB6" w:rsidRDefault="00205CB6">
            <w:pPr>
              <w:tabs>
                <w:tab w:val="left" w:pos="4536"/>
              </w:tabs>
              <w:suppressAutoHyphens/>
              <w:rPr>
                <w:szCs w:val="22"/>
                <w:lang w:val="bg-BG"/>
              </w:rPr>
            </w:pPr>
            <w:r w:rsidRPr="00CA0166">
              <w:rPr>
                <w:rFonts w:eastAsia="Calibri"/>
                <w:szCs w:val="22"/>
              </w:rPr>
              <w:t>jacno@its.jnj.com</w:t>
            </w:r>
          </w:p>
          <w:p w14:paraId="62768068" w14:textId="77777777" w:rsidR="00205CB6" w:rsidRDefault="00205CB6">
            <w:pPr>
              <w:rPr>
                <w:szCs w:val="22"/>
              </w:rPr>
            </w:pPr>
          </w:p>
        </w:tc>
      </w:tr>
      <w:tr w:rsidR="00205CB6" w14:paraId="05968883" w14:textId="77777777" w:rsidTr="00205CB6">
        <w:trPr>
          <w:cantSplit/>
          <w:jc w:val="center"/>
        </w:trPr>
        <w:tc>
          <w:tcPr>
            <w:tcW w:w="4554" w:type="dxa"/>
          </w:tcPr>
          <w:p w14:paraId="7A54E339" w14:textId="77777777" w:rsidR="00205CB6" w:rsidRDefault="00205CB6">
            <w:pPr>
              <w:rPr>
                <w:szCs w:val="22"/>
                <w:lang w:val="el-GR"/>
              </w:rPr>
            </w:pPr>
            <w:r>
              <w:rPr>
                <w:b/>
                <w:szCs w:val="22"/>
                <w:lang w:val="el-GR"/>
              </w:rPr>
              <w:t>Ελλάδα</w:t>
            </w:r>
          </w:p>
          <w:p w14:paraId="259DE9EF" w14:textId="77777777" w:rsidR="00205CB6" w:rsidRDefault="00205CB6">
            <w:pPr>
              <w:rPr>
                <w:lang w:val="el-GR"/>
              </w:rPr>
            </w:pPr>
            <w:r>
              <w:t>Janssen</w:t>
            </w:r>
            <w:r>
              <w:rPr>
                <w:lang w:val="el-GR"/>
              </w:rPr>
              <w:t>-</w:t>
            </w:r>
            <w:r>
              <w:t>Cilag</w:t>
            </w:r>
            <w:r>
              <w:rPr>
                <w:lang w:val="el-GR"/>
              </w:rPr>
              <w:t xml:space="preserve"> Φαρμακευτική Μονοπρόσωπη Α.Ε.Β.Ε.</w:t>
            </w:r>
          </w:p>
          <w:p w14:paraId="51AE7628" w14:textId="51A94A48" w:rsidR="00205CB6" w:rsidRDefault="00205CB6">
            <w:pPr>
              <w:rPr>
                <w:szCs w:val="22"/>
              </w:rPr>
            </w:pPr>
            <w:r>
              <w:t>Tηλ: +30 210 80 90 000</w:t>
            </w:r>
          </w:p>
          <w:p w14:paraId="2CF7B70C" w14:textId="77777777" w:rsidR="00205CB6" w:rsidRDefault="00205CB6">
            <w:pPr>
              <w:rPr>
                <w:szCs w:val="22"/>
              </w:rPr>
            </w:pPr>
          </w:p>
        </w:tc>
        <w:tc>
          <w:tcPr>
            <w:tcW w:w="4518" w:type="dxa"/>
          </w:tcPr>
          <w:p w14:paraId="36360B05" w14:textId="77777777" w:rsidR="00205CB6" w:rsidRDefault="00205CB6">
            <w:r>
              <w:rPr>
                <w:b/>
                <w:bCs/>
              </w:rPr>
              <w:t>Österreich</w:t>
            </w:r>
          </w:p>
          <w:p w14:paraId="5251997B" w14:textId="77777777" w:rsidR="00205CB6" w:rsidRPr="00CA0166" w:rsidRDefault="00205CB6">
            <w:pPr>
              <w:tabs>
                <w:tab w:val="clear" w:pos="567"/>
                <w:tab w:val="left" w:pos="708"/>
              </w:tabs>
              <w:rPr>
                <w:rFonts w:eastAsia="Calibri"/>
                <w:szCs w:val="22"/>
              </w:rPr>
            </w:pPr>
            <w:r w:rsidRPr="00CA0166">
              <w:rPr>
                <w:rFonts w:eastAsia="Calibri"/>
                <w:szCs w:val="22"/>
              </w:rPr>
              <w:t>Janssen-Cilag Pharma GmbH</w:t>
            </w:r>
          </w:p>
          <w:p w14:paraId="07C7E91E" w14:textId="7498E66B" w:rsidR="00205CB6" w:rsidRDefault="00205CB6">
            <w:pPr>
              <w:adjustRightInd w:val="0"/>
            </w:pPr>
            <w:r w:rsidRPr="00CA0166">
              <w:rPr>
                <w:rFonts w:eastAsia="Calibri"/>
                <w:szCs w:val="22"/>
              </w:rPr>
              <w:t>Tel: +43 1 610 300</w:t>
            </w:r>
          </w:p>
          <w:p w14:paraId="1B46C8EA" w14:textId="77777777" w:rsidR="00205CB6" w:rsidRDefault="00205CB6">
            <w:pPr>
              <w:adjustRightInd w:val="0"/>
            </w:pPr>
          </w:p>
        </w:tc>
      </w:tr>
      <w:tr w:rsidR="00205CB6" w14:paraId="5374BF27" w14:textId="77777777" w:rsidTr="00205CB6">
        <w:trPr>
          <w:cantSplit/>
          <w:jc w:val="center"/>
        </w:trPr>
        <w:tc>
          <w:tcPr>
            <w:tcW w:w="4554" w:type="dxa"/>
          </w:tcPr>
          <w:p w14:paraId="7AFFB259" w14:textId="77777777" w:rsidR="00205CB6" w:rsidRDefault="00205CB6">
            <w:pPr>
              <w:tabs>
                <w:tab w:val="left" w:pos="-720"/>
                <w:tab w:val="left" w:pos="4536"/>
              </w:tabs>
              <w:suppressAutoHyphens/>
              <w:rPr>
                <w:b/>
                <w:szCs w:val="22"/>
                <w:lang w:val="es-ES"/>
              </w:rPr>
            </w:pPr>
            <w:r>
              <w:rPr>
                <w:b/>
                <w:szCs w:val="22"/>
                <w:lang w:val="es-ES"/>
              </w:rPr>
              <w:t>España</w:t>
            </w:r>
          </w:p>
          <w:p w14:paraId="3E69F957" w14:textId="77777777" w:rsidR="00205CB6" w:rsidRDefault="00205CB6">
            <w:pPr>
              <w:rPr>
                <w:szCs w:val="22"/>
                <w:lang w:val="bg-BG"/>
              </w:rPr>
            </w:pPr>
            <w:r>
              <w:rPr>
                <w:szCs w:val="22"/>
              </w:rPr>
              <w:t>Janssen-Cilag, S.A.</w:t>
            </w:r>
          </w:p>
          <w:p w14:paraId="028F65F0" w14:textId="77777777" w:rsidR="00205CB6" w:rsidRDefault="00205CB6">
            <w:pPr>
              <w:rPr>
                <w:szCs w:val="22"/>
              </w:rPr>
            </w:pPr>
            <w:r>
              <w:rPr>
                <w:szCs w:val="22"/>
              </w:rPr>
              <w:t>Tel: +34 91 722 81 00</w:t>
            </w:r>
          </w:p>
          <w:p w14:paraId="524647CE" w14:textId="77777777" w:rsidR="00205CB6" w:rsidRDefault="00205CB6">
            <w:pPr>
              <w:rPr>
                <w:szCs w:val="22"/>
              </w:rPr>
            </w:pPr>
            <w:r>
              <w:rPr>
                <w:szCs w:val="22"/>
              </w:rPr>
              <w:t>contacto@its.jnj.com</w:t>
            </w:r>
          </w:p>
          <w:p w14:paraId="6D3D9CB3" w14:textId="77777777" w:rsidR="00205CB6" w:rsidRDefault="00205CB6">
            <w:pPr>
              <w:tabs>
                <w:tab w:val="left" w:pos="-720"/>
                <w:tab w:val="left" w:pos="4536"/>
              </w:tabs>
              <w:suppressAutoHyphens/>
              <w:rPr>
                <w:szCs w:val="22"/>
              </w:rPr>
            </w:pPr>
          </w:p>
        </w:tc>
        <w:tc>
          <w:tcPr>
            <w:tcW w:w="4518" w:type="dxa"/>
          </w:tcPr>
          <w:p w14:paraId="6FB18153" w14:textId="77777777" w:rsidR="00205CB6" w:rsidRDefault="00205CB6">
            <w:pPr>
              <w:rPr>
                <w:b/>
                <w:bCs/>
                <w:szCs w:val="22"/>
                <w:lang w:val="pl-PL"/>
              </w:rPr>
            </w:pPr>
            <w:r>
              <w:rPr>
                <w:b/>
                <w:bCs/>
                <w:szCs w:val="22"/>
                <w:lang w:val="pl-PL"/>
              </w:rPr>
              <w:t>Polska</w:t>
            </w:r>
          </w:p>
          <w:p w14:paraId="07BB4890" w14:textId="77777777" w:rsidR="00205CB6" w:rsidRDefault="00205CB6">
            <w:pPr>
              <w:rPr>
                <w:lang w:val="pl-PL"/>
              </w:rPr>
            </w:pPr>
            <w:r>
              <w:rPr>
                <w:lang w:val="pl-PL"/>
              </w:rPr>
              <w:t>Janssen-Cilag Polska Sp. z o.o.</w:t>
            </w:r>
          </w:p>
          <w:p w14:paraId="36DB7615" w14:textId="77777777" w:rsidR="00205CB6" w:rsidRDefault="00205CB6">
            <w:pPr>
              <w:rPr>
                <w:lang w:val="bg-BG"/>
              </w:rPr>
            </w:pPr>
            <w:r>
              <w:t>Tel.: +48 22 237 60 00</w:t>
            </w:r>
          </w:p>
          <w:p w14:paraId="2E7B839C" w14:textId="77777777" w:rsidR="00205CB6" w:rsidRDefault="00205CB6">
            <w:pPr>
              <w:rPr>
                <w:szCs w:val="22"/>
              </w:rPr>
            </w:pPr>
          </w:p>
        </w:tc>
      </w:tr>
      <w:tr w:rsidR="00205CB6" w14:paraId="53512931" w14:textId="77777777" w:rsidTr="00205CB6">
        <w:trPr>
          <w:cantSplit/>
          <w:jc w:val="center"/>
        </w:trPr>
        <w:tc>
          <w:tcPr>
            <w:tcW w:w="4554" w:type="dxa"/>
          </w:tcPr>
          <w:p w14:paraId="40D61FF2" w14:textId="77777777" w:rsidR="00205CB6" w:rsidRPr="00AF47D4" w:rsidRDefault="00205CB6">
            <w:pPr>
              <w:tabs>
                <w:tab w:val="left" w:pos="-720"/>
                <w:tab w:val="left" w:pos="4536"/>
              </w:tabs>
              <w:suppressAutoHyphens/>
              <w:rPr>
                <w:b/>
                <w:szCs w:val="22"/>
                <w:lang w:val="fr-BE"/>
                <w:rPrChange w:id="811" w:author="EUCP BE1" w:date="2025-08-01T09:33:00Z" w16du:dateUtc="2025-08-01T07:33:00Z">
                  <w:rPr>
                    <w:b/>
                    <w:szCs w:val="22"/>
                    <w:lang w:val="en-US"/>
                  </w:rPr>
                </w:rPrChange>
              </w:rPr>
            </w:pPr>
            <w:r w:rsidRPr="00AF47D4">
              <w:rPr>
                <w:lang w:val="fr-BE"/>
                <w:rPrChange w:id="812" w:author="EUCP BE1" w:date="2025-08-01T09:33:00Z" w16du:dateUtc="2025-08-01T07:33:00Z">
                  <w:rPr>
                    <w:lang w:val="en-US"/>
                  </w:rPr>
                </w:rPrChange>
              </w:rPr>
              <w:br w:type="page"/>
            </w:r>
            <w:r w:rsidRPr="00AF47D4">
              <w:rPr>
                <w:b/>
                <w:szCs w:val="22"/>
                <w:lang w:val="fr-BE"/>
                <w:rPrChange w:id="813" w:author="EUCP BE1" w:date="2025-08-01T09:33:00Z" w16du:dateUtc="2025-08-01T07:33:00Z">
                  <w:rPr>
                    <w:b/>
                    <w:szCs w:val="22"/>
                    <w:lang w:val="en-US"/>
                  </w:rPr>
                </w:rPrChange>
              </w:rPr>
              <w:t>France</w:t>
            </w:r>
          </w:p>
          <w:p w14:paraId="71946C84" w14:textId="77777777" w:rsidR="00205CB6" w:rsidRPr="00CA0166" w:rsidRDefault="00205CB6">
            <w:pPr>
              <w:keepNext/>
              <w:tabs>
                <w:tab w:val="clear" w:pos="567"/>
                <w:tab w:val="left" w:pos="708"/>
              </w:tabs>
              <w:rPr>
                <w:rFonts w:eastAsia="Calibri"/>
                <w:szCs w:val="22"/>
                <w:lang w:val="fr-FR"/>
              </w:rPr>
            </w:pPr>
            <w:r w:rsidRPr="00CA0166">
              <w:rPr>
                <w:rFonts w:eastAsia="Calibri"/>
                <w:szCs w:val="22"/>
                <w:lang w:val="fr-FR"/>
              </w:rPr>
              <w:t>Janssen-Cilag</w:t>
            </w:r>
          </w:p>
          <w:p w14:paraId="6613E97B" w14:textId="77777777" w:rsidR="00205CB6" w:rsidRPr="00CA0166" w:rsidRDefault="00205CB6">
            <w:pPr>
              <w:keepNext/>
              <w:tabs>
                <w:tab w:val="clear" w:pos="567"/>
                <w:tab w:val="left" w:pos="708"/>
              </w:tabs>
              <w:rPr>
                <w:rFonts w:eastAsia="Calibri"/>
                <w:szCs w:val="22"/>
                <w:lang w:val="fr-FR"/>
              </w:rPr>
            </w:pPr>
            <w:r w:rsidRPr="00CA0166">
              <w:rPr>
                <w:rFonts w:eastAsia="Calibri"/>
                <w:szCs w:val="22"/>
                <w:lang w:val="fr-FR"/>
              </w:rPr>
              <w:t>Tél: 0 800 25 50 75 / +33 1 55 00 40 03</w:t>
            </w:r>
          </w:p>
          <w:p w14:paraId="4A8CF713" w14:textId="56DC9A0F" w:rsidR="00205CB6" w:rsidRPr="00AF47D4" w:rsidRDefault="00205CB6">
            <w:pPr>
              <w:rPr>
                <w:szCs w:val="22"/>
                <w:lang w:val="fr-BE"/>
                <w:rPrChange w:id="814" w:author="EUCP BE1" w:date="2025-08-01T09:33:00Z" w16du:dateUtc="2025-08-01T07:33:00Z">
                  <w:rPr>
                    <w:szCs w:val="22"/>
                    <w:lang w:val="en-US"/>
                  </w:rPr>
                </w:rPrChange>
              </w:rPr>
            </w:pPr>
            <w:r w:rsidRPr="00CA0166">
              <w:rPr>
                <w:rFonts w:eastAsia="Calibri"/>
                <w:szCs w:val="22"/>
                <w:lang w:val="fr-FR"/>
              </w:rPr>
              <w:t>medisource@its.jnj.com</w:t>
            </w:r>
          </w:p>
          <w:p w14:paraId="1CEF7217" w14:textId="77777777" w:rsidR="00205CB6" w:rsidRPr="00AF47D4" w:rsidRDefault="00205CB6">
            <w:pPr>
              <w:tabs>
                <w:tab w:val="left" w:pos="-720"/>
                <w:tab w:val="left" w:pos="4536"/>
              </w:tabs>
              <w:rPr>
                <w:b/>
                <w:szCs w:val="22"/>
                <w:lang w:val="fr-BE"/>
                <w:rPrChange w:id="815" w:author="EUCP BE1" w:date="2025-08-01T09:33:00Z" w16du:dateUtc="2025-08-01T07:33:00Z">
                  <w:rPr>
                    <w:b/>
                    <w:szCs w:val="22"/>
                    <w:lang w:val="en-US"/>
                  </w:rPr>
                </w:rPrChange>
              </w:rPr>
            </w:pPr>
          </w:p>
        </w:tc>
        <w:tc>
          <w:tcPr>
            <w:tcW w:w="4518" w:type="dxa"/>
          </w:tcPr>
          <w:p w14:paraId="28F89C32" w14:textId="77777777" w:rsidR="00205CB6" w:rsidRDefault="00205CB6">
            <w:pPr>
              <w:rPr>
                <w:szCs w:val="22"/>
              </w:rPr>
            </w:pPr>
            <w:r>
              <w:rPr>
                <w:b/>
                <w:szCs w:val="22"/>
              </w:rPr>
              <w:t>Portugal</w:t>
            </w:r>
          </w:p>
          <w:p w14:paraId="648CFAB6" w14:textId="77777777" w:rsidR="00205CB6" w:rsidRDefault="00205CB6">
            <w:pPr>
              <w:keepNext/>
              <w:rPr>
                <w:lang w:val="pt-BR"/>
              </w:rPr>
            </w:pPr>
            <w:r>
              <w:rPr>
                <w:lang w:val="pt-BR"/>
              </w:rPr>
              <w:t>Janssen-Cilag Farmacêutica, Lda.</w:t>
            </w:r>
          </w:p>
          <w:p w14:paraId="0F7AFC13" w14:textId="77777777" w:rsidR="00205CB6" w:rsidRDefault="00205CB6">
            <w:pPr>
              <w:autoSpaceDE w:val="0"/>
              <w:autoSpaceDN w:val="0"/>
              <w:adjustRightInd w:val="0"/>
              <w:rPr>
                <w:lang w:val="bg-BG"/>
              </w:rPr>
            </w:pPr>
            <w:r>
              <w:t>Tel: +351 214 368 600</w:t>
            </w:r>
          </w:p>
          <w:p w14:paraId="6AFEFD88" w14:textId="77777777" w:rsidR="00205CB6" w:rsidRDefault="00205CB6">
            <w:pPr>
              <w:tabs>
                <w:tab w:val="left" w:pos="-720"/>
              </w:tabs>
              <w:suppressAutoHyphens/>
              <w:rPr>
                <w:szCs w:val="22"/>
              </w:rPr>
            </w:pPr>
          </w:p>
        </w:tc>
      </w:tr>
      <w:tr w:rsidR="00205CB6" w:rsidRPr="006773A6" w14:paraId="2B704275" w14:textId="77777777" w:rsidTr="00205CB6">
        <w:trPr>
          <w:cantSplit/>
          <w:jc w:val="center"/>
        </w:trPr>
        <w:tc>
          <w:tcPr>
            <w:tcW w:w="4554" w:type="dxa"/>
          </w:tcPr>
          <w:p w14:paraId="6BA60E18" w14:textId="77777777" w:rsidR="00205CB6" w:rsidRPr="00AF47D4" w:rsidRDefault="00205CB6">
            <w:pPr>
              <w:tabs>
                <w:tab w:val="left" w:pos="-720"/>
                <w:tab w:val="left" w:pos="4536"/>
              </w:tabs>
              <w:rPr>
                <w:b/>
                <w:szCs w:val="22"/>
                <w:rPrChange w:id="816" w:author="EUCP BE1" w:date="2025-08-01T09:33:00Z" w16du:dateUtc="2025-08-01T07:33:00Z">
                  <w:rPr>
                    <w:b/>
                    <w:szCs w:val="22"/>
                    <w:lang w:val="en-US"/>
                  </w:rPr>
                </w:rPrChange>
              </w:rPr>
            </w:pPr>
            <w:r w:rsidRPr="00AF47D4">
              <w:rPr>
                <w:b/>
                <w:szCs w:val="22"/>
                <w:rPrChange w:id="817" w:author="EUCP BE1" w:date="2025-08-01T09:33:00Z" w16du:dateUtc="2025-08-01T07:33:00Z">
                  <w:rPr>
                    <w:b/>
                    <w:szCs w:val="22"/>
                    <w:lang w:val="en-US"/>
                  </w:rPr>
                </w:rPrChange>
              </w:rPr>
              <w:t>Hrvatska</w:t>
            </w:r>
          </w:p>
          <w:p w14:paraId="5C77B1FE" w14:textId="77777777" w:rsidR="00205CB6" w:rsidRPr="00CA0166" w:rsidRDefault="00205CB6">
            <w:pPr>
              <w:keepNext/>
              <w:tabs>
                <w:tab w:val="clear" w:pos="567"/>
                <w:tab w:val="left" w:pos="708"/>
              </w:tabs>
              <w:rPr>
                <w:rFonts w:eastAsia="Calibri"/>
                <w:szCs w:val="22"/>
                <w:rPrChange w:id="818" w:author="EUCP BE1" w:date="2025-08-01T09:33:00Z" w16du:dateUtc="2025-08-01T07:33:00Z">
                  <w:rPr>
                    <w:rFonts w:eastAsia="Calibri"/>
                    <w:color w:val="000000"/>
                    <w:szCs w:val="22"/>
                    <w:lang w:val="en-US"/>
                  </w:rPr>
                </w:rPrChange>
              </w:rPr>
            </w:pPr>
            <w:r w:rsidRPr="00CA0166">
              <w:rPr>
                <w:rFonts w:eastAsia="Calibri"/>
                <w:szCs w:val="22"/>
                <w:rPrChange w:id="819" w:author="EUCP BE1" w:date="2025-08-01T09:33:00Z" w16du:dateUtc="2025-08-01T07:33:00Z">
                  <w:rPr>
                    <w:rFonts w:eastAsia="Calibri"/>
                    <w:color w:val="000000"/>
                    <w:szCs w:val="22"/>
                    <w:lang w:val="en-US"/>
                  </w:rPr>
                </w:rPrChange>
              </w:rPr>
              <w:t>Johnson &amp; Johnson S.E. d.o.o.</w:t>
            </w:r>
          </w:p>
          <w:p w14:paraId="76F4401A" w14:textId="77777777" w:rsidR="00205CB6" w:rsidRPr="00CA0166" w:rsidRDefault="00205CB6">
            <w:pPr>
              <w:keepNext/>
              <w:tabs>
                <w:tab w:val="clear" w:pos="567"/>
                <w:tab w:val="left" w:pos="708"/>
              </w:tabs>
              <w:rPr>
                <w:rFonts w:eastAsia="Calibri"/>
                <w:szCs w:val="22"/>
              </w:rPr>
            </w:pPr>
            <w:r w:rsidRPr="00CA0166">
              <w:rPr>
                <w:rFonts w:eastAsia="Calibri"/>
                <w:szCs w:val="22"/>
              </w:rPr>
              <w:t>Tel: +385 1 6610 700</w:t>
            </w:r>
          </w:p>
          <w:p w14:paraId="48B34F3D" w14:textId="20A2AA23" w:rsidR="00205CB6" w:rsidRDefault="00205CB6">
            <w:r w:rsidRPr="00CA0166">
              <w:rPr>
                <w:rFonts w:eastAsia="Calibri"/>
                <w:szCs w:val="22"/>
              </w:rPr>
              <w:t>jjsafety@JNJCR.JNJ.com</w:t>
            </w:r>
          </w:p>
          <w:p w14:paraId="21F3C070" w14:textId="77777777" w:rsidR="00205CB6" w:rsidRDefault="00205CB6">
            <w:pPr>
              <w:rPr>
                <w:b/>
                <w:szCs w:val="22"/>
              </w:rPr>
            </w:pPr>
          </w:p>
        </w:tc>
        <w:tc>
          <w:tcPr>
            <w:tcW w:w="4518" w:type="dxa"/>
          </w:tcPr>
          <w:p w14:paraId="1F2A4408" w14:textId="77777777" w:rsidR="00205CB6" w:rsidRPr="00AF47D4" w:rsidRDefault="00205CB6">
            <w:pPr>
              <w:tabs>
                <w:tab w:val="left" w:pos="-720"/>
              </w:tabs>
              <w:suppressAutoHyphens/>
              <w:rPr>
                <w:b/>
                <w:bCs/>
                <w:szCs w:val="22"/>
                <w:rPrChange w:id="820" w:author="EUCP BE1" w:date="2025-08-01T09:33:00Z" w16du:dateUtc="2025-08-01T07:33:00Z">
                  <w:rPr>
                    <w:b/>
                    <w:bCs/>
                    <w:szCs w:val="22"/>
                    <w:lang w:val="en-US"/>
                  </w:rPr>
                </w:rPrChange>
              </w:rPr>
            </w:pPr>
            <w:r w:rsidRPr="00AF47D4">
              <w:rPr>
                <w:b/>
                <w:bCs/>
                <w:szCs w:val="22"/>
                <w:rPrChange w:id="821" w:author="EUCP BE1" w:date="2025-08-01T09:33:00Z" w16du:dateUtc="2025-08-01T07:33:00Z">
                  <w:rPr>
                    <w:b/>
                    <w:bCs/>
                    <w:szCs w:val="22"/>
                    <w:lang w:val="en-US"/>
                  </w:rPr>
                </w:rPrChange>
              </w:rPr>
              <w:t>România</w:t>
            </w:r>
          </w:p>
          <w:p w14:paraId="3380BB5A" w14:textId="77777777" w:rsidR="00205CB6" w:rsidRPr="00AF47D4" w:rsidRDefault="00205CB6">
            <w:pPr>
              <w:keepNext/>
              <w:rPr>
                <w:rPrChange w:id="822" w:author="EUCP BE1" w:date="2025-08-01T09:33:00Z" w16du:dateUtc="2025-08-01T07:33:00Z">
                  <w:rPr>
                    <w:lang w:val="en-US"/>
                  </w:rPr>
                </w:rPrChange>
              </w:rPr>
            </w:pPr>
            <w:r w:rsidRPr="00AF47D4">
              <w:rPr>
                <w:rPrChange w:id="823" w:author="EUCP BE1" w:date="2025-08-01T09:33:00Z" w16du:dateUtc="2025-08-01T07:33:00Z">
                  <w:rPr>
                    <w:lang w:val="en-US"/>
                  </w:rPr>
                </w:rPrChange>
              </w:rPr>
              <w:t>Johnson &amp; Johnson România SRL</w:t>
            </w:r>
          </w:p>
          <w:p w14:paraId="523CA8CE" w14:textId="5971AD7F" w:rsidR="00205CB6" w:rsidRPr="00AF47D4" w:rsidRDefault="00205CB6">
            <w:pPr>
              <w:rPr>
                <w:szCs w:val="22"/>
                <w:rPrChange w:id="824" w:author="EUCP BE1" w:date="2025-08-01T09:33:00Z" w16du:dateUtc="2025-08-01T07:33:00Z">
                  <w:rPr>
                    <w:szCs w:val="22"/>
                    <w:lang w:val="en-US"/>
                  </w:rPr>
                </w:rPrChange>
              </w:rPr>
            </w:pPr>
            <w:r w:rsidRPr="00AF47D4">
              <w:rPr>
                <w:rPrChange w:id="825" w:author="EUCP BE1" w:date="2025-08-01T09:33:00Z" w16du:dateUtc="2025-08-01T07:33:00Z">
                  <w:rPr>
                    <w:lang w:val="en-US"/>
                  </w:rPr>
                </w:rPrChange>
              </w:rPr>
              <w:t>Tel: +40 21 207 1800</w:t>
            </w:r>
          </w:p>
          <w:p w14:paraId="7C24D0EE" w14:textId="77777777" w:rsidR="00205CB6" w:rsidRPr="00AF47D4" w:rsidRDefault="00205CB6">
            <w:pPr>
              <w:rPr>
                <w:b/>
                <w:szCs w:val="22"/>
                <w:rPrChange w:id="826" w:author="EUCP BE1" w:date="2025-08-01T09:33:00Z" w16du:dateUtc="2025-08-01T07:33:00Z">
                  <w:rPr>
                    <w:b/>
                    <w:szCs w:val="22"/>
                    <w:lang w:val="en-US"/>
                  </w:rPr>
                </w:rPrChange>
              </w:rPr>
            </w:pPr>
          </w:p>
        </w:tc>
      </w:tr>
      <w:tr w:rsidR="00205CB6" w:rsidRPr="00922F7A" w14:paraId="4B8D2117" w14:textId="77777777" w:rsidTr="00205CB6">
        <w:trPr>
          <w:cantSplit/>
          <w:jc w:val="center"/>
        </w:trPr>
        <w:tc>
          <w:tcPr>
            <w:tcW w:w="4554" w:type="dxa"/>
          </w:tcPr>
          <w:p w14:paraId="0CB2500F" w14:textId="77777777" w:rsidR="00205CB6" w:rsidRPr="00CD2EE2" w:rsidRDefault="00205CB6">
            <w:pPr>
              <w:rPr>
                <w:szCs w:val="22"/>
                <w:lang w:val="fr-FR"/>
              </w:rPr>
            </w:pPr>
            <w:r w:rsidRPr="00CD2EE2">
              <w:rPr>
                <w:b/>
                <w:szCs w:val="22"/>
                <w:lang w:val="fr-FR"/>
              </w:rPr>
              <w:t>Ireland</w:t>
            </w:r>
          </w:p>
          <w:p w14:paraId="2FB602DA" w14:textId="77777777" w:rsidR="00205CB6" w:rsidRPr="00CA0166" w:rsidRDefault="00205CB6">
            <w:pPr>
              <w:tabs>
                <w:tab w:val="clear" w:pos="567"/>
                <w:tab w:val="left" w:pos="708"/>
              </w:tabs>
              <w:rPr>
                <w:rFonts w:eastAsia="Calibri"/>
                <w:szCs w:val="22"/>
                <w:lang w:val="fr-FR"/>
              </w:rPr>
            </w:pPr>
            <w:r w:rsidRPr="00CA0166">
              <w:rPr>
                <w:rFonts w:eastAsia="Calibri"/>
                <w:szCs w:val="22"/>
                <w:lang w:val="fr-FR"/>
              </w:rPr>
              <w:t>Janssen Sciences Ireland UC</w:t>
            </w:r>
          </w:p>
          <w:p w14:paraId="74982FE5" w14:textId="77777777" w:rsidR="00205CB6" w:rsidRPr="00CA0166" w:rsidRDefault="00205CB6">
            <w:pPr>
              <w:tabs>
                <w:tab w:val="clear" w:pos="567"/>
                <w:tab w:val="left" w:pos="708"/>
              </w:tabs>
              <w:rPr>
                <w:rFonts w:eastAsia="Calibri"/>
                <w:szCs w:val="22"/>
                <w:lang w:val="fr-FR"/>
              </w:rPr>
            </w:pPr>
            <w:r w:rsidRPr="00CA0166">
              <w:rPr>
                <w:rFonts w:eastAsia="Calibri"/>
                <w:szCs w:val="22"/>
                <w:lang w:val="fr-FR"/>
              </w:rPr>
              <w:t>Tel: 1 800 709 122</w:t>
            </w:r>
          </w:p>
          <w:p w14:paraId="549935D1" w14:textId="551567DE" w:rsidR="00205CB6" w:rsidRDefault="00205CB6">
            <w:pPr>
              <w:rPr>
                <w:szCs w:val="22"/>
              </w:rPr>
            </w:pPr>
            <w:r w:rsidRPr="00CA0166">
              <w:rPr>
                <w:rFonts w:eastAsia="Calibri"/>
                <w:szCs w:val="22"/>
                <w:lang w:val="nl-BE"/>
              </w:rPr>
              <w:t>medinfo@its.jnj.com</w:t>
            </w:r>
          </w:p>
          <w:p w14:paraId="14B273A9" w14:textId="77777777" w:rsidR="00205CB6" w:rsidRDefault="00205CB6">
            <w:pPr>
              <w:autoSpaceDE w:val="0"/>
              <w:autoSpaceDN w:val="0"/>
              <w:adjustRightInd w:val="0"/>
              <w:rPr>
                <w:szCs w:val="22"/>
              </w:rPr>
            </w:pPr>
          </w:p>
        </w:tc>
        <w:tc>
          <w:tcPr>
            <w:tcW w:w="4518" w:type="dxa"/>
          </w:tcPr>
          <w:p w14:paraId="1D0BE0FB" w14:textId="77777777" w:rsidR="00205CB6" w:rsidRPr="00AF47D4" w:rsidRDefault="00205CB6">
            <w:pPr>
              <w:rPr>
                <w:szCs w:val="22"/>
                <w:rPrChange w:id="827" w:author="EUCP BE1" w:date="2025-08-01T09:33:00Z" w16du:dateUtc="2025-08-01T07:33:00Z">
                  <w:rPr>
                    <w:szCs w:val="22"/>
                    <w:lang w:val="en-US"/>
                  </w:rPr>
                </w:rPrChange>
              </w:rPr>
            </w:pPr>
            <w:r w:rsidRPr="00AF47D4">
              <w:rPr>
                <w:b/>
                <w:szCs w:val="22"/>
                <w:rPrChange w:id="828" w:author="EUCP BE1" w:date="2025-08-01T09:33:00Z" w16du:dateUtc="2025-08-01T07:33:00Z">
                  <w:rPr>
                    <w:b/>
                    <w:szCs w:val="22"/>
                    <w:lang w:val="en-US"/>
                  </w:rPr>
                </w:rPrChange>
              </w:rPr>
              <w:t>Slovenija</w:t>
            </w:r>
          </w:p>
          <w:p w14:paraId="6BC2B4B4" w14:textId="77777777" w:rsidR="00205CB6" w:rsidRPr="00AF47D4" w:rsidRDefault="00205CB6">
            <w:pPr>
              <w:rPr>
                <w:rPrChange w:id="829" w:author="EUCP BE1" w:date="2025-08-01T09:33:00Z" w16du:dateUtc="2025-08-01T07:33:00Z">
                  <w:rPr>
                    <w:lang w:val="en-US"/>
                  </w:rPr>
                </w:rPrChange>
              </w:rPr>
            </w:pPr>
            <w:r w:rsidRPr="00AF47D4">
              <w:rPr>
                <w:rPrChange w:id="830" w:author="EUCP BE1" w:date="2025-08-01T09:33:00Z" w16du:dateUtc="2025-08-01T07:33:00Z">
                  <w:rPr>
                    <w:lang w:val="en-US"/>
                  </w:rPr>
                </w:rPrChange>
              </w:rPr>
              <w:t>Johnson &amp; Johnson d.o.o.</w:t>
            </w:r>
          </w:p>
          <w:p w14:paraId="279B4E16" w14:textId="77777777" w:rsidR="00205CB6" w:rsidRDefault="00205CB6">
            <w:pPr>
              <w:rPr>
                <w:lang w:val="de-DE"/>
              </w:rPr>
            </w:pPr>
            <w:r>
              <w:rPr>
                <w:lang w:val="de-DE"/>
              </w:rPr>
              <w:t>Tel: +386 1 401 18 00</w:t>
            </w:r>
          </w:p>
          <w:p w14:paraId="16E7F599" w14:textId="483AB6B8" w:rsidR="00205CB6" w:rsidRPr="00CD2EE2" w:rsidRDefault="001F6791">
            <w:pPr>
              <w:rPr>
                <w:szCs w:val="22"/>
                <w:lang w:val="de-DE"/>
              </w:rPr>
            </w:pPr>
            <w:ins w:id="831" w:author="LOC RA SP" w:date="2025-07-29T20:31:00Z" w16du:dateUtc="2025-07-29T19:31:00Z">
              <w:r w:rsidRPr="00215A80">
                <w:rPr>
                  <w:lang w:val="de-DE"/>
                </w:rPr>
                <w:t>JNJ-SI-safety@its.jnj.com</w:t>
              </w:r>
            </w:ins>
            <w:del w:id="832" w:author="LOC RA SP" w:date="2025-07-29T20:31:00Z" w16du:dateUtc="2025-07-29T19:31:00Z">
              <w:r w:rsidR="00205CB6" w:rsidDel="001F6791">
                <w:rPr>
                  <w:lang w:val="de-DE"/>
                </w:rPr>
                <w:delText>Janssen_safety_slo@its.jnj.com</w:delText>
              </w:r>
            </w:del>
          </w:p>
          <w:p w14:paraId="5BC5BA68" w14:textId="77777777" w:rsidR="00205CB6" w:rsidRPr="00CD2EE2" w:rsidRDefault="00205CB6">
            <w:pPr>
              <w:autoSpaceDE w:val="0"/>
              <w:autoSpaceDN w:val="0"/>
              <w:adjustRightInd w:val="0"/>
              <w:rPr>
                <w:szCs w:val="22"/>
                <w:lang w:val="de-DE"/>
              </w:rPr>
            </w:pPr>
          </w:p>
        </w:tc>
      </w:tr>
      <w:tr w:rsidR="00205CB6" w14:paraId="61BD1954" w14:textId="77777777" w:rsidTr="00205CB6">
        <w:trPr>
          <w:cantSplit/>
          <w:jc w:val="center"/>
        </w:trPr>
        <w:tc>
          <w:tcPr>
            <w:tcW w:w="4554" w:type="dxa"/>
          </w:tcPr>
          <w:p w14:paraId="003B4C1F" w14:textId="77777777" w:rsidR="00205CB6" w:rsidRPr="00CD2EE2" w:rsidRDefault="00205CB6">
            <w:pPr>
              <w:rPr>
                <w:b/>
                <w:szCs w:val="22"/>
                <w:lang w:val="de-DE"/>
              </w:rPr>
            </w:pPr>
            <w:r w:rsidRPr="00CD2EE2">
              <w:rPr>
                <w:b/>
                <w:szCs w:val="22"/>
                <w:lang w:val="de-DE"/>
              </w:rPr>
              <w:t>Ísland</w:t>
            </w:r>
          </w:p>
          <w:p w14:paraId="7DE3EFCA"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Janssen-Cilag AB</w:t>
            </w:r>
          </w:p>
          <w:p w14:paraId="2C7310DF" w14:textId="5ED7DA7E"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 xml:space="preserve">c/o Vistor </w:t>
            </w:r>
            <w:ins w:id="833" w:author="EUCP BE1" w:date="2025-08-01T09:38:00Z" w16du:dateUtc="2025-08-01T07:38:00Z">
              <w:r w:rsidR="00AF47D4" w:rsidRPr="00CA0166">
                <w:rPr>
                  <w:rFonts w:eastAsia="Calibri"/>
                  <w:szCs w:val="22"/>
                  <w:lang w:val="de-DE"/>
                </w:rPr>
                <w:t>e</w:t>
              </w:r>
            </w:ins>
            <w:r w:rsidRPr="00CA0166">
              <w:rPr>
                <w:rFonts w:eastAsia="Calibri"/>
                <w:szCs w:val="22"/>
                <w:lang w:val="de-DE"/>
              </w:rPr>
              <w:t>hf.</w:t>
            </w:r>
          </w:p>
          <w:p w14:paraId="555AFFDF"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Sími: +354 535 7000</w:t>
            </w:r>
          </w:p>
          <w:p w14:paraId="4C5F0CA7" w14:textId="67435182" w:rsidR="00205CB6" w:rsidRDefault="00205CB6">
            <w:pPr>
              <w:rPr>
                <w:szCs w:val="22"/>
              </w:rPr>
            </w:pPr>
            <w:r w:rsidRPr="00CA0166">
              <w:rPr>
                <w:rFonts w:eastAsia="Calibri"/>
                <w:szCs w:val="22"/>
              </w:rPr>
              <w:t>janssen@vistor.is</w:t>
            </w:r>
          </w:p>
          <w:p w14:paraId="75753B15" w14:textId="77777777" w:rsidR="00205CB6" w:rsidRDefault="00205CB6">
            <w:pPr>
              <w:rPr>
                <w:b/>
                <w:szCs w:val="22"/>
              </w:rPr>
            </w:pPr>
          </w:p>
        </w:tc>
        <w:tc>
          <w:tcPr>
            <w:tcW w:w="4518" w:type="dxa"/>
          </w:tcPr>
          <w:p w14:paraId="2D687B5B" w14:textId="77777777" w:rsidR="00205CB6" w:rsidRPr="00AF47D4" w:rsidRDefault="00205CB6">
            <w:pPr>
              <w:tabs>
                <w:tab w:val="left" w:pos="-720"/>
              </w:tabs>
              <w:suppressAutoHyphens/>
              <w:rPr>
                <w:b/>
                <w:szCs w:val="22"/>
                <w:rPrChange w:id="834" w:author="EUCP BE1" w:date="2025-08-01T09:33:00Z" w16du:dateUtc="2025-08-01T07:33:00Z">
                  <w:rPr>
                    <w:b/>
                    <w:szCs w:val="22"/>
                    <w:lang w:val="en-US"/>
                  </w:rPr>
                </w:rPrChange>
              </w:rPr>
            </w:pPr>
            <w:r w:rsidRPr="00AF47D4">
              <w:rPr>
                <w:b/>
                <w:szCs w:val="22"/>
                <w:rPrChange w:id="835" w:author="EUCP BE1" w:date="2025-08-01T09:33:00Z" w16du:dateUtc="2025-08-01T07:33:00Z">
                  <w:rPr>
                    <w:b/>
                    <w:szCs w:val="22"/>
                    <w:lang w:val="en-US"/>
                  </w:rPr>
                </w:rPrChange>
              </w:rPr>
              <w:t>Slovenská republika</w:t>
            </w:r>
          </w:p>
          <w:p w14:paraId="1C512D19" w14:textId="77777777" w:rsidR="00205CB6" w:rsidRPr="00AF47D4" w:rsidRDefault="00205CB6">
            <w:pPr>
              <w:keepNext/>
              <w:rPr>
                <w:rPrChange w:id="836" w:author="EUCP BE1" w:date="2025-08-01T09:33:00Z" w16du:dateUtc="2025-08-01T07:33:00Z">
                  <w:rPr>
                    <w:lang w:val="en-US"/>
                  </w:rPr>
                </w:rPrChange>
              </w:rPr>
            </w:pPr>
            <w:r w:rsidRPr="00AF47D4">
              <w:rPr>
                <w:rPrChange w:id="837" w:author="EUCP BE1" w:date="2025-08-01T09:33:00Z" w16du:dateUtc="2025-08-01T07:33:00Z">
                  <w:rPr>
                    <w:lang w:val="en-US"/>
                  </w:rPr>
                </w:rPrChange>
              </w:rPr>
              <w:t>Johnson &amp; Johnson, s.r.o.</w:t>
            </w:r>
          </w:p>
          <w:p w14:paraId="7965CA69" w14:textId="12A78325" w:rsidR="00205CB6" w:rsidRDefault="00205CB6">
            <w:pPr>
              <w:tabs>
                <w:tab w:val="left" w:pos="4536"/>
              </w:tabs>
              <w:suppressAutoHyphens/>
              <w:rPr>
                <w:szCs w:val="22"/>
              </w:rPr>
            </w:pPr>
            <w:r>
              <w:t>Tel: +421 232 408 400</w:t>
            </w:r>
          </w:p>
          <w:p w14:paraId="5113053F" w14:textId="77777777" w:rsidR="00205CB6" w:rsidRDefault="00205CB6">
            <w:pPr>
              <w:rPr>
                <w:b/>
                <w:szCs w:val="22"/>
              </w:rPr>
            </w:pPr>
          </w:p>
        </w:tc>
      </w:tr>
      <w:tr w:rsidR="00205CB6" w14:paraId="22135FF3" w14:textId="77777777" w:rsidTr="00205CB6">
        <w:trPr>
          <w:cantSplit/>
          <w:jc w:val="center"/>
        </w:trPr>
        <w:tc>
          <w:tcPr>
            <w:tcW w:w="4554" w:type="dxa"/>
          </w:tcPr>
          <w:p w14:paraId="2E818462" w14:textId="77777777" w:rsidR="00205CB6" w:rsidRDefault="00205CB6">
            <w:pPr>
              <w:rPr>
                <w:szCs w:val="22"/>
                <w:lang w:val="nl-BE"/>
              </w:rPr>
            </w:pPr>
            <w:r>
              <w:rPr>
                <w:b/>
                <w:szCs w:val="22"/>
                <w:lang w:val="nl-BE"/>
              </w:rPr>
              <w:t>Italia</w:t>
            </w:r>
          </w:p>
          <w:p w14:paraId="39C0676A"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Janssen-Cilag SpA</w:t>
            </w:r>
          </w:p>
          <w:p w14:paraId="254C0FBF"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Tel: 800.688.777 / +39 02 2510 1</w:t>
            </w:r>
          </w:p>
          <w:p w14:paraId="0365DAD9" w14:textId="6F49B6A2" w:rsidR="001F6791" w:rsidRPr="00CA0166" w:rsidDel="00AF47D4" w:rsidRDefault="00205CB6" w:rsidP="001F6791">
            <w:pPr>
              <w:rPr>
                <w:ins w:id="838" w:author="LOC RA SP" w:date="2025-07-29T20:31:00Z" w16du:dateUtc="2025-07-29T19:31:00Z"/>
                <w:del w:id="839" w:author="EUCP BE1" w:date="2025-08-01T09:38:00Z" w16du:dateUtc="2025-08-01T07:38:00Z"/>
                <w:rFonts w:eastAsia="Calibri"/>
                <w:szCs w:val="22"/>
                <w:lang w:val="nl-BE"/>
                <w:rPrChange w:id="840" w:author="LOC RA SP" w:date="2025-07-29T20:31:00Z" w16du:dateUtc="2025-07-29T19:31:00Z">
                  <w:rPr>
                    <w:ins w:id="841" w:author="LOC RA SP" w:date="2025-07-29T20:31:00Z" w16du:dateUtc="2025-07-29T19:31:00Z"/>
                    <w:del w:id="842" w:author="EUCP BE1" w:date="2025-08-01T09:38:00Z" w16du:dateUtc="2025-08-01T07:38:00Z"/>
                    <w:rFonts w:eastAsia="Calibri"/>
                    <w:color w:val="000000"/>
                    <w:szCs w:val="22"/>
                  </w:rPr>
                </w:rPrChange>
              </w:rPr>
            </w:pPr>
            <w:del w:id="843" w:author="LOC RA SP" w:date="2025-07-29T20:31:00Z" w16du:dateUtc="2025-07-29T19:31:00Z">
              <w:r w:rsidRPr="00CA0166" w:rsidDel="001F6791">
                <w:rPr>
                  <w:rFonts w:eastAsia="Calibri"/>
                  <w:szCs w:val="22"/>
                  <w:lang w:val="nl-BE"/>
                  <w:rPrChange w:id="844" w:author="LOC RA SP" w:date="2025-07-29T20:31:00Z" w16du:dateUtc="2025-07-29T19:31:00Z">
                    <w:rPr>
                      <w:rFonts w:eastAsia="Calibri"/>
                      <w:color w:val="000000"/>
                      <w:szCs w:val="22"/>
                    </w:rPr>
                  </w:rPrChange>
                </w:rPr>
                <w:delText>jansseni</w:delText>
              </w:r>
            </w:del>
            <w:del w:id="845" w:author="LOC RA SP" w:date="2025-07-29T20:32:00Z" w16du:dateUtc="2025-07-29T19:32:00Z">
              <w:r w:rsidRPr="00CA0166" w:rsidDel="001F6791">
                <w:rPr>
                  <w:rFonts w:eastAsia="Calibri"/>
                  <w:szCs w:val="22"/>
                  <w:lang w:val="nl-BE"/>
                  <w:rPrChange w:id="846" w:author="LOC RA SP" w:date="2025-07-29T20:31:00Z" w16du:dateUtc="2025-07-29T19:31:00Z">
                    <w:rPr>
                      <w:rFonts w:eastAsia="Calibri"/>
                      <w:color w:val="000000"/>
                      <w:szCs w:val="22"/>
                    </w:rPr>
                  </w:rPrChange>
                </w:rPr>
                <w:delText>ta@its.jnj.com</w:delText>
              </w:r>
            </w:del>
            <w:ins w:id="847" w:author="LOC RA SP" w:date="2025-07-29T20:31:00Z" w16du:dateUtc="2025-07-29T19:31:00Z">
              <w:r w:rsidR="001F6791" w:rsidRPr="00CA0166">
                <w:rPr>
                  <w:rFonts w:eastAsia="Calibri"/>
                  <w:szCs w:val="22"/>
                  <w:lang w:val="nl-BE"/>
                  <w:rPrChange w:id="848" w:author="LOC RA SP" w:date="2025-07-29T20:31:00Z" w16du:dateUtc="2025-07-29T19:31:00Z">
                    <w:rPr>
                      <w:rFonts w:eastAsia="Calibri"/>
                      <w:color w:val="000000"/>
                      <w:szCs w:val="22"/>
                    </w:rPr>
                  </w:rPrChange>
                </w:rPr>
                <w:t>janssenita@its.jnj.com</w:t>
              </w:r>
            </w:ins>
          </w:p>
          <w:p w14:paraId="1ADBD89F" w14:textId="75897BD7" w:rsidR="00205CB6" w:rsidRPr="001F6791" w:rsidRDefault="00205CB6">
            <w:pPr>
              <w:rPr>
                <w:szCs w:val="22"/>
                <w:lang w:val="nl-BE"/>
                <w:rPrChange w:id="849" w:author="LOC RA SP" w:date="2025-07-29T20:31:00Z" w16du:dateUtc="2025-07-29T19:31:00Z">
                  <w:rPr>
                    <w:szCs w:val="22"/>
                    <w:lang w:val="es-ES"/>
                  </w:rPr>
                </w:rPrChange>
              </w:rPr>
              <w:pPrChange w:id="850" w:author="EUCP BE1" w:date="2025-08-01T09:38:00Z" w16du:dateUtc="2025-08-01T07:38:00Z">
                <w:pPr>
                  <w:tabs>
                    <w:tab w:val="left" w:pos="-720"/>
                    <w:tab w:val="left" w:pos="4536"/>
                  </w:tabs>
                  <w:suppressAutoHyphens/>
                </w:pPr>
              </w:pPrChange>
            </w:pPr>
          </w:p>
          <w:p w14:paraId="7F11FBDD" w14:textId="77777777" w:rsidR="00205CB6" w:rsidRDefault="00205CB6">
            <w:pPr>
              <w:tabs>
                <w:tab w:val="left" w:pos="-720"/>
                <w:tab w:val="left" w:pos="4536"/>
              </w:tabs>
              <w:suppressAutoHyphens/>
              <w:rPr>
                <w:b/>
                <w:szCs w:val="22"/>
                <w:lang w:val="bg-BG"/>
              </w:rPr>
            </w:pPr>
          </w:p>
        </w:tc>
        <w:tc>
          <w:tcPr>
            <w:tcW w:w="4518" w:type="dxa"/>
          </w:tcPr>
          <w:p w14:paraId="6FF83EA6" w14:textId="77777777" w:rsidR="00205CB6" w:rsidRDefault="00205CB6">
            <w:pPr>
              <w:tabs>
                <w:tab w:val="left" w:pos="-720"/>
                <w:tab w:val="left" w:pos="4536"/>
              </w:tabs>
              <w:suppressAutoHyphens/>
              <w:rPr>
                <w:szCs w:val="22"/>
                <w:lang w:val="sv-SE"/>
              </w:rPr>
            </w:pPr>
            <w:r>
              <w:rPr>
                <w:b/>
                <w:szCs w:val="22"/>
                <w:lang w:val="sv-SE"/>
              </w:rPr>
              <w:t>Suomi/Finland</w:t>
            </w:r>
          </w:p>
          <w:p w14:paraId="21885FC4" w14:textId="77777777" w:rsidR="00205CB6" w:rsidRDefault="00205CB6">
            <w:pPr>
              <w:rPr>
                <w:lang w:val="bg-BG"/>
              </w:rPr>
            </w:pPr>
            <w:r w:rsidRPr="00C052D1">
              <w:rPr>
                <w:lang w:val="en-US"/>
              </w:rPr>
              <w:t>Janssen-Cilag Oy</w:t>
            </w:r>
          </w:p>
          <w:p w14:paraId="07CEA69E" w14:textId="77777777" w:rsidR="00205CB6" w:rsidRPr="00C052D1" w:rsidRDefault="00205CB6">
            <w:pPr>
              <w:rPr>
                <w:lang w:val="en-US"/>
              </w:rPr>
            </w:pPr>
            <w:r w:rsidRPr="00C052D1">
              <w:rPr>
                <w:lang w:val="en-US"/>
              </w:rPr>
              <w:t>Puh/Tel: +358 207 531 300</w:t>
            </w:r>
          </w:p>
          <w:p w14:paraId="51EEE5D3" w14:textId="034B5F2E" w:rsidR="00205CB6" w:rsidRDefault="00205CB6">
            <w:pPr>
              <w:autoSpaceDE w:val="0"/>
              <w:autoSpaceDN w:val="0"/>
              <w:adjustRightInd w:val="0"/>
              <w:rPr>
                <w:szCs w:val="22"/>
                <w:lang w:val="bg-BG"/>
              </w:rPr>
            </w:pPr>
            <w:r>
              <w:t>jacfi@its.jnj.com</w:t>
            </w:r>
          </w:p>
          <w:p w14:paraId="54F3A525" w14:textId="77777777" w:rsidR="00205CB6" w:rsidRDefault="00205CB6">
            <w:pPr>
              <w:rPr>
                <w:b/>
                <w:szCs w:val="22"/>
              </w:rPr>
            </w:pPr>
          </w:p>
        </w:tc>
      </w:tr>
      <w:tr w:rsidR="00205CB6" w14:paraId="2A095297" w14:textId="77777777" w:rsidTr="00205CB6">
        <w:trPr>
          <w:cantSplit/>
          <w:jc w:val="center"/>
        </w:trPr>
        <w:tc>
          <w:tcPr>
            <w:tcW w:w="4554" w:type="dxa"/>
          </w:tcPr>
          <w:p w14:paraId="5C54A925" w14:textId="77777777" w:rsidR="00205CB6" w:rsidRPr="00205CB6" w:rsidRDefault="00205CB6">
            <w:pPr>
              <w:rPr>
                <w:b/>
                <w:szCs w:val="22"/>
                <w:lang w:val="el-GR"/>
              </w:rPr>
            </w:pPr>
            <w:r w:rsidRPr="00205CB6">
              <w:rPr>
                <w:b/>
                <w:szCs w:val="22"/>
                <w:lang w:val="el-GR"/>
              </w:rPr>
              <w:t>Κύπρος</w:t>
            </w:r>
          </w:p>
          <w:p w14:paraId="36E9CF4D" w14:textId="77777777" w:rsidR="00205CB6" w:rsidRPr="00CA0166" w:rsidRDefault="00205CB6">
            <w:pPr>
              <w:tabs>
                <w:tab w:val="clear" w:pos="567"/>
                <w:tab w:val="left" w:pos="708"/>
              </w:tabs>
              <w:rPr>
                <w:rFonts w:eastAsia="Calibri"/>
                <w:szCs w:val="22"/>
                <w:lang w:val="el-GR"/>
              </w:rPr>
            </w:pPr>
            <w:r w:rsidRPr="00CA0166">
              <w:rPr>
                <w:rFonts w:eastAsia="Calibri"/>
                <w:szCs w:val="22"/>
                <w:lang w:val="el-GR"/>
              </w:rPr>
              <w:t>Βαρνάβας Χατζηπαναγής Λτδ</w:t>
            </w:r>
          </w:p>
          <w:p w14:paraId="05176C98" w14:textId="660224AA" w:rsidR="00205CB6" w:rsidRPr="00205CB6" w:rsidRDefault="00205CB6">
            <w:pPr>
              <w:tabs>
                <w:tab w:val="left" w:pos="-720"/>
                <w:tab w:val="left" w:pos="4536"/>
              </w:tabs>
              <w:suppressAutoHyphens/>
              <w:rPr>
                <w:szCs w:val="22"/>
                <w:lang w:val="el-GR"/>
              </w:rPr>
            </w:pPr>
            <w:r w:rsidRPr="00CA0166">
              <w:rPr>
                <w:rFonts w:eastAsia="Calibri"/>
                <w:szCs w:val="22"/>
                <w:lang w:val="el-GR"/>
              </w:rPr>
              <w:t>Τηλ: +357 22 207 700</w:t>
            </w:r>
          </w:p>
          <w:p w14:paraId="6EADC933" w14:textId="77777777" w:rsidR="00205CB6" w:rsidRPr="00205CB6" w:rsidRDefault="00205CB6">
            <w:pPr>
              <w:tabs>
                <w:tab w:val="left" w:pos="432"/>
              </w:tabs>
              <w:autoSpaceDE w:val="0"/>
              <w:autoSpaceDN w:val="0"/>
              <w:adjustRightInd w:val="0"/>
              <w:rPr>
                <w:b/>
                <w:szCs w:val="22"/>
                <w:lang w:val="el-GR"/>
              </w:rPr>
            </w:pPr>
          </w:p>
        </w:tc>
        <w:tc>
          <w:tcPr>
            <w:tcW w:w="4518" w:type="dxa"/>
          </w:tcPr>
          <w:p w14:paraId="1C0C9C65" w14:textId="77777777" w:rsidR="00205CB6" w:rsidRDefault="00205CB6">
            <w:pPr>
              <w:tabs>
                <w:tab w:val="left" w:pos="-720"/>
                <w:tab w:val="left" w:pos="4536"/>
              </w:tabs>
              <w:suppressAutoHyphens/>
              <w:rPr>
                <w:b/>
                <w:szCs w:val="22"/>
                <w:lang w:val="de-DE"/>
              </w:rPr>
            </w:pPr>
            <w:r>
              <w:rPr>
                <w:b/>
                <w:szCs w:val="22"/>
                <w:lang w:val="de-DE"/>
              </w:rPr>
              <w:t>Sverige</w:t>
            </w:r>
          </w:p>
          <w:p w14:paraId="2AD893B4" w14:textId="77777777" w:rsidR="00205CB6" w:rsidRDefault="00205CB6">
            <w:pPr>
              <w:rPr>
                <w:lang w:val="de-DE"/>
              </w:rPr>
            </w:pPr>
            <w:r>
              <w:rPr>
                <w:lang w:val="de-DE"/>
              </w:rPr>
              <w:t>Janssen-Cilag AB</w:t>
            </w:r>
          </w:p>
          <w:p w14:paraId="51A71F08" w14:textId="77777777" w:rsidR="00205CB6" w:rsidRDefault="00205CB6">
            <w:pPr>
              <w:rPr>
                <w:lang w:val="de-DE"/>
              </w:rPr>
            </w:pPr>
            <w:r>
              <w:rPr>
                <w:lang w:val="de-DE"/>
              </w:rPr>
              <w:t>Tfn: +46 8 626 50 00</w:t>
            </w:r>
          </w:p>
          <w:p w14:paraId="295ABD26" w14:textId="00D56921" w:rsidR="00205CB6" w:rsidRDefault="00205CB6">
            <w:pPr>
              <w:rPr>
                <w:szCs w:val="22"/>
              </w:rPr>
            </w:pPr>
            <w:r>
              <w:t>jacse@its.jnj.com</w:t>
            </w:r>
          </w:p>
          <w:p w14:paraId="191732EC" w14:textId="77777777" w:rsidR="00205CB6" w:rsidRDefault="00205CB6">
            <w:pPr>
              <w:rPr>
                <w:b/>
                <w:szCs w:val="22"/>
              </w:rPr>
            </w:pPr>
          </w:p>
        </w:tc>
      </w:tr>
      <w:tr w:rsidR="00205CB6" w:rsidRPr="00CD2EE2" w14:paraId="481C64B3" w14:textId="77777777" w:rsidTr="00205CB6">
        <w:trPr>
          <w:cantSplit/>
          <w:jc w:val="center"/>
        </w:trPr>
        <w:tc>
          <w:tcPr>
            <w:tcW w:w="4554" w:type="dxa"/>
          </w:tcPr>
          <w:p w14:paraId="42B22FF1" w14:textId="77777777" w:rsidR="00205CB6" w:rsidRPr="00AF47D4" w:rsidRDefault="00205CB6">
            <w:pPr>
              <w:rPr>
                <w:b/>
                <w:szCs w:val="22"/>
                <w:rPrChange w:id="851" w:author="EUCP BE1" w:date="2025-08-01T09:33:00Z" w16du:dateUtc="2025-08-01T07:33:00Z">
                  <w:rPr>
                    <w:b/>
                    <w:szCs w:val="22"/>
                    <w:lang w:val="en-US"/>
                  </w:rPr>
                </w:rPrChange>
              </w:rPr>
            </w:pPr>
            <w:r w:rsidRPr="00AF47D4">
              <w:rPr>
                <w:b/>
                <w:szCs w:val="22"/>
                <w:rPrChange w:id="852" w:author="EUCP BE1" w:date="2025-08-01T09:33:00Z" w16du:dateUtc="2025-08-01T07:33:00Z">
                  <w:rPr>
                    <w:b/>
                    <w:szCs w:val="22"/>
                    <w:lang w:val="en-US"/>
                  </w:rPr>
                </w:rPrChange>
              </w:rPr>
              <w:lastRenderedPageBreak/>
              <w:t>Latvija</w:t>
            </w:r>
          </w:p>
          <w:p w14:paraId="48E5F629" w14:textId="77777777" w:rsidR="00205CB6" w:rsidRPr="00CA0166" w:rsidRDefault="00205CB6">
            <w:pPr>
              <w:tabs>
                <w:tab w:val="clear" w:pos="567"/>
                <w:tab w:val="left" w:pos="708"/>
              </w:tabs>
              <w:rPr>
                <w:rFonts w:eastAsia="Calibri"/>
                <w:szCs w:val="22"/>
                <w:rPrChange w:id="853" w:author="EUCP BE1" w:date="2025-08-01T09:33:00Z" w16du:dateUtc="2025-08-01T07:33:00Z">
                  <w:rPr>
                    <w:rFonts w:eastAsia="Calibri"/>
                    <w:color w:val="000000"/>
                    <w:szCs w:val="22"/>
                    <w:lang w:val="en-US"/>
                  </w:rPr>
                </w:rPrChange>
              </w:rPr>
            </w:pPr>
            <w:r w:rsidRPr="00CA0166">
              <w:rPr>
                <w:rFonts w:eastAsia="Calibri"/>
                <w:szCs w:val="22"/>
                <w:rPrChange w:id="854" w:author="EUCP BE1" w:date="2025-08-01T09:33:00Z" w16du:dateUtc="2025-08-01T07:33:00Z">
                  <w:rPr>
                    <w:rFonts w:eastAsia="Calibri"/>
                    <w:color w:val="000000"/>
                    <w:szCs w:val="22"/>
                    <w:lang w:val="en-US"/>
                  </w:rPr>
                </w:rPrChange>
              </w:rPr>
              <w:t>UAB "JOHNSON &amp; JOHNSON" filiāle Latvijā</w:t>
            </w:r>
          </w:p>
          <w:p w14:paraId="392152EB"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Tel: +371 678 93561</w:t>
            </w:r>
          </w:p>
          <w:p w14:paraId="132DE0B6" w14:textId="03070443" w:rsidR="00205CB6" w:rsidRPr="00205CB6" w:rsidRDefault="00205CB6">
            <w:pPr>
              <w:rPr>
                <w:szCs w:val="22"/>
                <w:lang w:val="de-DE"/>
              </w:rPr>
            </w:pPr>
            <w:r w:rsidRPr="00CA0166">
              <w:rPr>
                <w:rFonts w:eastAsia="Calibri"/>
                <w:szCs w:val="22"/>
                <w:lang w:val="de-DE"/>
              </w:rPr>
              <w:t>lv@its.jnj.com</w:t>
            </w:r>
          </w:p>
          <w:p w14:paraId="621272D8" w14:textId="77777777" w:rsidR="00205CB6" w:rsidRPr="00205CB6" w:rsidRDefault="00205CB6">
            <w:pPr>
              <w:rPr>
                <w:szCs w:val="22"/>
                <w:lang w:val="de-DE"/>
              </w:rPr>
            </w:pPr>
          </w:p>
        </w:tc>
        <w:tc>
          <w:tcPr>
            <w:tcW w:w="4518" w:type="dxa"/>
          </w:tcPr>
          <w:p w14:paraId="78CCA24E" w14:textId="51F80DE6" w:rsidR="00205CB6" w:rsidRPr="00205CB6" w:rsidDel="001F6791" w:rsidRDefault="00205CB6">
            <w:pPr>
              <w:rPr>
                <w:del w:id="855" w:author="LOC RA SP" w:date="2025-07-29T20:32:00Z" w16du:dateUtc="2025-07-29T19:32:00Z"/>
                <w:b/>
                <w:szCs w:val="22"/>
                <w:lang w:val="en-US"/>
              </w:rPr>
            </w:pPr>
            <w:del w:id="856" w:author="LOC RA SP" w:date="2025-07-29T20:32:00Z" w16du:dateUtc="2025-07-29T19:32:00Z">
              <w:r w:rsidRPr="00205CB6" w:rsidDel="001F6791">
                <w:rPr>
                  <w:b/>
                  <w:szCs w:val="22"/>
                  <w:lang w:val="en-US"/>
                </w:rPr>
                <w:delText>United Kingdom (Northern Ireland)</w:delText>
              </w:r>
            </w:del>
          </w:p>
          <w:p w14:paraId="5D7B825F" w14:textId="343A1902" w:rsidR="00205CB6" w:rsidRPr="00CA0166" w:rsidDel="001F6791" w:rsidRDefault="00205CB6">
            <w:pPr>
              <w:tabs>
                <w:tab w:val="clear" w:pos="567"/>
                <w:tab w:val="left" w:pos="708"/>
              </w:tabs>
              <w:rPr>
                <w:del w:id="857" w:author="LOC RA SP" w:date="2025-07-29T20:32:00Z" w16du:dateUtc="2025-07-29T19:32:00Z"/>
                <w:rFonts w:eastAsia="Calibri"/>
                <w:szCs w:val="22"/>
                <w:lang w:val="en-US"/>
              </w:rPr>
            </w:pPr>
            <w:del w:id="858" w:author="LOC RA SP" w:date="2025-07-29T20:32:00Z" w16du:dateUtc="2025-07-29T19:32:00Z">
              <w:r w:rsidRPr="00CA0166" w:rsidDel="001F6791">
                <w:rPr>
                  <w:rFonts w:eastAsia="Calibri"/>
                  <w:szCs w:val="22"/>
                  <w:lang w:val="en-US"/>
                </w:rPr>
                <w:delText>Janssen Sciences Ireland UC</w:delText>
              </w:r>
            </w:del>
          </w:p>
          <w:p w14:paraId="6645500D" w14:textId="6D587599" w:rsidR="00205CB6" w:rsidRPr="00CA0166" w:rsidDel="001F6791" w:rsidRDefault="00205CB6">
            <w:pPr>
              <w:tabs>
                <w:tab w:val="clear" w:pos="567"/>
                <w:tab w:val="left" w:pos="708"/>
              </w:tabs>
              <w:rPr>
                <w:del w:id="859" w:author="LOC RA SP" w:date="2025-07-29T20:32:00Z" w16du:dateUtc="2025-07-29T19:32:00Z"/>
                <w:rFonts w:eastAsia="Calibri"/>
                <w:szCs w:val="22"/>
                <w:lang w:val="de-DE"/>
              </w:rPr>
            </w:pPr>
            <w:del w:id="860" w:author="LOC RA SP" w:date="2025-07-29T20:32:00Z" w16du:dateUtc="2025-07-29T19:32:00Z">
              <w:r w:rsidRPr="00CA0166" w:rsidDel="001F6791">
                <w:rPr>
                  <w:rFonts w:eastAsia="Calibri"/>
                  <w:szCs w:val="22"/>
                  <w:lang w:val="de-DE"/>
                </w:rPr>
                <w:delText>Tel: +44 1 494 567 444</w:delText>
              </w:r>
            </w:del>
          </w:p>
          <w:p w14:paraId="614ADC8C" w14:textId="3F0D146C" w:rsidR="00205CB6" w:rsidRPr="00205CB6" w:rsidDel="001F6791" w:rsidRDefault="00205CB6">
            <w:pPr>
              <w:rPr>
                <w:del w:id="861" w:author="LOC RA SP" w:date="2025-07-29T20:32:00Z" w16du:dateUtc="2025-07-29T19:32:00Z"/>
                <w:szCs w:val="22"/>
                <w:lang w:val="de-DE"/>
              </w:rPr>
            </w:pPr>
            <w:del w:id="862" w:author="LOC RA SP" w:date="2025-07-29T20:32:00Z" w16du:dateUtc="2025-07-29T19:32:00Z">
              <w:r w:rsidRPr="00CA0166" w:rsidDel="001F6791">
                <w:rPr>
                  <w:rFonts w:eastAsia="Calibri"/>
                  <w:szCs w:val="22"/>
                  <w:lang w:val="de-DE"/>
                </w:rPr>
                <w:delText>medinfo@its.jnj.com</w:delText>
              </w:r>
            </w:del>
          </w:p>
          <w:p w14:paraId="0FFBC0B4" w14:textId="77777777" w:rsidR="00205CB6" w:rsidRPr="00205CB6" w:rsidRDefault="00205CB6" w:rsidP="001F6791">
            <w:pPr>
              <w:rPr>
                <w:szCs w:val="22"/>
                <w:lang w:val="de-DE"/>
              </w:rPr>
            </w:pPr>
          </w:p>
        </w:tc>
      </w:tr>
    </w:tbl>
    <w:p w14:paraId="0450006C" w14:textId="77777777" w:rsidR="00205CB6" w:rsidRDefault="00205CB6" w:rsidP="00205CB6">
      <w:pPr>
        <w:rPr>
          <w:szCs w:val="22"/>
          <w:lang w:val="bg-BG"/>
        </w:rPr>
      </w:pPr>
    </w:p>
    <w:p w14:paraId="5985EBF9" w14:textId="77777777" w:rsidR="00837215" w:rsidRPr="00F56323" w:rsidRDefault="00160F91" w:rsidP="00051B0C">
      <w:pPr>
        <w:rPr>
          <w:b/>
          <w:noProof w:val="0"/>
        </w:rPr>
      </w:pPr>
      <w:r w:rsidRPr="00F56323">
        <w:rPr>
          <w:b/>
          <w:noProof w:val="0"/>
        </w:rPr>
        <w:t>Este folheto foi revisto pela última vez em</w:t>
      </w:r>
    </w:p>
    <w:p w14:paraId="01BA931E" w14:textId="77777777" w:rsidR="00160F91" w:rsidRPr="00001B5B" w:rsidRDefault="00160F91" w:rsidP="00051B0C">
      <w:pPr>
        <w:numPr>
          <w:ilvl w:val="12"/>
          <w:numId w:val="0"/>
        </w:numPr>
        <w:rPr>
          <w:noProof w:val="0"/>
        </w:rPr>
      </w:pPr>
    </w:p>
    <w:p w14:paraId="6DAA8956" w14:textId="77777777" w:rsidR="000D3CA1" w:rsidRPr="00001B5B" w:rsidRDefault="000D3CA1" w:rsidP="00051B0C">
      <w:pPr>
        <w:numPr>
          <w:ilvl w:val="12"/>
          <w:numId w:val="0"/>
        </w:numPr>
        <w:rPr>
          <w:noProof w:val="0"/>
        </w:rPr>
      </w:pPr>
    </w:p>
    <w:p w14:paraId="4263A53A" w14:textId="77777777" w:rsidR="000D3CA1" w:rsidRPr="00001B5B" w:rsidRDefault="000D3CA1" w:rsidP="00051B0C">
      <w:pPr>
        <w:numPr>
          <w:ilvl w:val="12"/>
          <w:numId w:val="0"/>
        </w:numPr>
        <w:rPr>
          <w:noProof w:val="0"/>
        </w:rPr>
      </w:pPr>
    </w:p>
    <w:p w14:paraId="03C66BBB" w14:textId="7362DD61" w:rsidR="00160F91" w:rsidRPr="00F56323" w:rsidRDefault="00160F91" w:rsidP="00051B0C">
      <w:pPr>
        <w:tabs>
          <w:tab w:val="clear" w:pos="567"/>
          <w:tab w:val="left" w:pos="570"/>
        </w:tabs>
        <w:rPr>
          <w:noProof w:val="0"/>
        </w:rPr>
      </w:pPr>
      <w:r w:rsidRPr="00F56323">
        <w:rPr>
          <w:noProof w:val="0"/>
        </w:rPr>
        <w:t xml:space="preserve">Está disponível informação pormenorizada sobre este medicamento no sítio da Internet da Agência Europeia de Medicamentos: </w:t>
      </w:r>
      <w:ins w:id="863" w:author="LOC RA SP" w:date="2025-07-29T20:32:00Z" w16du:dateUtc="2025-07-29T19:32:00Z">
        <w:r w:rsidR="001F6791">
          <w:rPr>
            <w:szCs w:val="22"/>
          </w:rPr>
          <w:fldChar w:fldCharType="begin"/>
        </w:r>
        <w:r w:rsidR="001F6791">
          <w:rPr>
            <w:szCs w:val="22"/>
          </w:rPr>
          <w:instrText>HYPERLINK "</w:instrText>
        </w:r>
      </w:ins>
      <w:r w:rsidR="001F6791" w:rsidRPr="001F6791">
        <w:rPr>
          <w:rPrChange w:id="864" w:author="LOC RA SP" w:date="2025-07-29T20:32:00Z" w16du:dateUtc="2025-07-29T19:32:00Z">
            <w:rPr>
              <w:rStyle w:val="Hyperlink"/>
              <w:szCs w:val="22"/>
            </w:rPr>
          </w:rPrChange>
        </w:rPr>
        <w:instrText>http</w:instrText>
      </w:r>
      <w:ins w:id="865" w:author="LOC RA SP" w:date="2025-07-29T20:32:00Z" w16du:dateUtc="2025-07-29T19:32:00Z">
        <w:r w:rsidR="001F6791" w:rsidRPr="001F6791">
          <w:rPr>
            <w:rPrChange w:id="866" w:author="LOC RA SP" w:date="2025-07-29T20:32:00Z" w16du:dateUtc="2025-07-29T19:32:00Z">
              <w:rPr>
                <w:rStyle w:val="Hyperlink"/>
                <w:szCs w:val="22"/>
              </w:rPr>
            </w:rPrChange>
          </w:rPr>
          <w:instrText>s</w:instrText>
        </w:r>
      </w:ins>
      <w:r w:rsidR="001F6791" w:rsidRPr="001F6791">
        <w:rPr>
          <w:rPrChange w:id="867" w:author="LOC RA SP" w:date="2025-07-29T20:32:00Z" w16du:dateUtc="2025-07-29T19:32:00Z">
            <w:rPr>
              <w:rStyle w:val="Hyperlink"/>
              <w:szCs w:val="22"/>
            </w:rPr>
          </w:rPrChange>
        </w:rPr>
        <w:instrText>://www.ema.europa.eu</w:instrText>
      </w:r>
      <w:ins w:id="868" w:author="LOC RA SP" w:date="2025-07-29T20:32:00Z" w16du:dateUtc="2025-07-29T19:32:00Z">
        <w:r w:rsidR="001F6791">
          <w:rPr>
            <w:szCs w:val="22"/>
          </w:rPr>
          <w:instrText>"</w:instrText>
        </w:r>
        <w:r w:rsidR="001F6791">
          <w:rPr>
            <w:szCs w:val="22"/>
          </w:rPr>
        </w:r>
        <w:r w:rsidR="001F6791">
          <w:rPr>
            <w:szCs w:val="22"/>
          </w:rPr>
          <w:fldChar w:fldCharType="separate"/>
        </w:r>
      </w:ins>
      <w:r w:rsidR="001F6791" w:rsidRPr="001F6791">
        <w:rPr>
          <w:rStyle w:val="Hyperlink"/>
          <w:szCs w:val="22"/>
        </w:rPr>
        <w:t>http</w:t>
      </w:r>
      <w:ins w:id="869" w:author="LOC RA SP" w:date="2025-07-29T20:32:00Z" w16du:dateUtc="2025-07-29T19:32:00Z">
        <w:r w:rsidR="001F6791" w:rsidRPr="001F6791">
          <w:rPr>
            <w:rStyle w:val="Hyperlink"/>
            <w:szCs w:val="22"/>
          </w:rPr>
          <w:t>s</w:t>
        </w:r>
      </w:ins>
      <w:r w:rsidR="001F6791" w:rsidRPr="001F6791">
        <w:rPr>
          <w:rStyle w:val="Hyperlink"/>
          <w:szCs w:val="22"/>
        </w:rPr>
        <w:t>://www.ema.europa.eu</w:t>
      </w:r>
      <w:ins w:id="870" w:author="LOC RA SP" w:date="2025-07-29T20:32:00Z" w16du:dateUtc="2025-07-29T19:32:00Z">
        <w:r w:rsidR="001F6791">
          <w:rPr>
            <w:szCs w:val="22"/>
          </w:rPr>
          <w:fldChar w:fldCharType="end"/>
        </w:r>
      </w:ins>
      <w:r w:rsidRPr="00F56323">
        <w:rPr>
          <w:noProof w:val="0"/>
        </w:rPr>
        <w:t>.</w:t>
      </w:r>
    </w:p>
    <w:p w14:paraId="6E1F8740" w14:textId="77777777" w:rsidR="00160F91" w:rsidRPr="00F56323" w:rsidRDefault="00160F91" w:rsidP="00051B0C">
      <w:pPr>
        <w:numPr>
          <w:ilvl w:val="12"/>
          <w:numId w:val="0"/>
        </w:numPr>
        <w:rPr>
          <w:b/>
          <w:bCs/>
          <w:noProof w:val="0"/>
        </w:rPr>
      </w:pPr>
      <w:r w:rsidRPr="00F56323">
        <w:rPr>
          <w:b/>
          <w:bCs/>
          <w:noProof w:val="0"/>
        </w:rPr>
        <w:br w:type="page"/>
      </w:r>
      <w:r w:rsidRPr="00F56323">
        <w:rPr>
          <w:b/>
          <w:bCs/>
          <w:noProof w:val="0"/>
        </w:rPr>
        <w:lastRenderedPageBreak/>
        <w:t xml:space="preserve">INSTRUÇÕES DE </w:t>
      </w:r>
      <w:r w:rsidR="00122E1B">
        <w:rPr>
          <w:b/>
          <w:bCs/>
          <w:noProof w:val="0"/>
        </w:rPr>
        <w:t>UTILIZ</w:t>
      </w:r>
      <w:r w:rsidRPr="00F56323">
        <w:rPr>
          <w:b/>
          <w:bCs/>
          <w:noProof w:val="0"/>
        </w:rPr>
        <w:t>AÇÃO</w:t>
      </w:r>
    </w:p>
    <w:p w14:paraId="4A94836F" w14:textId="77777777" w:rsidR="00160F91" w:rsidRPr="00F56323" w:rsidRDefault="00160F91" w:rsidP="00051B0C">
      <w:pPr>
        <w:numPr>
          <w:ilvl w:val="12"/>
          <w:numId w:val="0"/>
        </w:numPr>
        <w:rPr>
          <w:noProof w:val="0"/>
        </w:rPr>
      </w:pPr>
    </w:p>
    <w:p w14:paraId="3E83036E" w14:textId="77777777" w:rsidR="00160F91" w:rsidRPr="00F56323" w:rsidRDefault="00160F91" w:rsidP="00051B0C">
      <w:pPr>
        <w:autoSpaceDE w:val="0"/>
        <w:autoSpaceDN w:val="0"/>
        <w:adjustRightInd w:val="0"/>
        <w:rPr>
          <w:noProof w:val="0"/>
        </w:rPr>
      </w:pPr>
      <w:r w:rsidRPr="00F56323">
        <w:rPr>
          <w:b/>
          <w:bCs/>
          <w:noProof w:val="0"/>
        </w:rPr>
        <w:t>Se quiser injetar</w:t>
      </w:r>
      <w:r w:rsidR="003E2AF0" w:rsidRPr="00F56323">
        <w:rPr>
          <w:b/>
          <w:bCs/>
          <w:noProof w:val="0"/>
        </w:rPr>
        <w:noBreakHyphen/>
      </w:r>
      <w:r w:rsidRPr="00F56323">
        <w:rPr>
          <w:b/>
          <w:bCs/>
          <w:noProof w:val="0"/>
        </w:rPr>
        <w:t>se a si próprio com Simponi, deve ser treinado por um profissional de saúde para preparar uma injeção e administrá</w:t>
      </w:r>
      <w:r w:rsidR="003E2AF0" w:rsidRPr="00F56323">
        <w:rPr>
          <w:b/>
          <w:bCs/>
          <w:noProof w:val="0"/>
        </w:rPr>
        <w:noBreakHyphen/>
      </w:r>
      <w:r w:rsidRPr="00F56323">
        <w:rPr>
          <w:b/>
          <w:bCs/>
          <w:noProof w:val="0"/>
        </w:rPr>
        <w:t xml:space="preserve">la a si mesmo. Se não </w:t>
      </w:r>
      <w:r w:rsidR="00F65E7B" w:rsidRPr="00F56323">
        <w:rPr>
          <w:b/>
          <w:bCs/>
          <w:noProof w:val="0"/>
        </w:rPr>
        <w:t xml:space="preserve">recebeu </w:t>
      </w:r>
      <w:r w:rsidRPr="00F56323">
        <w:rPr>
          <w:b/>
          <w:bCs/>
          <w:noProof w:val="0"/>
        </w:rPr>
        <w:t>treino, por favor contacte o seu médico, enfermeiro ou farmacêutico de forma a marcar uma sessão de treino.</w:t>
      </w:r>
    </w:p>
    <w:p w14:paraId="43275F17" w14:textId="77777777" w:rsidR="00160F91" w:rsidRPr="00F56323" w:rsidRDefault="00160F91" w:rsidP="00051B0C">
      <w:pPr>
        <w:numPr>
          <w:ilvl w:val="12"/>
          <w:numId w:val="0"/>
        </w:numPr>
        <w:rPr>
          <w:noProof w:val="0"/>
        </w:rPr>
      </w:pPr>
    </w:p>
    <w:p w14:paraId="5877BDCF" w14:textId="77777777" w:rsidR="00160F91" w:rsidRPr="00F56323" w:rsidRDefault="00160F91" w:rsidP="00051B0C">
      <w:pPr>
        <w:numPr>
          <w:ilvl w:val="12"/>
          <w:numId w:val="0"/>
        </w:numPr>
        <w:rPr>
          <w:noProof w:val="0"/>
        </w:rPr>
      </w:pPr>
      <w:r w:rsidRPr="00F56323">
        <w:rPr>
          <w:noProof w:val="0"/>
        </w:rPr>
        <w:t>Nestas instruções:</w:t>
      </w:r>
    </w:p>
    <w:p w14:paraId="04B9A0D8" w14:textId="77777777" w:rsidR="00202501" w:rsidRPr="00F56323" w:rsidRDefault="00202501" w:rsidP="00051B0C">
      <w:pPr>
        <w:numPr>
          <w:ilvl w:val="12"/>
          <w:numId w:val="0"/>
        </w:numPr>
        <w:rPr>
          <w:noProof w:val="0"/>
        </w:rPr>
      </w:pPr>
      <w:r w:rsidRPr="00F56323">
        <w:rPr>
          <w:noProof w:val="0"/>
        </w:rPr>
        <w:t>1.</w:t>
      </w:r>
      <w:r w:rsidRPr="00F56323">
        <w:rPr>
          <w:noProof w:val="0"/>
        </w:rPr>
        <w:tab/>
        <w:t>Preparação para a utilização da caneta pré</w:t>
      </w:r>
      <w:r w:rsidR="003E2AF0" w:rsidRPr="00F56323">
        <w:rPr>
          <w:noProof w:val="0"/>
        </w:rPr>
        <w:noBreakHyphen/>
      </w:r>
      <w:r w:rsidRPr="00F56323">
        <w:rPr>
          <w:noProof w:val="0"/>
        </w:rPr>
        <w:t>cheia</w:t>
      </w:r>
    </w:p>
    <w:p w14:paraId="605C2E7F" w14:textId="77777777" w:rsidR="00202501" w:rsidRPr="00F56323" w:rsidRDefault="00202501" w:rsidP="00051B0C">
      <w:pPr>
        <w:numPr>
          <w:ilvl w:val="12"/>
          <w:numId w:val="0"/>
        </w:numPr>
        <w:rPr>
          <w:noProof w:val="0"/>
        </w:rPr>
      </w:pPr>
      <w:r w:rsidRPr="00F56323">
        <w:rPr>
          <w:noProof w:val="0"/>
        </w:rPr>
        <w:t>2.</w:t>
      </w:r>
      <w:r w:rsidRPr="00F56323">
        <w:rPr>
          <w:noProof w:val="0"/>
        </w:rPr>
        <w:tab/>
        <w:t>Escolha e preparação do local de injeção</w:t>
      </w:r>
    </w:p>
    <w:p w14:paraId="4B70A889" w14:textId="77777777" w:rsidR="00202501" w:rsidRPr="00F56323" w:rsidRDefault="00202501" w:rsidP="00051B0C">
      <w:pPr>
        <w:numPr>
          <w:ilvl w:val="12"/>
          <w:numId w:val="0"/>
        </w:numPr>
        <w:rPr>
          <w:noProof w:val="0"/>
        </w:rPr>
      </w:pPr>
      <w:r w:rsidRPr="00F56323">
        <w:rPr>
          <w:noProof w:val="0"/>
        </w:rPr>
        <w:t>3.</w:t>
      </w:r>
      <w:r w:rsidRPr="00F56323">
        <w:rPr>
          <w:noProof w:val="0"/>
        </w:rPr>
        <w:tab/>
        <w:t>Injeção do medicamento</w:t>
      </w:r>
    </w:p>
    <w:p w14:paraId="3BFE66E9" w14:textId="77777777" w:rsidR="00202501" w:rsidRPr="00F56323" w:rsidRDefault="00202501" w:rsidP="00051B0C">
      <w:pPr>
        <w:numPr>
          <w:ilvl w:val="12"/>
          <w:numId w:val="0"/>
        </w:numPr>
        <w:rPr>
          <w:noProof w:val="0"/>
        </w:rPr>
      </w:pPr>
      <w:r w:rsidRPr="00F56323">
        <w:rPr>
          <w:noProof w:val="0"/>
        </w:rPr>
        <w:t>4.</w:t>
      </w:r>
      <w:r w:rsidRPr="00F56323">
        <w:rPr>
          <w:noProof w:val="0"/>
        </w:rPr>
        <w:tab/>
        <w:t>Após a injeção</w:t>
      </w:r>
    </w:p>
    <w:p w14:paraId="29BEDC00" w14:textId="77777777" w:rsidR="00202501" w:rsidRPr="00F56323" w:rsidRDefault="00202501" w:rsidP="00051B0C">
      <w:pPr>
        <w:numPr>
          <w:ilvl w:val="12"/>
          <w:numId w:val="0"/>
        </w:numPr>
        <w:rPr>
          <w:noProof w:val="0"/>
        </w:rPr>
      </w:pPr>
    </w:p>
    <w:p w14:paraId="1A0AC04C" w14:textId="77777777" w:rsidR="00AA38B3" w:rsidRPr="00F56323" w:rsidRDefault="00202501" w:rsidP="00051B0C">
      <w:pPr>
        <w:numPr>
          <w:ilvl w:val="12"/>
          <w:numId w:val="0"/>
        </w:numPr>
        <w:rPr>
          <w:noProof w:val="0"/>
        </w:rPr>
      </w:pPr>
      <w:r w:rsidRPr="00F56323">
        <w:rPr>
          <w:noProof w:val="0"/>
        </w:rPr>
        <w:t>A figura seguinte (ver figura 1) mostra o aspeto da caneta pré</w:t>
      </w:r>
      <w:r w:rsidR="003E2AF0" w:rsidRPr="00F56323">
        <w:rPr>
          <w:noProof w:val="0"/>
        </w:rPr>
        <w:noBreakHyphen/>
      </w:r>
      <w:r w:rsidRPr="00F56323">
        <w:rPr>
          <w:noProof w:val="0"/>
        </w:rPr>
        <w:t>cheia SmartJect.</w:t>
      </w:r>
    </w:p>
    <w:p w14:paraId="297FE459" w14:textId="77777777" w:rsidR="00622338" w:rsidRPr="00F56323" w:rsidRDefault="00622338" w:rsidP="00051B0C">
      <w:pPr>
        <w:autoSpaceDE w:val="0"/>
        <w:autoSpaceDN w:val="0"/>
        <w:adjustRightInd w:val="0"/>
        <w:rPr>
          <w:b/>
          <w:bCs/>
          <w:noProof w:val="0"/>
          <w:szCs w:val="22"/>
        </w:rPr>
      </w:pPr>
    </w:p>
    <w:p w14:paraId="2A6801C6" w14:textId="00CD35C4" w:rsidR="00160F91" w:rsidRPr="005669A2" w:rsidRDefault="008E4C49" w:rsidP="00051B0C">
      <w:pPr>
        <w:keepNext/>
        <w:autoSpaceDE w:val="0"/>
        <w:autoSpaceDN w:val="0"/>
        <w:adjustRightInd w:val="0"/>
        <w:jc w:val="center"/>
        <w:rPr>
          <w:b/>
          <w:bCs/>
          <w:noProof w:val="0"/>
          <w:szCs w:val="22"/>
        </w:rPr>
      </w:pPr>
      <w:r>
        <w:rPr>
          <w:b/>
          <w:bCs/>
          <w:szCs w:val="22"/>
        </w:rPr>
        <w:drawing>
          <wp:inline distT="0" distB="0" distL="0" distR="0" wp14:anchorId="4CDB43A5" wp14:editId="258F2D65">
            <wp:extent cx="5746750" cy="2406650"/>
            <wp:effectExtent l="0" t="0" r="0" b="0"/>
            <wp:docPr id="39" name="Picture 3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ur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6750" cy="2406650"/>
                    </a:xfrm>
                    <a:prstGeom prst="rect">
                      <a:avLst/>
                    </a:prstGeom>
                    <a:noFill/>
                    <a:ln>
                      <a:noFill/>
                    </a:ln>
                  </pic:spPr>
                </pic:pic>
              </a:graphicData>
            </a:graphic>
          </wp:inline>
        </w:drawing>
      </w:r>
    </w:p>
    <w:p w14:paraId="7318E1CB" w14:textId="77777777" w:rsidR="00160F91" w:rsidRPr="006319E7" w:rsidRDefault="00837215" w:rsidP="00051B0C">
      <w:pPr>
        <w:jc w:val="center"/>
        <w:rPr>
          <w:noProof w:val="0"/>
        </w:rPr>
      </w:pPr>
      <w:r w:rsidRPr="005669A2">
        <w:rPr>
          <w:noProof w:val="0"/>
        </w:rPr>
        <w:t>Figura </w:t>
      </w:r>
      <w:r w:rsidR="00160F91" w:rsidRPr="006319E7">
        <w:rPr>
          <w:noProof w:val="0"/>
        </w:rPr>
        <w:t>1</w:t>
      </w:r>
    </w:p>
    <w:p w14:paraId="1C9B12EC" w14:textId="77777777" w:rsidR="00160F91" w:rsidRPr="00001B5B" w:rsidRDefault="00160F91" w:rsidP="00051B0C">
      <w:pPr>
        <w:rPr>
          <w:bCs/>
          <w:noProof w:val="0"/>
        </w:rPr>
      </w:pPr>
    </w:p>
    <w:p w14:paraId="0431AA0D" w14:textId="77777777" w:rsidR="00202501" w:rsidRPr="00F56323" w:rsidRDefault="00202501" w:rsidP="00051B0C">
      <w:pPr>
        <w:keepNext/>
        <w:rPr>
          <w:b/>
          <w:bCs/>
          <w:noProof w:val="0"/>
          <w:szCs w:val="22"/>
        </w:rPr>
      </w:pPr>
      <w:r w:rsidRPr="00D30D10">
        <w:rPr>
          <w:b/>
          <w:bCs/>
          <w:noProof w:val="0"/>
          <w:szCs w:val="22"/>
        </w:rPr>
        <w:t>1.</w:t>
      </w:r>
      <w:r w:rsidRPr="00D30D10">
        <w:rPr>
          <w:b/>
          <w:bCs/>
          <w:noProof w:val="0"/>
          <w:szCs w:val="22"/>
        </w:rPr>
        <w:tab/>
        <w:t>Preparação para a utilização da caneta pré</w:t>
      </w:r>
      <w:r w:rsidR="003E2AF0" w:rsidRPr="00F56323">
        <w:rPr>
          <w:b/>
          <w:bCs/>
          <w:noProof w:val="0"/>
          <w:szCs w:val="22"/>
        </w:rPr>
        <w:noBreakHyphen/>
      </w:r>
      <w:r w:rsidRPr="00F56323">
        <w:rPr>
          <w:b/>
          <w:bCs/>
          <w:noProof w:val="0"/>
          <w:szCs w:val="22"/>
        </w:rPr>
        <w:t>cheia</w:t>
      </w:r>
    </w:p>
    <w:p w14:paraId="00555EB0" w14:textId="77777777" w:rsidR="000D3CA1" w:rsidRPr="00001B5B" w:rsidRDefault="000D3CA1" w:rsidP="00051B0C">
      <w:pPr>
        <w:keepNext/>
        <w:rPr>
          <w:bCs/>
          <w:noProof w:val="0"/>
          <w:szCs w:val="22"/>
        </w:rPr>
      </w:pPr>
    </w:p>
    <w:p w14:paraId="661E2E9F"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Nunca agite 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w:t>
      </w:r>
    </w:p>
    <w:p w14:paraId="2EEF7BCE" w14:textId="507F27AC" w:rsidR="00202501" w:rsidRDefault="00202501" w:rsidP="00051B0C">
      <w:pPr>
        <w:numPr>
          <w:ilvl w:val="0"/>
          <w:numId w:val="12"/>
        </w:numPr>
        <w:tabs>
          <w:tab w:val="clear" w:pos="720"/>
          <w:tab w:val="num" w:pos="567"/>
        </w:tabs>
        <w:ind w:left="567" w:hanging="567"/>
        <w:rPr>
          <w:noProof w:val="0"/>
        </w:rPr>
      </w:pPr>
      <w:r w:rsidRPr="00F56323">
        <w:rPr>
          <w:noProof w:val="0"/>
        </w:rPr>
        <w:t xml:space="preserve">Não retire a tampa da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até imediatamente antes de proceder à injeção.</w:t>
      </w:r>
    </w:p>
    <w:p w14:paraId="3921C9AD" w14:textId="2B4D7F78" w:rsidR="006A1535" w:rsidRPr="00F56323" w:rsidRDefault="00761F7E" w:rsidP="00051B0C">
      <w:pPr>
        <w:numPr>
          <w:ilvl w:val="0"/>
          <w:numId w:val="12"/>
        </w:numPr>
        <w:tabs>
          <w:tab w:val="clear" w:pos="720"/>
          <w:tab w:val="num" w:pos="567"/>
        </w:tabs>
        <w:ind w:left="567" w:hanging="567"/>
        <w:rPr>
          <w:noProof w:val="0"/>
        </w:rPr>
      </w:pPr>
      <w:r>
        <w:rPr>
          <w:noProof w:val="0"/>
        </w:rPr>
        <w:t>Após remoção, n</w:t>
      </w:r>
      <w:r w:rsidR="006A1535">
        <w:rPr>
          <w:noProof w:val="0"/>
        </w:rPr>
        <w:t xml:space="preserve">ão coloque </w:t>
      </w:r>
      <w:r w:rsidR="00A32548">
        <w:rPr>
          <w:noProof w:val="0"/>
        </w:rPr>
        <w:t xml:space="preserve">novamente </w:t>
      </w:r>
      <w:r w:rsidR="006A1535">
        <w:rPr>
          <w:noProof w:val="0"/>
        </w:rPr>
        <w:t>a tampa da caneta pré-cheia para evitar dobrar a agulha.</w:t>
      </w:r>
    </w:p>
    <w:p w14:paraId="346D613B" w14:textId="77777777" w:rsidR="00160F91" w:rsidRPr="00F56323" w:rsidRDefault="00160F91" w:rsidP="00051B0C">
      <w:pPr>
        <w:autoSpaceDE w:val="0"/>
        <w:autoSpaceDN w:val="0"/>
        <w:adjustRightInd w:val="0"/>
        <w:rPr>
          <w:noProof w:val="0"/>
          <w:szCs w:val="22"/>
        </w:rPr>
      </w:pPr>
    </w:p>
    <w:p w14:paraId="6337F4A4" w14:textId="77777777" w:rsidR="00160F91" w:rsidRPr="00F56323" w:rsidRDefault="00160F91" w:rsidP="00051B0C">
      <w:pPr>
        <w:keepNext/>
        <w:autoSpaceDE w:val="0"/>
        <w:autoSpaceDN w:val="0"/>
        <w:adjustRightInd w:val="0"/>
        <w:rPr>
          <w:b/>
          <w:noProof w:val="0"/>
          <w:szCs w:val="22"/>
        </w:rPr>
      </w:pPr>
      <w:r w:rsidRPr="00F56323">
        <w:rPr>
          <w:b/>
          <w:noProof w:val="0"/>
          <w:szCs w:val="22"/>
        </w:rPr>
        <w:t>Verifique o número d</w:t>
      </w:r>
      <w:r w:rsidR="0042010B">
        <w:rPr>
          <w:b/>
          <w:noProof w:val="0"/>
          <w:szCs w:val="22"/>
        </w:rPr>
        <w:t>e</w:t>
      </w:r>
      <w:r w:rsidRPr="00F56323">
        <w:rPr>
          <w:b/>
          <w:noProof w:val="0"/>
          <w:szCs w:val="22"/>
        </w:rPr>
        <w:t xml:space="preserve"> caneta</w:t>
      </w:r>
      <w:r w:rsidR="0042010B">
        <w:rPr>
          <w:b/>
          <w:noProof w:val="0"/>
          <w:szCs w:val="22"/>
        </w:rPr>
        <w:t>s</w:t>
      </w:r>
      <w:r w:rsidRPr="00F56323">
        <w:rPr>
          <w:b/>
          <w:noProof w:val="0"/>
          <w:szCs w:val="22"/>
        </w:rPr>
        <w:t xml:space="preserve"> pré</w:t>
      </w:r>
      <w:r w:rsidR="003E2AF0" w:rsidRPr="00F56323">
        <w:rPr>
          <w:b/>
          <w:noProof w:val="0"/>
          <w:szCs w:val="22"/>
        </w:rPr>
        <w:noBreakHyphen/>
      </w:r>
      <w:r w:rsidRPr="00F56323">
        <w:rPr>
          <w:b/>
          <w:noProof w:val="0"/>
          <w:szCs w:val="22"/>
        </w:rPr>
        <w:t>cheia</w:t>
      </w:r>
      <w:r w:rsidR="0042010B">
        <w:rPr>
          <w:b/>
          <w:noProof w:val="0"/>
          <w:szCs w:val="22"/>
        </w:rPr>
        <w:t>s</w:t>
      </w:r>
    </w:p>
    <w:p w14:paraId="74B11A1B" w14:textId="77777777" w:rsidR="00160F91" w:rsidRPr="00F56323" w:rsidRDefault="00160F91" w:rsidP="00051B0C">
      <w:pPr>
        <w:autoSpaceDE w:val="0"/>
        <w:autoSpaceDN w:val="0"/>
        <w:adjustRightInd w:val="0"/>
        <w:rPr>
          <w:noProof w:val="0"/>
          <w:szCs w:val="22"/>
        </w:rPr>
      </w:pPr>
      <w:r w:rsidRPr="00F56323">
        <w:rPr>
          <w:noProof w:val="0"/>
          <w:szCs w:val="22"/>
        </w:rPr>
        <w:t>Verifique a caneta pré</w:t>
      </w:r>
      <w:r w:rsidR="003E2AF0" w:rsidRPr="00F56323">
        <w:rPr>
          <w:noProof w:val="0"/>
          <w:szCs w:val="22"/>
        </w:rPr>
        <w:noBreakHyphen/>
      </w:r>
      <w:r w:rsidRPr="00F56323">
        <w:rPr>
          <w:noProof w:val="0"/>
          <w:szCs w:val="22"/>
        </w:rPr>
        <w:t>cheia para ter a certeza</w:t>
      </w:r>
      <w:r w:rsidR="00520657">
        <w:rPr>
          <w:noProof w:val="0"/>
          <w:szCs w:val="22"/>
        </w:rPr>
        <w:t xml:space="preserve"> que</w:t>
      </w:r>
    </w:p>
    <w:p w14:paraId="4943788A"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o número de canetas pré</w:t>
      </w:r>
      <w:r w:rsidR="003E2AF0" w:rsidRPr="00F56323">
        <w:rPr>
          <w:noProof w:val="0"/>
        </w:rPr>
        <w:noBreakHyphen/>
      </w:r>
      <w:r w:rsidRPr="00F56323">
        <w:rPr>
          <w:noProof w:val="0"/>
        </w:rPr>
        <w:t>cheias e a dosagem são as corretas</w:t>
      </w:r>
    </w:p>
    <w:p w14:paraId="3C74345A" w14:textId="77777777" w:rsidR="00837215" w:rsidRPr="00F56323" w:rsidRDefault="00160F91" w:rsidP="00051B0C">
      <w:pPr>
        <w:numPr>
          <w:ilvl w:val="1"/>
          <w:numId w:val="29"/>
        </w:numPr>
        <w:tabs>
          <w:tab w:val="clear" w:pos="1440"/>
          <w:tab w:val="num" w:pos="567"/>
        </w:tabs>
        <w:ind w:left="1134" w:hanging="567"/>
        <w:rPr>
          <w:noProof w:val="0"/>
        </w:rPr>
      </w:pPr>
      <w:r w:rsidRPr="00F56323">
        <w:rPr>
          <w:noProof w:val="0"/>
        </w:rPr>
        <w:t>Se a sua dose é 10</w:t>
      </w:r>
      <w:r w:rsidR="00C2018E">
        <w:rPr>
          <w:noProof w:val="0"/>
        </w:rPr>
        <w:t>0 </w:t>
      </w:r>
      <w:r w:rsidRPr="00F56323">
        <w:rPr>
          <w:noProof w:val="0"/>
        </w:rPr>
        <w:t>mg vai ter uma caneta pré</w:t>
      </w:r>
      <w:r w:rsidR="003E2AF0" w:rsidRPr="00F56323">
        <w:rPr>
          <w:noProof w:val="0"/>
        </w:rPr>
        <w:noBreakHyphen/>
      </w:r>
      <w:r w:rsidRPr="00F56323">
        <w:rPr>
          <w:noProof w:val="0"/>
        </w:rPr>
        <w:t>cheia de 10</w:t>
      </w:r>
      <w:r w:rsidR="00C2018E">
        <w:rPr>
          <w:noProof w:val="0"/>
        </w:rPr>
        <w:t>0 </w:t>
      </w:r>
      <w:r w:rsidRPr="00F56323">
        <w:rPr>
          <w:noProof w:val="0"/>
        </w:rPr>
        <w:t>mg</w:t>
      </w:r>
    </w:p>
    <w:p w14:paraId="510941F4" w14:textId="77777777" w:rsidR="00C32969" w:rsidRPr="00F56323" w:rsidRDefault="00C32969" w:rsidP="00051B0C">
      <w:pPr>
        <w:numPr>
          <w:ilvl w:val="1"/>
          <w:numId w:val="29"/>
        </w:numPr>
        <w:tabs>
          <w:tab w:val="clear" w:pos="1440"/>
          <w:tab w:val="num" w:pos="567"/>
        </w:tabs>
        <w:ind w:left="1134" w:hanging="567"/>
        <w:rPr>
          <w:noProof w:val="0"/>
        </w:rPr>
      </w:pPr>
      <w:r w:rsidRPr="00F56323">
        <w:rPr>
          <w:noProof w:val="0"/>
        </w:rPr>
        <w:t>Se a sua dose é 20</w:t>
      </w:r>
      <w:r w:rsidR="00C2018E">
        <w:rPr>
          <w:noProof w:val="0"/>
        </w:rPr>
        <w:t>0 </w:t>
      </w:r>
      <w:r w:rsidRPr="00F56323">
        <w:rPr>
          <w:noProof w:val="0"/>
        </w:rPr>
        <w:t>mg vai ter duas canetas pré</w:t>
      </w:r>
      <w:r w:rsidR="003E2AF0" w:rsidRPr="00F56323">
        <w:rPr>
          <w:noProof w:val="0"/>
        </w:rPr>
        <w:noBreakHyphen/>
      </w:r>
      <w:r w:rsidRPr="00F56323">
        <w:rPr>
          <w:noProof w:val="0"/>
        </w:rPr>
        <w:t>cheias de 10</w:t>
      </w:r>
      <w:r w:rsidR="00C2018E">
        <w:rPr>
          <w:noProof w:val="0"/>
        </w:rPr>
        <w:t>0 </w:t>
      </w:r>
      <w:r w:rsidRPr="00F56323">
        <w:rPr>
          <w:noProof w:val="0"/>
        </w:rPr>
        <w:t>mg, e vai ter de administrar duas injeções. Escolha locais diferentes do corpo para estas injeções e administre as injeções</w:t>
      </w:r>
      <w:r w:rsidR="00722B7A" w:rsidRPr="00F56323">
        <w:rPr>
          <w:noProof w:val="0"/>
        </w:rPr>
        <w:t>,</w:t>
      </w:r>
      <w:r w:rsidRPr="00F56323">
        <w:rPr>
          <w:noProof w:val="0"/>
        </w:rPr>
        <w:t xml:space="preserve"> uma a seguir à outra.</w:t>
      </w:r>
    </w:p>
    <w:p w14:paraId="6B33FEA3" w14:textId="77777777" w:rsidR="00160F91" w:rsidRPr="00F56323" w:rsidRDefault="00160F91" w:rsidP="00051B0C">
      <w:pPr>
        <w:autoSpaceDE w:val="0"/>
        <w:autoSpaceDN w:val="0"/>
        <w:adjustRightInd w:val="0"/>
        <w:rPr>
          <w:noProof w:val="0"/>
          <w:szCs w:val="22"/>
        </w:rPr>
      </w:pPr>
    </w:p>
    <w:p w14:paraId="44BC9A9E" w14:textId="77777777" w:rsidR="00202501" w:rsidRPr="00F56323" w:rsidRDefault="00202501" w:rsidP="00051B0C">
      <w:pPr>
        <w:keepNext/>
        <w:autoSpaceDE w:val="0"/>
        <w:autoSpaceDN w:val="0"/>
        <w:adjustRightInd w:val="0"/>
        <w:rPr>
          <w:b/>
          <w:bCs/>
          <w:noProof w:val="0"/>
          <w:szCs w:val="22"/>
        </w:rPr>
      </w:pPr>
      <w:r w:rsidRPr="00F56323">
        <w:rPr>
          <w:b/>
          <w:bCs/>
          <w:noProof w:val="0"/>
          <w:szCs w:val="22"/>
        </w:rPr>
        <w:t>Verifique o prazo de validade</w:t>
      </w:r>
    </w:p>
    <w:p w14:paraId="12846C5A" w14:textId="77777777" w:rsidR="002077D0" w:rsidRDefault="002077D0" w:rsidP="00051B0C">
      <w:pPr>
        <w:numPr>
          <w:ilvl w:val="0"/>
          <w:numId w:val="12"/>
        </w:numPr>
        <w:tabs>
          <w:tab w:val="clear" w:pos="720"/>
          <w:tab w:val="num" w:pos="567"/>
        </w:tabs>
        <w:ind w:left="567" w:hanging="567"/>
        <w:rPr>
          <w:noProof w:val="0"/>
        </w:rPr>
      </w:pPr>
      <w:r w:rsidRPr="002077D0">
        <w:rPr>
          <w:noProof w:val="0"/>
        </w:rPr>
        <w:t xml:space="preserve">Verifique o prazo de validade </w:t>
      </w:r>
      <w:r>
        <w:rPr>
          <w:noProof w:val="0"/>
        </w:rPr>
        <w:t>impresso</w:t>
      </w:r>
      <w:r w:rsidRPr="002077D0">
        <w:rPr>
          <w:noProof w:val="0"/>
        </w:rPr>
        <w:t xml:space="preserve"> ou escrito na cartonagem.</w:t>
      </w:r>
    </w:p>
    <w:p w14:paraId="7D3D8113"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Verifique o prazo de validade (indicado como “VAL”) na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w:t>
      </w:r>
    </w:p>
    <w:p w14:paraId="3B8DA193" w14:textId="77777777" w:rsidR="00202501" w:rsidRPr="00F56323" w:rsidRDefault="00202501" w:rsidP="00051B0C">
      <w:pPr>
        <w:numPr>
          <w:ilvl w:val="0"/>
          <w:numId w:val="12"/>
        </w:numPr>
        <w:tabs>
          <w:tab w:val="clear" w:pos="720"/>
          <w:tab w:val="num" w:pos="567"/>
        </w:tabs>
        <w:ind w:left="567" w:hanging="567"/>
        <w:rPr>
          <w:noProof w:val="0"/>
          <w:szCs w:val="22"/>
        </w:rPr>
      </w:pPr>
      <w:r w:rsidRPr="00F56323">
        <w:rPr>
          <w:bCs/>
          <w:noProof w:val="0"/>
          <w:szCs w:val="22"/>
        </w:rPr>
        <w:t xml:space="preserve">Não utilize a caneta </w:t>
      </w:r>
      <w:r w:rsidRPr="00F56323">
        <w:rPr>
          <w:noProof w:val="0"/>
          <w:szCs w:val="22"/>
        </w:rPr>
        <w:t>pré</w:t>
      </w:r>
      <w:r w:rsidR="003E2AF0" w:rsidRPr="00F56323">
        <w:rPr>
          <w:noProof w:val="0"/>
          <w:szCs w:val="22"/>
        </w:rPr>
        <w:noBreakHyphen/>
      </w:r>
      <w:r w:rsidRPr="00F56323">
        <w:rPr>
          <w:noProof w:val="0"/>
          <w:szCs w:val="22"/>
        </w:rPr>
        <w:t>cheia</w:t>
      </w:r>
      <w:r w:rsidRPr="00F56323">
        <w:rPr>
          <w:bCs/>
          <w:noProof w:val="0"/>
          <w:szCs w:val="22"/>
        </w:rPr>
        <w:t xml:space="preserve"> se já tiver sido ultrapassado o prazo de validade. </w:t>
      </w:r>
      <w:r w:rsidRPr="00F56323">
        <w:rPr>
          <w:noProof w:val="0"/>
        </w:rPr>
        <w:t xml:space="preserve">O prazo de validade </w:t>
      </w:r>
      <w:r w:rsidR="002077D0">
        <w:rPr>
          <w:noProof w:val="0"/>
        </w:rPr>
        <w:t xml:space="preserve">impresso </w:t>
      </w:r>
      <w:r w:rsidRPr="00F56323">
        <w:rPr>
          <w:noProof w:val="0"/>
        </w:rPr>
        <w:t xml:space="preserve">corresponde ao último dia do mês. </w:t>
      </w:r>
      <w:r w:rsidRPr="00F56323">
        <w:rPr>
          <w:bCs/>
          <w:noProof w:val="0"/>
          <w:szCs w:val="22"/>
        </w:rPr>
        <w:t>Por favor, contacte o seu médico ou farmacêutico para assistência.</w:t>
      </w:r>
    </w:p>
    <w:p w14:paraId="437C5EFE" w14:textId="77777777" w:rsidR="00202501" w:rsidRPr="00F56323" w:rsidRDefault="00202501" w:rsidP="00051B0C">
      <w:pPr>
        <w:autoSpaceDE w:val="0"/>
        <w:autoSpaceDN w:val="0"/>
        <w:adjustRightInd w:val="0"/>
        <w:rPr>
          <w:noProof w:val="0"/>
          <w:szCs w:val="22"/>
        </w:rPr>
      </w:pPr>
    </w:p>
    <w:p w14:paraId="155500E8" w14:textId="77777777" w:rsidR="00202501" w:rsidRPr="00F56323" w:rsidRDefault="00202501" w:rsidP="00051B0C">
      <w:pPr>
        <w:keepNext/>
        <w:autoSpaceDE w:val="0"/>
        <w:autoSpaceDN w:val="0"/>
        <w:adjustRightInd w:val="0"/>
        <w:rPr>
          <w:b/>
          <w:bCs/>
          <w:noProof w:val="0"/>
          <w:szCs w:val="22"/>
        </w:rPr>
      </w:pPr>
      <w:r w:rsidRPr="00F56323">
        <w:rPr>
          <w:b/>
          <w:bCs/>
          <w:noProof w:val="0"/>
          <w:szCs w:val="22"/>
        </w:rPr>
        <w:t>Verifique o selo de segurança</w:t>
      </w:r>
    </w:p>
    <w:p w14:paraId="79107475"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Verifique o selo de segurança à volta da tampa da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w:t>
      </w:r>
    </w:p>
    <w:p w14:paraId="0750A4D8" w14:textId="77777777" w:rsidR="00202501" w:rsidRPr="00F56323" w:rsidRDefault="00202501" w:rsidP="00051B0C">
      <w:pPr>
        <w:numPr>
          <w:ilvl w:val="0"/>
          <w:numId w:val="12"/>
        </w:numPr>
        <w:tabs>
          <w:tab w:val="clear" w:pos="720"/>
          <w:tab w:val="num" w:pos="567"/>
        </w:tabs>
        <w:autoSpaceDE w:val="0"/>
        <w:autoSpaceDN w:val="0"/>
        <w:adjustRightInd w:val="0"/>
        <w:ind w:left="567" w:hanging="567"/>
        <w:rPr>
          <w:noProof w:val="0"/>
          <w:szCs w:val="22"/>
        </w:rPr>
      </w:pPr>
      <w:r w:rsidRPr="00F56323">
        <w:rPr>
          <w:bCs/>
          <w:noProof w:val="0"/>
          <w:szCs w:val="22"/>
        </w:rPr>
        <w:t xml:space="preserve">Não utilize a caneta </w:t>
      </w:r>
      <w:r w:rsidRPr="00F56323">
        <w:rPr>
          <w:noProof w:val="0"/>
          <w:szCs w:val="22"/>
        </w:rPr>
        <w:t>pré</w:t>
      </w:r>
      <w:r w:rsidR="003E2AF0" w:rsidRPr="00F56323">
        <w:rPr>
          <w:noProof w:val="0"/>
          <w:szCs w:val="22"/>
        </w:rPr>
        <w:noBreakHyphen/>
      </w:r>
      <w:r w:rsidRPr="00F56323">
        <w:rPr>
          <w:noProof w:val="0"/>
          <w:szCs w:val="22"/>
        </w:rPr>
        <w:t>cheia</w:t>
      </w:r>
      <w:r w:rsidRPr="00F56323">
        <w:rPr>
          <w:bCs/>
          <w:noProof w:val="0"/>
          <w:szCs w:val="22"/>
        </w:rPr>
        <w:t xml:space="preserve"> se o selo estiver quebrado. Por favor, contacte o seu médico ou farmacêutico.</w:t>
      </w:r>
    </w:p>
    <w:p w14:paraId="3BD09B28" w14:textId="77777777" w:rsidR="00202501" w:rsidRPr="00F56323" w:rsidRDefault="00202501" w:rsidP="00051B0C">
      <w:pPr>
        <w:autoSpaceDE w:val="0"/>
        <w:autoSpaceDN w:val="0"/>
        <w:adjustRightInd w:val="0"/>
        <w:rPr>
          <w:noProof w:val="0"/>
          <w:szCs w:val="22"/>
        </w:rPr>
      </w:pPr>
    </w:p>
    <w:p w14:paraId="4CDD1935" w14:textId="77777777" w:rsidR="00202501" w:rsidRPr="00F56323" w:rsidRDefault="00202501" w:rsidP="00051B0C">
      <w:pPr>
        <w:keepNext/>
        <w:autoSpaceDE w:val="0"/>
        <w:autoSpaceDN w:val="0"/>
        <w:adjustRightInd w:val="0"/>
        <w:rPr>
          <w:b/>
          <w:bCs/>
          <w:noProof w:val="0"/>
          <w:szCs w:val="22"/>
        </w:rPr>
      </w:pPr>
      <w:r w:rsidRPr="00F56323">
        <w:rPr>
          <w:b/>
          <w:bCs/>
          <w:noProof w:val="0"/>
          <w:szCs w:val="22"/>
        </w:rPr>
        <w:lastRenderedPageBreak/>
        <w:t>Aguarde 3</w:t>
      </w:r>
      <w:r w:rsidR="00C2018E">
        <w:rPr>
          <w:b/>
          <w:bCs/>
          <w:noProof w:val="0"/>
          <w:szCs w:val="22"/>
        </w:rPr>
        <w:t>0 </w:t>
      </w:r>
      <w:r w:rsidRPr="00F56323">
        <w:rPr>
          <w:b/>
          <w:bCs/>
          <w:noProof w:val="0"/>
          <w:szCs w:val="22"/>
        </w:rPr>
        <w:t>minutos para permitir que a caneta pré</w:t>
      </w:r>
      <w:r w:rsidR="003E2AF0" w:rsidRPr="00F56323">
        <w:rPr>
          <w:b/>
          <w:bCs/>
          <w:noProof w:val="0"/>
          <w:szCs w:val="22"/>
        </w:rPr>
        <w:noBreakHyphen/>
      </w:r>
      <w:r w:rsidRPr="00F56323">
        <w:rPr>
          <w:b/>
          <w:bCs/>
          <w:noProof w:val="0"/>
          <w:szCs w:val="22"/>
        </w:rPr>
        <w:t>cheia atinja a temperatura ambiente</w:t>
      </w:r>
    </w:p>
    <w:p w14:paraId="591CF1A0"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Para assegurar uma injeção adequada, deixe 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repousar durante 3</w:t>
      </w:r>
      <w:r w:rsidR="00C2018E">
        <w:rPr>
          <w:noProof w:val="0"/>
        </w:rPr>
        <w:t>0 </w:t>
      </w:r>
      <w:r w:rsidRPr="00F56323">
        <w:rPr>
          <w:noProof w:val="0"/>
        </w:rPr>
        <w:t>minutos fora do alcance das crianças para que atinja a temperatura ambiente.</w:t>
      </w:r>
    </w:p>
    <w:p w14:paraId="466E6C21" w14:textId="77777777" w:rsidR="00202501" w:rsidRPr="00F56323" w:rsidRDefault="00202501" w:rsidP="00051B0C">
      <w:pPr>
        <w:numPr>
          <w:ilvl w:val="0"/>
          <w:numId w:val="12"/>
        </w:numPr>
        <w:tabs>
          <w:tab w:val="clear" w:pos="720"/>
          <w:tab w:val="num" w:pos="567"/>
        </w:tabs>
        <w:autoSpaceDE w:val="0"/>
        <w:autoSpaceDN w:val="0"/>
        <w:adjustRightInd w:val="0"/>
        <w:ind w:left="567" w:hanging="567"/>
        <w:rPr>
          <w:noProof w:val="0"/>
          <w:szCs w:val="22"/>
        </w:rPr>
      </w:pPr>
      <w:r w:rsidRPr="00F56323">
        <w:rPr>
          <w:noProof w:val="0"/>
          <w:szCs w:val="22"/>
        </w:rPr>
        <w:t>Não aqueça a caneta pré</w:t>
      </w:r>
      <w:r w:rsidR="003E2AF0" w:rsidRPr="00F56323">
        <w:rPr>
          <w:noProof w:val="0"/>
          <w:szCs w:val="22"/>
        </w:rPr>
        <w:noBreakHyphen/>
      </w:r>
      <w:r w:rsidRPr="00F56323">
        <w:rPr>
          <w:noProof w:val="0"/>
          <w:szCs w:val="22"/>
        </w:rPr>
        <w:t>cheia de qualquer outra forma (por exemplo, não aqueça no micro</w:t>
      </w:r>
      <w:r w:rsidR="003E2AF0" w:rsidRPr="00F56323">
        <w:rPr>
          <w:noProof w:val="0"/>
          <w:szCs w:val="22"/>
        </w:rPr>
        <w:noBreakHyphen/>
      </w:r>
      <w:r w:rsidRPr="00F56323">
        <w:rPr>
          <w:noProof w:val="0"/>
          <w:szCs w:val="22"/>
        </w:rPr>
        <w:t>ondas ou em água quente).</w:t>
      </w:r>
    </w:p>
    <w:p w14:paraId="15370223" w14:textId="77777777" w:rsidR="00202501" w:rsidRPr="00F56323" w:rsidRDefault="00202501" w:rsidP="00051B0C">
      <w:pPr>
        <w:numPr>
          <w:ilvl w:val="0"/>
          <w:numId w:val="12"/>
        </w:numPr>
        <w:tabs>
          <w:tab w:val="clear" w:pos="720"/>
          <w:tab w:val="num" w:pos="567"/>
        </w:tabs>
        <w:autoSpaceDE w:val="0"/>
        <w:autoSpaceDN w:val="0"/>
        <w:adjustRightInd w:val="0"/>
        <w:ind w:left="567" w:hanging="567"/>
        <w:rPr>
          <w:noProof w:val="0"/>
          <w:szCs w:val="22"/>
        </w:rPr>
      </w:pPr>
      <w:r w:rsidRPr="00F56323">
        <w:rPr>
          <w:noProof w:val="0"/>
          <w:szCs w:val="22"/>
        </w:rPr>
        <w:t>Não retire a tampa da caneta pré</w:t>
      </w:r>
      <w:r w:rsidR="003E2AF0" w:rsidRPr="00F56323">
        <w:rPr>
          <w:noProof w:val="0"/>
          <w:szCs w:val="22"/>
        </w:rPr>
        <w:noBreakHyphen/>
      </w:r>
      <w:r w:rsidRPr="00F56323">
        <w:rPr>
          <w:noProof w:val="0"/>
          <w:szCs w:val="22"/>
        </w:rPr>
        <w:t>cheia antes desta atingir a temperatura ambiente.</w:t>
      </w:r>
    </w:p>
    <w:p w14:paraId="7A59AB83" w14:textId="77777777" w:rsidR="00202501" w:rsidRPr="00001B5B" w:rsidRDefault="00202501" w:rsidP="00051B0C">
      <w:pPr>
        <w:autoSpaceDE w:val="0"/>
        <w:autoSpaceDN w:val="0"/>
        <w:adjustRightInd w:val="0"/>
        <w:rPr>
          <w:bCs/>
          <w:noProof w:val="0"/>
          <w:szCs w:val="22"/>
        </w:rPr>
      </w:pPr>
    </w:p>
    <w:p w14:paraId="5D15C6A3" w14:textId="77777777" w:rsidR="00202501" w:rsidRPr="00F56323" w:rsidRDefault="00202501" w:rsidP="00051B0C">
      <w:pPr>
        <w:keepNext/>
        <w:autoSpaceDE w:val="0"/>
        <w:autoSpaceDN w:val="0"/>
        <w:adjustRightInd w:val="0"/>
        <w:rPr>
          <w:b/>
          <w:bCs/>
          <w:noProof w:val="0"/>
          <w:szCs w:val="22"/>
        </w:rPr>
      </w:pPr>
      <w:r w:rsidRPr="00F56323">
        <w:rPr>
          <w:b/>
          <w:bCs/>
          <w:noProof w:val="0"/>
          <w:szCs w:val="22"/>
        </w:rPr>
        <w:t>Prepare o restante equipamento</w:t>
      </w:r>
    </w:p>
    <w:p w14:paraId="27723368" w14:textId="77777777" w:rsidR="00202501" w:rsidRPr="00F56323" w:rsidRDefault="00202501" w:rsidP="00051B0C">
      <w:pPr>
        <w:numPr>
          <w:ilvl w:val="0"/>
          <w:numId w:val="34"/>
        </w:numPr>
        <w:tabs>
          <w:tab w:val="clear" w:pos="720"/>
          <w:tab w:val="num" w:pos="567"/>
        </w:tabs>
        <w:autoSpaceDE w:val="0"/>
        <w:autoSpaceDN w:val="0"/>
        <w:adjustRightInd w:val="0"/>
        <w:ind w:left="567" w:hanging="567"/>
        <w:rPr>
          <w:noProof w:val="0"/>
          <w:szCs w:val="22"/>
        </w:rPr>
      </w:pPr>
      <w:r w:rsidRPr="00F56323">
        <w:rPr>
          <w:noProof w:val="0"/>
          <w:szCs w:val="22"/>
        </w:rPr>
        <w:t>Enquanto aguarda, pode preparar o resto do equipamento, incluindo uma compressa com álcool, algodão ou gaze e um contentor para objetos cortantes.</w:t>
      </w:r>
    </w:p>
    <w:p w14:paraId="632AEE9A" w14:textId="77777777" w:rsidR="00202501" w:rsidRPr="00F56323" w:rsidRDefault="00202501" w:rsidP="00051B0C">
      <w:pPr>
        <w:autoSpaceDE w:val="0"/>
        <w:autoSpaceDN w:val="0"/>
        <w:adjustRightInd w:val="0"/>
        <w:rPr>
          <w:noProof w:val="0"/>
          <w:szCs w:val="22"/>
        </w:rPr>
      </w:pPr>
    </w:p>
    <w:p w14:paraId="01107147" w14:textId="77777777" w:rsidR="00202501" w:rsidRPr="00F56323" w:rsidRDefault="00202501" w:rsidP="00051B0C">
      <w:pPr>
        <w:keepNext/>
        <w:autoSpaceDE w:val="0"/>
        <w:autoSpaceDN w:val="0"/>
        <w:adjustRightInd w:val="0"/>
        <w:rPr>
          <w:b/>
          <w:bCs/>
          <w:noProof w:val="0"/>
          <w:szCs w:val="22"/>
        </w:rPr>
      </w:pPr>
      <w:r w:rsidRPr="00F56323">
        <w:rPr>
          <w:b/>
          <w:bCs/>
          <w:noProof w:val="0"/>
          <w:szCs w:val="22"/>
        </w:rPr>
        <w:t>Verifique o líquido da caneta pré</w:t>
      </w:r>
      <w:r w:rsidR="003E2AF0" w:rsidRPr="00F56323">
        <w:rPr>
          <w:b/>
          <w:bCs/>
          <w:noProof w:val="0"/>
          <w:szCs w:val="22"/>
        </w:rPr>
        <w:noBreakHyphen/>
      </w:r>
      <w:r w:rsidRPr="00F56323">
        <w:rPr>
          <w:b/>
          <w:bCs/>
          <w:noProof w:val="0"/>
          <w:szCs w:val="22"/>
        </w:rPr>
        <w:t>cheia</w:t>
      </w:r>
    </w:p>
    <w:p w14:paraId="6ED65069"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Olhe através</w:t>
      </w:r>
      <w:r w:rsidR="00581EE6">
        <w:rPr>
          <w:noProof w:val="0"/>
        </w:rPr>
        <w:t xml:space="preserve"> da</w:t>
      </w:r>
      <w:r w:rsidRPr="00F56323">
        <w:rPr>
          <w:noProof w:val="0"/>
        </w:rPr>
        <w:t xml:space="preserve"> janela de visualização para ter a certeza que o líquido na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está límpido ou ligeiramente opalescente (com um brilho pérola) e incolor a ligeiramente amarelado. A solução pode ser utilizada se apresentar pequenas partículas translúcidas ou brancas de proteína.</w:t>
      </w:r>
    </w:p>
    <w:p w14:paraId="2ED7BF03"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Irá ver igualmente uma bolha de ar, o que é normal.</w:t>
      </w:r>
    </w:p>
    <w:p w14:paraId="25C7A6A4" w14:textId="77777777" w:rsidR="00202501" w:rsidRPr="00F56323" w:rsidRDefault="00202501" w:rsidP="00051B0C">
      <w:pPr>
        <w:numPr>
          <w:ilvl w:val="0"/>
          <w:numId w:val="12"/>
        </w:numPr>
        <w:tabs>
          <w:tab w:val="clear" w:pos="720"/>
          <w:tab w:val="num" w:pos="567"/>
        </w:tabs>
        <w:autoSpaceDE w:val="0"/>
        <w:autoSpaceDN w:val="0"/>
        <w:adjustRightInd w:val="0"/>
        <w:ind w:left="567" w:hanging="567"/>
        <w:rPr>
          <w:noProof w:val="0"/>
          <w:szCs w:val="22"/>
        </w:rPr>
      </w:pPr>
      <w:r w:rsidRPr="00F56323">
        <w:rPr>
          <w:noProof w:val="0"/>
          <w:szCs w:val="22"/>
        </w:rPr>
        <w:t>Não utilize a caneta pré</w:t>
      </w:r>
      <w:r w:rsidR="003E2AF0" w:rsidRPr="00F56323">
        <w:rPr>
          <w:noProof w:val="0"/>
          <w:szCs w:val="22"/>
        </w:rPr>
        <w:noBreakHyphen/>
      </w:r>
      <w:r w:rsidRPr="00F56323">
        <w:rPr>
          <w:noProof w:val="0"/>
          <w:szCs w:val="22"/>
        </w:rPr>
        <w:t>cheia se o líquido tiver a cor errada, se estiver turvo ou se tiver partículas maiores. Se isto acontecer, informe o seu médico ou farmacêutico.</w:t>
      </w:r>
    </w:p>
    <w:p w14:paraId="77509F2B" w14:textId="77777777" w:rsidR="00160F91" w:rsidRPr="00001B5B" w:rsidRDefault="00160F91" w:rsidP="00051B0C">
      <w:pPr>
        <w:rPr>
          <w:bCs/>
          <w:noProof w:val="0"/>
          <w:szCs w:val="22"/>
        </w:rPr>
      </w:pPr>
    </w:p>
    <w:p w14:paraId="6AF71A4C" w14:textId="77777777" w:rsidR="00160F91" w:rsidRPr="00F56323" w:rsidRDefault="00160F91" w:rsidP="00051B0C">
      <w:pPr>
        <w:keepNext/>
        <w:rPr>
          <w:b/>
          <w:bCs/>
          <w:noProof w:val="0"/>
          <w:szCs w:val="22"/>
        </w:rPr>
      </w:pPr>
      <w:r w:rsidRPr="00F56323">
        <w:rPr>
          <w:b/>
          <w:bCs/>
          <w:noProof w:val="0"/>
          <w:szCs w:val="22"/>
        </w:rPr>
        <w:t>2.</w:t>
      </w:r>
      <w:r w:rsidRPr="00F56323">
        <w:rPr>
          <w:b/>
          <w:bCs/>
          <w:noProof w:val="0"/>
          <w:szCs w:val="22"/>
        </w:rPr>
        <w:tab/>
        <w:t xml:space="preserve">Escolha e preparação do local de injeção (ver </w:t>
      </w:r>
      <w:r w:rsidR="00837215" w:rsidRPr="00F56323">
        <w:rPr>
          <w:b/>
          <w:bCs/>
          <w:noProof w:val="0"/>
          <w:szCs w:val="22"/>
        </w:rPr>
        <w:t>figura </w:t>
      </w:r>
      <w:r w:rsidRPr="00F56323">
        <w:rPr>
          <w:b/>
          <w:bCs/>
          <w:noProof w:val="0"/>
          <w:szCs w:val="22"/>
        </w:rPr>
        <w:t>2)</w:t>
      </w:r>
    </w:p>
    <w:p w14:paraId="24B8C22F" w14:textId="77777777" w:rsidR="00160F91" w:rsidRPr="00001B5B" w:rsidRDefault="00160F91" w:rsidP="00051B0C">
      <w:pPr>
        <w:keepNext/>
        <w:autoSpaceDE w:val="0"/>
        <w:autoSpaceDN w:val="0"/>
        <w:adjustRightInd w:val="0"/>
        <w:rPr>
          <w:bCs/>
          <w:noProof w:val="0"/>
          <w:szCs w:val="22"/>
        </w:rPr>
      </w:pPr>
    </w:p>
    <w:p w14:paraId="5EFE4031" w14:textId="571FEADF" w:rsidR="00837215" w:rsidRPr="00F56323" w:rsidRDefault="006A1535" w:rsidP="00051B0C">
      <w:pPr>
        <w:numPr>
          <w:ilvl w:val="0"/>
          <w:numId w:val="12"/>
        </w:numPr>
        <w:tabs>
          <w:tab w:val="clear" w:pos="720"/>
          <w:tab w:val="num" w:pos="567"/>
        </w:tabs>
        <w:ind w:left="567" w:hanging="567"/>
        <w:rPr>
          <w:noProof w:val="0"/>
        </w:rPr>
      </w:pPr>
      <w:r>
        <w:rPr>
          <w:noProof w:val="0"/>
        </w:rPr>
        <w:t>Pode</w:t>
      </w:r>
      <w:r w:rsidR="00160F91" w:rsidRPr="00F56323">
        <w:rPr>
          <w:noProof w:val="0"/>
        </w:rPr>
        <w:t xml:space="preserve"> injetar o medicamento na parte frontal das coxas.</w:t>
      </w:r>
    </w:p>
    <w:p w14:paraId="5AF17DB4" w14:textId="7E824367" w:rsidR="00837215" w:rsidRPr="00F56323" w:rsidRDefault="00160F91" w:rsidP="00051B0C">
      <w:pPr>
        <w:numPr>
          <w:ilvl w:val="0"/>
          <w:numId w:val="12"/>
        </w:numPr>
        <w:tabs>
          <w:tab w:val="clear" w:pos="720"/>
          <w:tab w:val="num" w:pos="567"/>
        </w:tabs>
        <w:ind w:left="567" w:hanging="567"/>
        <w:rPr>
          <w:noProof w:val="0"/>
        </w:rPr>
      </w:pPr>
      <w:r w:rsidRPr="00F56323">
        <w:rPr>
          <w:noProof w:val="0"/>
        </w:rPr>
        <w:t>Pode injetar na zona d</w:t>
      </w:r>
      <w:r w:rsidR="00581EE6">
        <w:rPr>
          <w:noProof w:val="0"/>
        </w:rPr>
        <w:t>a</w:t>
      </w:r>
      <w:r w:rsidRPr="00F56323">
        <w:rPr>
          <w:noProof w:val="0"/>
        </w:rPr>
        <w:t xml:space="preserve"> </w:t>
      </w:r>
      <w:r w:rsidR="00581EE6">
        <w:rPr>
          <w:noProof w:val="0"/>
        </w:rPr>
        <w:t>barriga</w:t>
      </w:r>
      <w:r w:rsidRPr="00F56323">
        <w:rPr>
          <w:noProof w:val="0"/>
        </w:rPr>
        <w:t xml:space="preserve"> (abdómen) por baixo do umbigo, exceto na área de aproximadamente </w:t>
      </w:r>
      <w:r w:rsidR="00FB416B">
        <w:rPr>
          <w:noProof w:val="0"/>
        </w:rPr>
        <w:t>5 </w:t>
      </w:r>
      <w:r w:rsidRPr="00F56323">
        <w:rPr>
          <w:noProof w:val="0"/>
        </w:rPr>
        <w:t>cm imediatamente abaixo do umbigo.</w:t>
      </w:r>
    </w:p>
    <w:p w14:paraId="7D703D6D"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Não injete em áreas onde a pele esteja fragilizada, com hematomas, vermelha, escamada, áspera, com cicatrizes ou estrias.</w:t>
      </w:r>
    </w:p>
    <w:p w14:paraId="55F17309" w14:textId="266C1912" w:rsidR="00160F91" w:rsidRPr="00F56323" w:rsidRDefault="00160F91" w:rsidP="00051B0C">
      <w:pPr>
        <w:numPr>
          <w:ilvl w:val="0"/>
          <w:numId w:val="12"/>
        </w:numPr>
        <w:tabs>
          <w:tab w:val="clear" w:pos="720"/>
          <w:tab w:val="num" w:pos="567"/>
        </w:tabs>
        <w:ind w:left="567" w:hanging="567"/>
        <w:rPr>
          <w:noProof w:val="0"/>
        </w:rPr>
      </w:pPr>
      <w:r w:rsidRPr="00F56323">
        <w:rPr>
          <w:noProof w:val="0"/>
        </w:rPr>
        <w:t>Se forem necessárias várias injeções</w:t>
      </w:r>
      <w:r w:rsidR="006A1535">
        <w:rPr>
          <w:noProof w:val="0"/>
        </w:rPr>
        <w:t xml:space="preserve"> para uma única administração</w:t>
      </w:r>
      <w:r w:rsidRPr="00F56323">
        <w:rPr>
          <w:noProof w:val="0"/>
        </w:rPr>
        <w:t xml:space="preserve">, as injeções devem ser administradas em locais </w:t>
      </w:r>
      <w:r w:rsidR="00896316">
        <w:rPr>
          <w:noProof w:val="0"/>
        </w:rPr>
        <w:t xml:space="preserve">de injeção </w:t>
      </w:r>
      <w:r w:rsidRPr="00F56323">
        <w:rPr>
          <w:noProof w:val="0"/>
        </w:rPr>
        <w:t>diferentes.</w:t>
      </w:r>
    </w:p>
    <w:p w14:paraId="2AD7049A" w14:textId="1F1CE2F6" w:rsidR="00160F91" w:rsidRDefault="00160F91" w:rsidP="00051B0C">
      <w:pPr>
        <w:autoSpaceDE w:val="0"/>
        <w:autoSpaceDN w:val="0"/>
        <w:adjustRightInd w:val="0"/>
        <w:rPr>
          <w:noProof w:val="0"/>
          <w:szCs w:val="22"/>
        </w:rPr>
      </w:pPr>
    </w:p>
    <w:p w14:paraId="6EB3B220" w14:textId="5392888C" w:rsidR="006A1535" w:rsidRPr="0080410F" w:rsidRDefault="006A1535" w:rsidP="0080410F">
      <w:pPr>
        <w:keepNext/>
        <w:jc w:val="center"/>
      </w:pPr>
      <w:r w:rsidRPr="0080410F">
        <w:rPr>
          <w:rFonts w:eastAsiaTheme="minorHAnsi"/>
        </w:rPr>
        <mc:AlternateContent>
          <mc:Choice Requires="wps">
            <w:drawing>
              <wp:anchor distT="0" distB="0" distL="114300" distR="114300" simplePos="0" relativeHeight="251670528" behindDoc="0" locked="0" layoutInCell="1" allowOverlap="1" wp14:anchorId="378D41F2" wp14:editId="78D715BD">
                <wp:simplePos x="0" y="0"/>
                <wp:positionH relativeFrom="column">
                  <wp:posOffset>2408827</wp:posOffset>
                </wp:positionH>
                <wp:positionV relativeFrom="paragraph">
                  <wp:posOffset>1787979</wp:posOffset>
                </wp:positionV>
                <wp:extent cx="1371600" cy="270510"/>
                <wp:effectExtent l="0" t="0" r="0" b="0"/>
                <wp:wrapNone/>
                <wp:docPr id="9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D937" w14:textId="5CB5C2EF" w:rsidR="006A1535" w:rsidRDefault="006A1535" w:rsidP="006A1535">
                            <w:pPr>
                              <w:rPr>
                                <w:rFonts w:ascii="Arial Narrow" w:hAnsi="Arial Narrow"/>
                                <w:b/>
                                <w:bCs/>
                                <w:color w:val="000000" w:themeColor="text1"/>
                                <w:kern w:val="24"/>
                                <w:sz w:val="24"/>
                                <w:szCs w:val="24"/>
                                <w:lang w:val="en-US"/>
                              </w:rPr>
                            </w:pPr>
                            <w:r>
                              <w:rPr>
                                <w:rFonts w:ascii="Arial Narrow" w:hAnsi="Arial Narrow"/>
                                <w:b/>
                                <w:bCs/>
                                <w:color w:val="000000" w:themeColor="text1"/>
                                <w:kern w:val="24"/>
                                <w:sz w:val="24"/>
                                <w:szCs w:val="24"/>
                                <w:lang w:val="en-US"/>
                              </w:rPr>
                              <w:t>Áreas para inje</w:t>
                            </w:r>
                            <w:r w:rsidR="00761F7E">
                              <w:rPr>
                                <w:rFonts w:ascii="Arial Narrow" w:hAnsi="Arial Narrow"/>
                                <w:b/>
                                <w:bCs/>
                                <w:color w:val="000000" w:themeColor="text1"/>
                                <w:kern w:val="24"/>
                                <w:sz w:val="24"/>
                                <w:szCs w:val="24"/>
                                <w:lang w:val="en-US"/>
                              </w:rPr>
                              <w:t>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D41F2" id="_x0000_s1085" type="#_x0000_t202" style="position:absolute;left:0;text-align:left;margin-left:189.65pt;margin-top:140.8pt;width:108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" filled="f" stroked="f">
                <v:textbox>
                  <w:txbxContent>
                    <w:p w14:paraId="45C5D937" w14:textId="5CB5C2EF" w:rsidR="006A1535" w:rsidRDefault="006A1535" w:rsidP="006A1535">
                      <w:pPr>
                        <w:rPr>
                          <w:rFonts w:ascii="Arial Narrow" w:hAnsi="Arial Narrow"/>
                          <w:b/>
                          <w:bCs/>
                          <w:color w:val="000000" w:themeColor="text1"/>
                          <w:kern w:val="24"/>
                          <w:sz w:val="24"/>
                          <w:szCs w:val="24"/>
                          <w:lang w:val="en-US"/>
                        </w:rPr>
                      </w:pPr>
                      <w:r>
                        <w:rPr>
                          <w:rFonts w:ascii="Arial Narrow" w:hAnsi="Arial Narrow"/>
                          <w:b/>
                          <w:bCs/>
                          <w:color w:val="000000" w:themeColor="text1"/>
                          <w:kern w:val="24"/>
                          <w:sz w:val="24"/>
                          <w:szCs w:val="24"/>
                          <w:lang w:val="en-US"/>
                        </w:rPr>
                        <w:t>Áreas para inje</w:t>
                      </w:r>
                      <w:r w:rsidR="00761F7E">
                        <w:rPr>
                          <w:rFonts w:ascii="Arial Narrow" w:hAnsi="Arial Narrow"/>
                          <w:b/>
                          <w:bCs/>
                          <w:color w:val="000000" w:themeColor="text1"/>
                          <w:kern w:val="24"/>
                          <w:sz w:val="24"/>
                          <w:szCs w:val="24"/>
                          <w:lang w:val="en-US"/>
                        </w:rPr>
                        <w:t>ção</w:t>
                      </w:r>
                    </w:p>
                  </w:txbxContent>
                </v:textbox>
              </v:shape>
            </w:pict>
          </mc:Fallback>
        </mc:AlternateContent>
      </w:r>
      <w:r w:rsidRPr="0080410F">
        <w:drawing>
          <wp:inline distT="0" distB="0" distL="0" distR="0" wp14:anchorId="59FCCCEB" wp14:editId="524E3334">
            <wp:extent cx="2352675" cy="2238375"/>
            <wp:effectExtent l="0" t="0" r="0" b="0"/>
            <wp:docPr id="94" name="Picture 5">
              <a:extLst xmlns:a="http://schemas.openxmlformats.org/drawingml/2006/main">
                <a:ext uri="{FF2B5EF4-FFF2-40B4-BE49-F238E27FC236}">
                  <a16:creationId xmlns:a16="http://schemas.microsoft.com/office/drawing/2014/main" id="{9F726122-647F-64CF-634D-B604A57EC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F726122-647F-64CF-634D-B604A57EC41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352675" cy="2238375"/>
                    </a:xfrm>
                    <a:prstGeom prst="rect">
                      <a:avLst/>
                    </a:prstGeom>
                  </pic:spPr>
                </pic:pic>
              </a:graphicData>
            </a:graphic>
          </wp:inline>
        </w:drawing>
      </w:r>
    </w:p>
    <w:p w14:paraId="7D8FBBEE" w14:textId="5F0C969C" w:rsidR="006A1535" w:rsidRDefault="006A1535" w:rsidP="006A1535">
      <w:pPr>
        <w:autoSpaceDE w:val="0"/>
        <w:autoSpaceDN w:val="0"/>
        <w:adjustRightInd w:val="0"/>
        <w:jc w:val="center"/>
        <w:rPr>
          <w:noProof w:val="0"/>
          <w:szCs w:val="22"/>
        </w:rPr>
      </w:pPr>
      <w:r>
        <w:rPr>
          <w:noProof w:val="0"/>
          <w:szCs w:val="22"/>
        </w:rPr>
        <w:t>Figura 2</w:t>
      </w:r>
    </w:p>
    <w:p w14:paraId="6295DA88" w14:textId="3776C9AE" w:rsidR="00160F91" w:rsidRPr="00D30D10" w:rsidRDefault="006A1535" w:rsidP="00051B0C">
      <w:pPr>
        <w:autoSpaceDE w:val="0"/>
        <w:autoSpaceDN w:val="0"/>
        <w:adjustRightInd w:val="0"/>
        <w:rPr>
          <w:noProof w:val="0"/>
          <w:szCs w:val="22"/>
        </w:rPr>
      </w:pPr>
      <w:r w:rsidRPr="00BB0BE4">
        <w:drawing>
          <wp:inline distT="0" distB="0" distL="0" distR="0" wp14:anchorId="49C2E8E3" wp14:editId="556D2D45">
            <wp:extent cx="238991" cy="171450"/>
            <wp:effectExtent l="0" t="0" r="889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137" cy="172272"/>
                    </a:xfrm>
                    <a:prstGeom prst="rect">
                      <a:avLst/>
                    </a:prstGeom>
                    <a:noFill/>
                    <a:ln>
                      <a:noFill/>
                    </a:ln>
                  </pic:spPr>
                </pic:pic>
              </a:graphicData>
            </a:graphic>
          </wp:inline>
        </w:drawing>
      </w:r>
      <w:r w:rsidRPr="000A259E">
        <w:rPr>
          <w:b/>
          <w:bCs/>
          <w:noProof w:val="0"/>
          <w:szCs w:val="22"/>
        </w:rPr>
        <w:t>NÃO</w:t>
      </w:r>
      <w:r>
        <w:rPr>
          <w:noProof w:val="0"/>
          <w:szCs w:val="22"/>
        </w:rPr>
        <w:t xml:space="preserve"> injete no braço para evitar </w:t>
      </w:r>
      <w:r w:rsidR="00563EC7">
        <w:rPr>
          <w:noProof w:val="0"/>
          <w:szCs w:val="22"/>
        </w:rPr>
        <w:t xml:space="preserve">qualquer </w:t>
      </w:r>
      <w:r w:rsidR="00F92B16">
        <w:rPr>
          <w:noProof w:val="0"/>
          <w:szCs w:val="22"/>
        </w:rPr>
        <w:t xml:space="preserve">falha </w:t>
      </w:r>
      <w:r w:rsidR="00563EC7">
        <w:rPr>
          <w:noProof w:val="0"/>
          <w:szCs w:val="22"/>
        </w:rPr>
        <w:t xml:space="preserve">da caneta pré-cheia </w:t>
      </w:r>
      <w:r w:rsidR="00F92B16">
        <w:rPr>
          <w:noProof w:val="0"/>
          <w:szCs w:val="22"/>
        </w:rPr>
        <w:t>e/ou lesão não intencional</w:t>
      </w:r>
      <w:r w:rsidR="00563EC7">
        <w:rPr>
          <w:noProof w:val="0"/>
          <w:szCs w:val="22"/>
        </w:rPr>
        <w:t>.</w:t>
      </w:r>
    </w:p>
    <w:p w14:paraId="72ED2154" w14:textId="77777777" w:rsidR="00160F91" w:rsidRPr="00001B5B" w:rsidRDefault="00160F91" w:rsidP="00051B0C">
      <w:pPr>
        <w:rPr>
          <w:noProof w:val="0"/>
          <w:szCs w:val="22"/>
        </w:rPr>
      </w:pPr>
    </w:p>
    <w:p w14:paraId="0E24858F" w14:textId="1E6DD15D" w:rsidR="00160F91" w:rsidRPr="00F56323" w:rsidRDefault="00F92B16" w:rsidP="00051B0C">
      <w:pPr>
        <w:keepNext/>
        <w:autoSpaceDE w:val="0"/>
        <w:autoSpaceDN w:val="0"/>
        <w:adjustRightInd w:val="0"/>
        <w:rPr>
          <w:b/>
          <w:bCs/>
          <w:noProof w:val="0"/>
          <w:szCs w:val="22"/>
        </w:rPr>
      </w:pPr>
      <w:r>
        <w:rPr>
          <w:b/>
          <w:bCs/>
          <w:noProof w:val="0"/>
          <w:szCs w:val="22"/>
        </w:rPr>
        <w:t>Lave as mãos e limpe o</w:t>
      </w:r>
      <w:r w:rsidR="00160F91" w:rsidRPr="00F56323">
        <w:rPr>
          <w:b/>
          <w:bCs/>
          <w:noProof w:val="0"/>
          <w:szCs w:val="22"/>
        </w:rPr>
        <w:t xml:space="preserve"> local de injeção</w:t>
      </w:r>
    </w:p>
    <w:p w14:paraId="2A24841C"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 xml:space="preserve">Lave as mãos com sabão e água </w:t>
      </w:r>
      <w:r w:rsidR="00520657">
        <w:rPr>
          <w:noProof w:val="0"/>
        </w:rPr>
        <w:t>morna</w:t>
      </w:r>
      <w:r w:rsidRPr="00F56323">
        <w:rPr>
          <w:noProof w:val="0"/>
        </w:rPr>
        <w:t>.</w:t>
      </w:r>
    </w:p>
    <w:p w14:paraId="55ECF2BF"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Limpe o local de injeção com uma compressa embebida em álcool.</w:t>
      </w:r>
    </w:p>
    <w:p w14:paraId="7E297BA6"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Deixe a pele secar antes da injeção. Não sopre nem ventile a zona limpa.</w:t>
      </w:r>
    </w:p>
    <w:p w14:paraId="18798F96" w14:textId="77777777" w:rsidR="00160F91" w:rsidRPr="00F56323" w:rsidRDefault="00160F91" w:rsidP="00051B0C">
      <w:pPr>
        <w:numPr>
          <w:ilvl w:val="0"/>
          <w:numId w:val="12"/>
        </w:numPr>
        <w:tabs>
          <w:tab w:val="clear" w:pos="720"/>
          <w:tab w:val="num" w:pos="567"/>
        </w:tabs>
        <w:autoSpaceDE w:val="0"/>
        <w:autoSpaceDN w:val="0"/>
        <w:adjustRightInd w:val="0"/>
        <w:ind w:left="567" w:hanging="567"/>
        <w:rPr>
          <w:noProof w:val="0"/>
          <w:szCs w:val="22"/>
        </w:rPr>
      </w:pPr>
      <w:r w:rsidRPr="00F56323">
        <w:rPr>
          <w:noProof w:val="0"/>
          <w:szCs w:val="22"/>
        </w:rPr>
        <w:t>Não volte a tocar novamente nesta zona até ser dada a injeção.</w:t>
      </w:r>
    </w:p>
    <w:p w14:paraId="0A861FC6" w14:textId="77777777" w:rsidR="00160F91" w:rsidRPr="00F56323" w:rsidRDefault="00160F91" w:rsidP="00051B0C">
      <w:pPr>
        <w:autoSpaceDE w:val="0"/>
        <w:autoSpaceDN w:val="0"/>
        <w:adjustRightInd w:val="0"/>
        <w:rPr>
          <w:noProof w:val="0"/>
          <w:szCs w:val="22"/>
        </w:rPr>
      </w:pPr>
    </w:p>
    <w:p w14:paraId="567D9DD5" w14:textId="77777777" w:rsidR="00160F91" w:rsidRPr="00F56323" w:rsidRDefault="00160F91" w:rsidP="00051B0C">
      <w:pPr>
        <w:keepNext/>
        <w:autoSpaceDE w:val="0"/>
        <w:autoSpaceDN w:val="0"/>
        <w:adjustRightInd w:val="0"/>
        <w:rPr>
          <w:b/>
          <w:bCs/>
          <w:noProof w:val="0"/>
          <w:szCs w:val="22"/>
        </w:rPr>
      </w:pPr>
      <w:r w:rsidRPr="00F56323">
        <w:rPr>
          <w:b/>
          <w:bCs/>
          <w:noProof w:val="0"/>
          <w:szCs w:val="22"/>
        </w:rPr>
        <w:t>3.</w:t>
      </w:r>
      <w:r w:rsidRPr="00F56323">
        <w:rPr>
          <w:b/>
          <w:bCs/>
          <w:noProof w:val="0"/>
          <w:szCs w:val="22"/>
        </w:rPr>
        <w:tab/>
        <w:t>Injeção do medicamento</w:t>
      </w:r>
    </w:p>
    <w:p w14:paraId="2C1CE958" w14:textId="77777777" w:rsidR="000D3CA1" w:rsidRPr="00001B5B" w:rsidRDefault="000D3CA1" w:rsidP="00051B0C">
      <w:pPr>
        <w:keepNext/>
        <w:autoSpaceDE w:val="0"/>
        <w:autoSpaceDN w:val="0"/>
        <w:adjustRightInd w:val="0"/>
        <w:rPr>
          <w:bCs/>
          <w:noProof w:val="0"/>
          <w:szCs w:val="22"/>
        </w:rPr>
      </w:pPr>
    </w:p>
    <w:p w14:paraId="6C309D32"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A tampa não deve ser retirada até estar preparado para injetar o medicamento.</w:t>
      </w:r>
    </w:p>
    <w:p w14:paraId="200B8B44"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lastRenderedPageBreak/>
        <w:t xml:space="preserve">O medicamento deve ser administrado até </w:t>
      </w:r>
      <w:r w:rsidR="00FB416B">
        <w:rPr>
          <w:noProof w:val="0"/>
        </w:rPr>
        <w:t>5 </w:t>
      </w:r>
      <w:r w:rsidRPr="00F56323">
        <w:rPr>
          <w:noProof w:val="0"/>
        </w:rPr>
        <w:t>minutos após retirar a tampa.</w:t>
      </w:r>
    </w:p>
    <w:p w14:paraId="75EA6C2B" w14:textId="77777777" w:rsidR="00160F91" w:rsidRPr="00F56323" w:rsidRDefault="00160F91" w:rsidP="00051B0C">
      <w:pPr>
        <w:rPr>
          <w:noProof w:val="0"/>
          <w:szCs w:val="22"/>
        </w:rPr>
      </w:pPr>
    </w:p>
    <w:p w14:paraId="3D449DDD" w14:textId="76059714" w:rsidR="00160F91" w:rsidRPr="00F56323" w:rsidRDefault="00160F91" w:rsidP="00051B0C">
      <w:pPr>
        <w:keepNext/>
        <w:autoSpaceDE w:val="0"/>
        <w:autoSpaceDN w:val="0"/>
        <w:adjustRightInd w:val="0"/>
        <w:rPr>
          <w:b/>
          <w:bCs/>
          <w:noProof w:val="0"/>
          <w:szCs w:val="22"/>
        </w:rPr>
      </w:pPr>
      <w:r w:rsidRPr="00F56323">
        <w:rPr>
          <w:b/>
          <w:bCs/>
          <w:noProof w:val="0"/>
          <w:szCs w:val="22"/>
        </w:rPr>
        <w:t>Retire a tampa (</w:t>
      </w:r>
      <w:r w:rsidR="00837215" w:rsidRPr="00F56323">
        <w:rPr>
          <w:b/>
          <w:bCs/>
          <w:noProof w:val="0"/>
          <w:szCs w:val="22"/>
        </w:rPr>
        <w:t>figura </w:t>
      </w:r>
      <w:r w:rsidR="00F92B16">
        <w:rPr>
          <w:b/>
          <w:bCs/>
          <w:noProof w:val="0"/>
          <w:szCs w:val="22"/>
        </w:rPr>
        <w:t>3</w:t>
      </w:r>
      <w:r w:rsidRPr="00F56323">
        <w:rPr>
          <w:b/>
          <w:bCs/>
          <w:noProof w:val="0"/>
          <w:szCs w:val="22"/>
        </w:rPr>
        <w:t>)</w:t>
      </w:r>
    </w:p>
    <w:p w14:paraId="0C69050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Quando estiver pronto para injetar, rode ligeiramente a tampa para quebrar o selo de segurança.</w:t>
      </w:r>
    </w:p>
    <w:p w14:paraId="33F2739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Retire a tampa e coloque</w:t>
      </w:r>
      <w:r w:rsidR="003E2AF0" w:rsidRPr="00F56323">
        <w:rPr>
          <w:noProof w:val="0"/>
        </w:rPr>
        <w:noBreakHyphen/>
      </w:r>
      <w:r w:rsidRPr="00F56323">
        <w:rPr>
          <w:noProof w:val="0"/>
        </w:rPr>
        <w:t>a no lixo após a injeção.</w:t>
      </w:r>
    </w:p>
    <w:p w14:paraId="7748914F" w14:textId="77777777" w:rsidR="00160F91" w:rsidRPr="00F56323" w:rsidRDefault="00160F91" w:rsidP="00051B0C">
      <w:pPr>
        <w:rPr>
          <w:noProof w:val="0"/>
          <w:szCs w:val="22"/>
        </w:rPr>
      </w:pPr>
    </w:p>
    <w:p w14:paraId="35FB8BC5"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Não </w:t>
      </w:r>
      <w:r w:rsidR="00581EE6">
        <w:rPr>
          <w:noProof w:val="0"/>
        </w:rPr>
        <w:t>volte a colocar</w:t>
      </w:r>
      <w:r w:rsidRPr="00F56323">
        <w:rPr>
          <w:noProof w:val="0"/>
        </w:rPr>
        <w:t xml:space="preserve"> a tampa pois pode danificar a agulha que está dentro da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w:t>
      </w:r>
    </w:p>
    <w:p w14:paraId="0E2DD904"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Não utilize 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se a deixar cair sem tampa. Se isto acontecer, contacte o seu médico ou farmacêutico.</w:t>
      </w:r>
    </w:p>
    <w:p w14:paraId="0FEB16C5" w14:textId="77777777" w:rsidR="00160F91" w:rsidRPr="00F56323" w:rsidRDefault="00160F91" w:rsidP="00051B0C">
      <w:pPr>
        <w:rPr>
          <w:noProof w:val="0"/>
          <w:szCs w:val="22"/>
        </w:rPr>
      </w:pPr>
    </w:p>
    <w:p w14:paraId="48D52C67" w14:textId="22C7EF91" w:rsidR="00160F91" w:rsidRPr="005669A2" w:rsidRDefault="008E4C49" w:rsidP="00051B0C">
      <w:pPr>
        <w:keepNext/>
        <w:autoSpaceDE w:val="0"/>
        <w:autoSpaceDN w:val="0"/>
        <w:adjustRightInd w:val="0"/>
        <w:jc w:val="center"/>
        <w:rPr>
          <w:noProof w:val="0"/>
          <w:szCs w:val="22"/>
        </w:rPr>
      </w:pPr>
      <w:r>
        <w:drawing>
          <wp:inline distT="0" distB="0" distL="0" distR="0" wp14:anchorId="4D623378" wp14:editId="3994F6AC">
            <wp:extent cx="404495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35154508" w14:textId="4F81C03E" w:rsidR="00160F91" w:rsidRPr="006319E7" w:rsidRDefault="00837215" w:rsidP="00051B0C">
      <w:pPr>
        <w:autoSpaceDE w:val="0"/>
        <w:autoSpaceDN w:val="0"/>
        <w:adjustRightInd w:val="0"/>
        <w:jc w:val="center"/>
        <w:rPr>
          <w:noProof w:val="0"/>
          <w:szCs w:val="22"/>
        </w:rPr>
      </w:pPr>
      <w:r w:rsidRPr="005669A2">
        <w:rPr>
          <w:noProof w:val="0"/>
          <w:szCs w:val="22"/>
        </w:rPr>
        <w:t>Figura </w:t>
      </w:r>
      <w:r w:rsidR="00F92B16">
        <w:rPr>
          <w:noProof w:val="0"/>
          <w:szCs w:val="22"/>
        </w:rPr>
        <w:t>3</w:t>
      </w:r>
    </w:p>
    <w:p w14:paraId="0C06270A" w14:textId="77777777" w:rsidR="00160F91" w:rsidRPr="00D30D10" w:rsidRDefault="00160F91" w:rsidP="00051B0C">
      <w:pPr>
        <w:autoSpaceDE w:val="0"/>
        <w:autoSpaceDN w:val="0"/>
        <w:adjustRightInd w:val="0"/>
        <w:rPr>
          <w:noProof w:val="0"/>
          <w:szCs w:val="22"/>
        </w:rPr>
      </w:pPr>
    </w:p>
    <w:p w14:paraId="63146A05" w14:textId="06A3CFBA" w:rsidR="00202501" w:rsidRDefault="00202501" w:rsidP="00051B0C">
      <w:pPr>
        <w:keepNext/>
        <w:autoSpaceDE w:val="0"/>
        <w:autoSpaceDN w:val="0"/>
        <w:adjustRightInd w:val="0"/>
        <w:rPr>
          <w:b/>
          <w:bCs/>
          <w:noProof w:val="0"/>
          <w:szCs w:val="22"/>
        </w:rPr>
      </w:pPr>
      <w:r w:rsidRPr="00D30D10">
        <w:rPr>
          <w:b/>
          <w:bCs/>
          <w:noProof w:val="0"/>
          <w:szCs w:val="22"/>
        </w:rPr>
        <w:t>Empurre a caneta pré</w:t>
      </w:r>
      <w:r w:rsidR="003E2AF0" w:rsidRPr="00F56323">
        <w:rPr>
          <w:b/>
          <w:bCs/>
          <w:noProof w:val="0"/>
          <w:szCs w:val="22"/>
        </w:rPr>
        <w:noBreakHyphen/>
      </w:r>
      <w:r w:rsidRPr="00F56323">
        <w:rPr>
          <w:b/>
          <w:bCs/>
          <w:noProof w:val="0"/>
          <w:szCs w:val="22"/>
        </w:rPr>
        <w:t>cheia</w:t>
      </w:r>
      <w:r w:rsidR="00F31CB4">
        <w:rPr>
          <w:b/>
          <w:bCs/>
          <w:noProof w:val="0"/>
          <w:szCs w:val="22"/>
        </w:rPr>
        <w:t xml:space="preserve"> </w:t>
      </w:r>
      <w:r w:rsidRPr="00F56323">
        <w:rPr>
          <w:b/>
          <w:bCs/>
          <w:noProof w:val="0"/>
          <w:szCs w:val="22"/>
        </w:rPr>
        <w:t>contra a pele (ver figuras </w:t>
      </w:r>
      <w:r w:rsidR="00F92B16">
        <w:rPr>
          <w:b/>
          <w:bCs/>
          <w:noProof w:val="0"/>
          <w:szCs w:val="22"/>
        </w:rPr>
        <w:t>4</w:t>
      </w:r>
      <w:r w:rsidRPr="00F56323">
        <w:rPr>
          <w:b/>
          <w:bCs/>
          <w:noProof w:val="0"/>
          <w:szCs w:val="22"/>
        </w:rPr>
        <w:t xml:space="preserve"> e </w:t>
      </w:r>
      <w:r w:rsidR="00F92B16">
        <w:rPr>
          <w:b/>
          <w:bCs/>
          <w:noProof w:val="0"/>
          <w:szCs w:val="22"/>
        </w:rPr>
        <w:t>5</w:t>
      </w:r>
      <w:r w:rsidRPr="00F56323">
        <w:rPr>
          <w:b/>
          <w:bCs/>
          <w:noProof w:val="0"/>
          <w:szCs w:val="22"/>
        </w:rPr>
        <w:t>)</w:t>
      </w:r>
      <w:r w:rsidR="00F92B16">
        <w:rPr>
          <w:b/>
          <w:bCs/>
          <w:noProof w:val="0"/>
          <w:szCs w:val="22"/>
        </w:rPr>
        <w:t xml:space="preserve"> sem </w:t>
      </w:r>
      <w:r w:rsidR="00F31CB4">
        <w:rPr>
          <w:b/>
          <w:bCs/>
          <w:noProof w:val="0"/>
          <w:szCs w:val="22"/>
        </w:rPr>
        <w:t>fazer prega na</w:t>
      </w:r>
      <w:r w:rsidR="00F92B16">
        <w:rPr>
          <w:b/>
          <w:bCs/>
          <w:noProof w:val="0"/>
          <w:szCs w:val="22"/>
        </w:rPr>
        <w:t xml:space="preserve"> pele.</w:t>
      </w:r>
    </w:p>
    <w:p w14:paraId="69AC8742" w14:textId="1F206853" w:rsidR="00F92B16" w:rsidRPr="0080410F" w:rsidRDefault="00F92B16" w:rsidP="00F92B16">
      <w:pPr>
        <w:keepNext/>
        <w:autoSpaceDE w:val="0"/>
        <w:autoSpaceDN w:val="0"/>
        <w:adjustRightInd w:val="0"/>
        <w:jc w:val="center"/>
      </w:pPr>
      <w:r w:rsidRPr="0080410F">
        <w:rPr>
          <w:rFonts w:eastAsiaTheme="minorHAnsi"/>
        </w:rPr>
        <mc:AlternateContent>
          <mc:Choice Requires="wps">
            <w:drawing>
              <wp:anchor distT="0" distB="0" distL="114300" distR="114300" simplePos="0" relativeHeight="251674624" behindDoc="0" locked="0" layoutInCell="1" allowOverlap="1" wp14:anchorId="261DAD96" wp14:editId="6EAC7A69">
                <wp:simplePos x="0" y="0"/>
                <wp:positionH relativeFrom="column">
                  <wp:posOffset>2726690</wp:posOffset>
                </wp:positionH>
                <wp:positionV relativeFrom="paragraph">
                  <wp:posOffset>1403350</wp:posOffset>
                </wp:positionV>
                <wp:extent cx="984885" cy="53911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885" cy="539115"/>
                        </a:xfrm>
                        <a:prstGeom prst="rect">
                          <a:avLst/>
                        </a:prstGeom>
                        <a:noFill/>
                      </wps:spPr>
                      <wps:txbx>
                        <w:txbxContent>
                          <w:p w14:paraId="2EC11802" w14:textId="6FDF69D4" w:rsidR="00F92B16" w:rsidRPr="000A259E" w:rsidRDefault="00F92B16" w:rsidP="00F92B16">
                            <w:pPr>
                              <w:jc w:val="center"/>
                              <w:rPr>
                                <w:rFonts w:ascii="Arial Narrow" w:hAnsi="Arial Narrow"/>
                                <w:color w:val="000000" w:themeColor="text1"/>
                                <w:kern w:val="24"/>
                                <w:sz w:val="18"/>
                                <w:szCs w:val="18"/>
                                <w:lang w:val="en-US"/>
                              </w:rPr>
                            </w:pPr>
                            <w:r w:rsidRPr="000A259E">
                              <w:rPr>
                                <w:rFonts w:ascii="Arial Narrow" w:hAnsi="Arial Narrow"/>
                                <w:color w:val="000000" w:themeColor="text1"/>
                                <w:kern w:val="24"/>
                                <w:sz w:val="18"/>
                                <w:szCs w:val="18"/>
                                <w:lang w:val="en-US"/>
                              </w:rPr>
                              <w:t>manga de segurança verde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61DAD96" id="Text Box 99" o:spid="_x0000_s1086" type="#_x0000_t202" style="position:absolute;left:0;text-align:left;margin-left:214.7pt;margin-top:110.5pt;width:77.55pt;height:4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" filled="f" stroked="f">
                <v:textbox style="mso-fit-shape-to-text:t">
                  <w:txbxContent>
                    <w:p w14:paraId="2EC11802" w14:textId="6FDF69D4" w:rsidR="00F92B16" w:rsidRPr="000A259E" w:rsidRDefault="00F92B16" w:rsidP="00F92B16">
                      <w:pPr>
                        <w:jc w:val="center"/>
                        <w:rPr>
                          <w:rFonts w:ascii="Arial Narrow" w:hAnsi="Arial Narrow"/>
                          <w:color w:val="000000" w:themeColor="text1"/>
                          <w:kern w:val="24"/>
                          <w:sz w:val="18"/>
                          <w:szCs w:val="18"/>
                          <w:lang w:val="en-US"/>
                        </w:rPr>
                      </w:pPr>
                      <w:r w:rsidRPr="000A259E">
                        <w:rPr>
                          <w:rFonts w:ascii="Arial Narrow" w:hAnsi="Arial Narrow"/>
                          <w:color w:val="000000" w:themeColor="text1"/>
                          <w:kern w:val="24"/>
                          <w:sz w:val="18"/>
                          <w:szCs w:val="18"/>
                          <w:lang w:val="en-US"/>
                        </w:rPr>
                        <w:t>manga de segurança verde</w:t>
                      </w:r>
                    </w:p>
                  </w:txbxContent>
                </v:textbox>
              </v:shape>
            </w:pict>
          </mc:Fallback>
        </mc:AlternateContent>
      </w:r>
      <w:r w:rsidRPr="0080410F">
        <w:rPr>
          <w:rFonts w:eastAsiaTheme="minorHAnsi"/>
        </w:rPr>
        <mc:AlternateContent>
          <mc:Choice Requires="wps">
            <w:drawing>
              <wp:anchor distT="0" distB="0" distL="114300" distR="114300" simplePos="0" relativeHeight="251672576" behindDoc="0" locked="0" layoutInCell="1" allowOverlap="1" wp14:anchorId="182BF905" wp14:editId="6E69DF68">
                <wp:simplePos x="0" y="0"/>
                <wp:positionH relativeFrom="column">
                  <wp:posOffset>2040890</wp:posOffset>
                </wp:positionH>
                <wp:positionV relativeFrom="paragraph">
                  <wp:posOffset>1327150</wp:posOffset>
                </wp:positionV>
                <wp:extent cx="396240" cy="37782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77825"/>
                        </a:xfrm>
                        <a:prstGeom prst="rect">
                          <a:avLst/>
                        </a:prstGeom>
                        <a:noFill/>
                      </wps:spPr>
                      <wps:txbx>
                        <w:txbxContent>
                          <w:p w14:paraId="76220DF9" w14:textId="77777777" w:rsidR="00F92B16" w:rsidRDefault="00F92B16" w:rsidP="00F92B16">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82BF905" id="Text Box 98" o:spid="_x0000_s1087" type="#_x0000_t202" style="position:absolute;left:0;text-align:left;margin-left:160.7pt;margin-top:104.5pt;width:31.2pt;height: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" filled="f" stroked="f">
                <v:textbox style="mso-fit-shape-to-text:t">
                  <w:txbxContent>
                    <w:p w14:paraId="76220DF9" w14:textId="77777777" w:rsidR="00F92B16" w:rsidRDefault="00F92B16" w:rsidP="00F92B16">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rsidRPr="0080410F">
        <w:drawing>
          <wp:inline distT="0" distB="0" distL="0" distR="0" wp14:anchorId="02108B12" wp14:editId="4FB3EC5B">
            <wp:extent cx="1914525" cy="2047875"/>
            <wp:effectExtent l="0" t="0" r="0" b="0"/>
            <wp:docPr id="97" name="Picture 2">
              <a:extLst xmlns:a="http://schemas.openxmlformats.org/drawingml/2006/main">
                <a:ext uri="{FF2B5EF4-FFF2-40B4-BE49-F238E27FC236}">
                  <a16:creationId xmlns:a16="http://schemas.microsoft.com/office/drawing/2014/main" id="{51137376-47F4-D5C2-EABA-A7B3222C2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1137376-47F4-D5C2-EABA-A7B3222C2060}"/>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914525" cy="2047875"/>
                    </a:xfrm>
                    <a:prstGeom prst="rect">
                      <a:avLst/>
                    </a:prstGeom>
                  </pic:spPr>
                </pic:pic>
              </a:graphicData>
            </a:graphic>
          </wp:inline>
        </w:drawing>
      </w:r>
    </w:p>
    <w:p w14:paraId="394EF96A" w14:textId="06332802" w:rsidR="00F92B16" w:rsidRPr="000A259E" w:rsidRDefault="00F92B16" w:rsidP="0080410F">
      <w:pPr>
        <w:jc w:val="center"/>
        <w:rPr>
          <w:noProof w:val="0"/>
          <w:szCs w:val="22"/>
        </w:rPr>
      </w:pPr>
      <w:r w:rsidRPr="000A259E">
        <w:rPr>
          <w:noProof w:val="0"/>
          <w:szCs w:val="22"/>
        </w:rPr>
        <w:t>Figura 4</w:t>
      </w:r>
    </w:p>
    <w:p w14:paraId="7630C455" w14:textId="77777777" w:rsidR="00F92B16" w:rsidRPr="00F56323" w:rsidRDefault="00F92B16" w:rsidP="0080410F"/>
    <w:p w14:paraId="21343548" w14:textId="02383F28" w:rsidR="00202501" w:rsidRDefault="00202501" w:rsidP="00051B0C">
      <w:pPr>
        <w:numPr>
          <w:ilvl w:val="0"/>
          <w:numId w:val="12"/>
        </w:numPr>
        <w:tabs>
          <w:tab w:val="clear" w:pos="720"/>
          <w:tab w:val="num" w:pos="567"/>
        </w:tabs>
        <w:ind w:left="567" w:hanging="567"/>
        <w:rPr>
          <w:noProof w:val="0"/>
        </w:rPr>
      </w:pPr>
      <w:r w:rsidRPr="00F56323">
        <w:rPr>
          <w:noProof w:val="0"/>
        </w:rPr>
        <w:t xml:space="preserve">Segure 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confortavelmente </w:t>
      </w:r>
      <w:r w:rsidR="001704F6">
        <w:rPr>
          <w:noProof w:val="0"/>
        </w:rPr>
        <w:t>com uma</w:t>
      </w:r>
      <w:r w:rsidRPr="00F56323">
        <w:rPr>
          <w:noProof w:val="0"/>
        </w:rPr>
        <w:t xml:space="preserve"> mão</w:t>
      </w:r>
      <w:r w:rsidR="001704F6">
        <w:rPr>
          <w:noProof w:val="0"/>
        </w:rPr>
        <w:t xml:space="preserve"> </w:t>
      </w:r>
      <w:r w:rsidR="001704F6" w:rsidRPr="000A259E">
        <w:rPr>
          <w:b/>
          <w:bCs/>
          <w:noProof w:val="0"/>
        </w:rPr>
        <w:t>acima do botão azul</w:t>
      </w:r>
      <w:r w:rsidRPr="00F56323">
        <w:rPr>
          <w:noProof w:val="0"/>
        </w:rPr>
        <w:t>.</w:t>
      </w:r>
    </w:p>
    <w:p w14:paraId="1B5971FD" w14:textId="1E6CCA3B" w:rsidR="00046E08" w:rsidRPr="00F56323" w:rsidRDefault="00A32548" w:rsidP="00051B0C">
      <w:pPr>
        <w:numPr>
          <w:ilvl w:val="0"/>
          <w:numId w:val="12"/>
        </w:numPr>
        <w:tabs>
          <w:tab w:val="clear" w:pos="720"/>
          <w:tab w:val="num" w:pos="567"/>
        </w:tabs>
        <w:ind w:left="567" w:hanging="567"/>
        <w:rPr>
          <w:noProof w:val="0"/>
        </w:rPr>
      </w:pPr>
      <w:r>
        <w:rPr>
          <w:noProof w:val="0"/>
        </w:rPr>
        <w:t>Assegure-se</w:t>
      </w:r>
      <w:r w:rsidR="00046E08">
        <w:rPr>
          <w:noProof w:val="0"/>
        </w:rPr>
        <w:t xml:space="preserve"> que a manga de segurança verde está estável e </w:t>
      </w:r>
      <w:r>
        <w:rPr>
          <w:noProof w:val="0"/>
        </w:rPr>
        <w:t>o mais firme</w:t>
      </w:r>
      <w:r w:rsidR="00046E08">
        <w:rPr>
          <w:noProof w:val="0"/>
        </w:rPr>
        <w:t xml:space="preserve"> possível contra a sua pele. Se a caneta pré-cheia não estiver estável durante a injeção, </w:t>
      </w:r>
      <w:r>
        <w:rPr>
          <w:noProof w:val="0"/>
        </w:rPr>
        <w:t>corre o risco de dobrar a agulha</w:t>
      </w:r>
      <w:r w:rsidR="00046E08">
        <w:rPr>
          <w:noProof w:val="0"/>
        </w:rPr>
        <w:t>.</w:t>
      </w:r>
    </w:p>
    <w:p w14:paraId="3588D019" w14:textId="68E382C7" w:rsidR="00046E08" w:rsidRDefault="00046E08" w:rsidP="00051B0C">
      <w:pPr>
        <w:numPr>
          <w:ilvl w:val="0"/>
          <w:numId w:val="12"/>
        </w:numPr>
        <w:tabs>
          <w:tab w:val="clear" w:pos="720"/>
          <w:tab w:val="num" w:pos="567"/>
        </w:tabs>
        <w:ind w:left="567" w:hanging="567"/>
        <w:rPr>
          <w:noProof w:val="0"/>
        </w:rPr>
      </w:pPr>
      <w:r>
        <w:rPr>
          <w:noProof w:val="0"/>
        </w:rPr>
        <w:t xml:space="preserve">NÃO </w:t>
      </w:r>
      <w:r w:rsidR="00A32548">
        <w:rPr>
          <w:noProof w:val="0"/>
        </w:rPr>
        <w:t xml:space="preserve">faça prega na </w:t>
      </w:r>
      <w:r>
        <w:rPr>
          <w:noProof w:val="0"/>
        </w:rPr>
        <w:t>pele para evitar lesão não intencional</w:t>
      </w:r>
      <w:r w:rsidR="00A32548" w:rsidRPr="00A32548">
        <w:rPr>
          <w:noProof w:val="0"/>
        </w:rPr>
        <w:t xml:space="preserve"> </w:t>
      </w:r>
      <w:r w:rsidR="00A32548">
        <w:rPr>
          <w:noProof w:val="0"/>
        </w:rPr>
        <w:t>com a agulha</w:t>
      </w:r>
      <w:r>
        <w:rPr>
          <w:noProof w:val="0"/>
        </w:rPr>
        <w:t>.</w:t>
      </w:r>
    </w:p>
    <w:p w14:paraId="4C6571CD" w14:textId="1A6622D0" w:rsidR="00046E08" w:rsidRDefault="00046E08" w:rsidP="00051B0C">
      <w:pPr>
        <w:numPr>
          <w:ilvl w:val="0"/>
          <w:numId w:val="12"/>
        </w:numPr>
        <w:tabs>
          <w:tab w:val="clear" w:pos="720"/>
          <w:tab w:val="num" w:pos="567"/>
        </w:tabs>
        <w:ind w:left="567" w:hanging="567"/>
        <w:rPr>
          <w:noProof w:val="0"/>
        </w:rPr>
      </w:pPr>
      <w:r>
        <w:rPr>
          <w:noProof w:val="0"/>
        </w:rPr>
        <w:t>NÃO toque ou pr</w:t>
      </w:r>
      <w:r w:rsidR="00A32548">
        <w:rPr>
          <w:noProof w:val="0"/>
        </w:rPr>
        <w:t>ima</w:t>
      </w:r>
      <w:r>
        <w:rPr>
          <w:noProof w:val="0"/>
        </w:rPr>
        <w:t xml:space="preserve"> o botão azul enquanto posiciona a caneta pré-cheia contra a sua pele.</w:t>
      </w:r>
    </w:p>
    <w:p w14:paraId="1D15639E" w14:textId="77777777" w:rsidR="00046E08" w:rsidRDefault="00046E08" w:rsidP="000A259E">
      <w:pPr>
        <w:tabs>
          <w:tab w:val="clear" w:pos="567"/>
        </w:tabs>
        <w:rPr>
          <w:noProof w:val="0"/>
        </w:rPr>
      </w:pPr>
    </w:p>
    <w:p w14:paraId="10452282" w14:textId="51AF1932" w:rsidR="00046E08" w:rsidRPr="0080410F" w:rsidRDefault="00046E08" w:rsidP="0080410F">
      <w:pPr>
        <w:keepNext/>
        <w:jc w:val="center"/>
      </w:pPr>
      <w:r w:rsidRPr="0080410F">
        <w:rPr>
          <w:rFonts w:eastAsiaTheme="minorHAnsi"/>
        </w:rPr>
        <w:lastRenderedPageBreak/>
        <mc:AlternateContent>
          <mc:Choice Requires="wps">
            <w:drawing>
              <wp:anchor distT="0" distB="0" distL="114300" distR="114300" simplePos="0" relativeHeight="251676672" behindDoc="0" locked="0" layoutInCell="1" allowOverlap="1" wp14:anchorId="2A423D3E" wp14:editId="69E1020E">
                <wp:simplePos x="0" y="0"/>
                <wp:positionH relativeFrom="column">
                  <wp:posOffset>2155189</wp:posOffset>
                </wp:positionH>
                <wp:positionV relativeFrom="paragraph">
                  <wp:posOffset>1002030</wp:posOffset>
                </wp:positionV>
                <wp:extent cx="396240" cy="27813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396240" cy="278130"/>
                        </a:xfrm>
                        <a:prstGeom prst="rect">
                          <a:avLst/>
                        </a:prstGeom>
                        <a:noFill/>
                      </wps:spPr>
                      <wps:txbx>
                        <w:txbxContent>
                          <w:p w14:paraId="549EC6EA" w14:textId="77777777" w:rsidR="00046E08" w:rsidRDefault="00046E08" w:rsidP="00046E08">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A423D3E" id="Text Box 128" o:spid="_x0000_s1088" type="#_x0000_t202" style="position:absolute;left:0;text-align:left;margin-left:169.7pt;margin-top:78.9pt;width:31.2pt;height:21.9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" filled="f" stroked="f">
                <v:textbox>
                  <w:txbxContent>
                    <w:p w14:paraId="549EC6EA" w14:textId="77777777" w:rsidR="00046E08" w:rsidRDefault="00046E08" w:rsidP="00046E08">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rsidRPr="0080410F">
        <w:drawing>
          <wp:inline distT="0" distB="0" distL="0" distR="0" wp14:anchorId="516E5B8E" wp14:editId="11BB2617">
            <wp:extent cx="1809750" cy="1581150"/>
            <wp:effectExtent l="0" t="0" r="0" b="0"/>
            <wp:docPr id="100" name="Picture 4">
              <a:extLst xmlns:a="http://schemas.openxmlformats.org/drawingml/2006/main">
                <a:ext uri="{FF2B5EF4-FFF2-40B4-BE49-F238E27FC236}">
                  <a16:creationId xmlns:a16="http://schemas.microsoft.com/office/drawing/2014/main" id="{A34686BD-1595-57B5-8600-9C8D9B728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34686BD-1595-57B5-8600-9C8D9B728319}"/>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809750" cy="1581150"/>
                    </a:xfrm>
                    <a:prstGeom prst="rect">
                      <a:avLst/>
                    </a:prstGeom>
                  </pic:spPr>
                </pic:pic>
              </a:graphicData>
            </a:graphic>
          </wp:inline>
        </w:drawing>
      </w:r>
    </w:p>
    <w:p w14:paraId="45666450" w14:textId="4E4576D8" w:rsidR="009405B5" w:rsidRDefault="009405B5" w:rsidP="0080410F">
      <w:pPr>
        <w:jc w:val="center"/>
        <w:rPr>
          <w:noProof w:val="0"/>
        </w:rPr>
      </w:pPr>
      <w:r>
        <w:rPr>
          <w:noProof w:val="0"/>
        </w:rPr>
        <w:t>F</w:t>
      </w:r>
      <w:r w:rsidR="00D54DC4">
        <w:rPr>
          <w:noProof w:val="0"/>
        </w:rPr>
        <w:t>i</w:t>
      </w:r>
      <w:r>
        <w:rPr>
          <w:noProof w:val="0"/>
        </w:rPr>
        <w:t>gura 5</w:t>
      </w:r>
    </w:p>
    <w:p w14:paraId="72A6DF89" w14:textId="06DA85CE" w:rsidR="009405B5" w:rsidRDefault="009405B5" w:rsidP="0080410F"/>
    <w:p w14:paraId="1C92C264" w14:textId="2BAB3087" w:rsidR="00202501" w:rsidRDefault="00202501" w:rsidP="00051B0C">
      <w:pPr>
        <w:numPr>
          <w:ilvl w:val="0"/>
          <w:numId w:val="12"/>
        </w:numPr>
        <w:tabs>
          <w:tab w:val="clear" w:pos="720"/>
          <w:tab w:val="num" w:pos="567"/>
        </w:tabs>
        <w:ind w:left="567" w:hanging="567"/>
        <w:rPr>
          <w:noProof w:val="0"/>
        </w:rPr>
      </w:pPr>
      <w:r w:rsidRPr="00F56323">
        <w:rPr>
          <w:noProof w:val="0"/>
        </w:rPr>
        <w:t xml:space="preserve">Empurre a extremidade aberta da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contra a pele com um ângulo de 90</w:t>
      </w:r>
      <w:r w:rsidR="00001B5B">
        <w:rPr>
          <w:noProof w:val="0"/>
        </w:rPr>
        <w:t>°</w:t>
      </w:r>
      <w:r w:rsidR="00852758">
        <w:rPr>
          <w:noProof w:val="0"/>
        </w:rPr>
        <w:t xml:space="preserve">. Aplique pressão </w:t>
      </w:r>
      <w:r w:rsidR="00F31CB4">
        <w:rPr>
          <w:noProof w:val="0"/>
        </w:rPr>
        <w:t>suficiente</w:t>
      </w:r>
      <w:r w:rsidR="00024101">
        <w:rPr>
          <w:noProof w:val="0"/>
        </w:rPr>
        <w:t xml:space="preserve"> para deslizar</w:t>
      </w:r>
      <w:r w:rsidR="001E6DB3">
        <w:rPr>
          <w:noProof w:val="0"/>
        </w:rPr>
        <w:t xml:space="preserve"> para cima</w:t>
      </w:r>
      <w:r w:rsidR="00B75C41">
        <w:rPr>
          <w:noProof w:val="0"/>
        </w:rPr>
        <w:t xml:space="preserve"> </w:t>
      </w:r>
      <w:r w:rsidRPr="00F56323">
        <w:rPr>
          <w:noProof w:val="0"/>
        </w:rPr>
        <w:t xml:space="preserve">a manga de segurança </w:t>
      </w:r>
      <w:r w:rsidR="00B75C41">
        <w:rPr>
          <w:noProof w:val="0"/>
        </w:rPr>
        <w:t>verde e mantê-la dentro d</w:t>
      </w:r>
      <w:r w:rsidR="001E6DB3">
        <w:rPr>
          <w:noProof w:val="0"/>
        </w:rPr>
        <w:t>o</w:t>
      </w:r>
      <w:r w:rsidRPr="00F56323">
        <w:rPr>
          <w:noProof w:val="0"/>
        </w:rPr>
        <w:t xml:space="preserve"> prote</w:t>
      </w:r>
      <w:r w:rsidR="001E6DB3">
        <w:rPr>
          <w:noProof w:val="0"/>
        </w:rPr>
        <w:t>tor</w:t>
      </w:r>
      <w:r w:rsidRPr="00F56323">
        <w:rPr>
          <w:noProof w:val="0"/>
        </w:rPr>
        <w:t xml:space="preserve"> transparente.</w:t>
      </w:r>
      <w:r w:rsidR="00E140C7">
        <w:rPr>
          <w:noProof w:val="0"/>
        </w:rPr>
        <w:t xml:space="preserve"> Apenas a parte mais larga da manga de segurança verde permanece fora do protetor transparente.</w:t>
      </w:r>
    </w:p>
    <w:p w14:paraId="62A94281" w14:textId="617168B5" w:rsidR="00B75C41" w:rsidRDefault="00B75C41" w:rsidP="00051B0C">
      <w:pPr>
        <w:numPr>
          <w:ilvl w:val="0"/>
          <w:numId w:val="12"/>
        </w:numPr>
        <w:tabs>
          <w:tab w:val="clear" w:pos="720"/>
          <w:tab w:val="num" w:pos="567"/>
        </w:tabs>
        <w:ind w:left="567" w:hanging="567"/>
        <w:rPr>
          <w:noProof w:val="0"/>
        </w:rPr>
      </w:pPr>
      <w:r>
        <w:rPr>
          <w:noProof w:val="0"/>
        </w:rPr>
        <w:t>NÃO pr</w:t>
      </w:r>
      <w:r w:rsidR="00E140C7">
        <w:rPr>
          <w:noProof w:val="0"/>
        </w:rPr>
        <w:t>ima</w:t>
      </w:r>
      <w:r>
        <w:rPr>
          <w:noProof w:val="0"/>
        </w:rPr>
        <w:t xml:space="preserve"> o botão azul</w:t>
      </w:r>
      <w:r w:rsidR="00E140C7">
        <w:rPr>
          <w:noProof w:val="0"/>
        </w:rPr>
        <w:t xml:space="preserve"> atá </w:t>
      </w:r>
      <w:r>
        <w:rPr>
          <w:noProof w:val="0"/>
        </w:rPr>
        <w:t>a manga de segurança deslizar para</w:t>
      </w:r>
      <w:r w:rsidR="001E6DB3">
        <w:rPr>
          <w:noProof w:val="0"/>
        </w:rPr>
        <w:t xml:space="preserve"> dentro</w:t>
      </w:r>
      <w:r>
        <w:rPr>
          <w:noProof w:val="0"/>
        </w:rPr>
        <w:t xml:space="preserve"> </w:t>
      </w:r>
      <w:r w:rsidR="001E6DB3">
        <w:rPr>
          <w:noProof w:val="0"/>
        </w:rPr>
        <w:t>d</w:t>
      </w:r>
      <w:r>
        <w:rPr>
          <w:noProof w:val="0"/>
        </w:rPr>
        <w:t>o protetor transparente.</w:t>
      </w:r>
      <w:r w:rsidR="001C4914">
        <w:rPr>
          <w:noProof w:val="0"/>
        </w:rPr>
        <w:t xml:space="preserve"> </w:t>
      </w:r>
      <w:r w:rsidR="00896316">
        <w:rPr>
          <w:noProof w:val="0"/>
        </w:rPr>
        <w:t>Pressionar</w:t>
      </w:r>
      <w:r w:rsidR="001C4914">
        <w:rPr>
          <w:noProof w:val="0"/>
        </w:rPr>
        <w:t xml:space="preserve"> o botão azul antes da manga de segurança estar </w:t>
      </w:r>
      <w:r w:rsidR="00E140C7">
        <w:rPr>
          <w:noProof w:val="0"/>
        </w:rPr>
        <w:t>inserida</w:t>
      </w:r>
      <w:r w:rsidR="001C4914">
        <w:rPr>
          <w:noProof w:val="0"/>
        </w:rPr>
        <w:t xml:space="preserve"> pode </w:t>
      </w:r>
      <w:r w:rsidR="00E140C7">
        <w:rPr>
          <w:noProof w:val="0"/>
        </w:rPr>
        <w:t>levar a uma má aplicação</w:t>
      </w:r>
      <w:r w:rsidR="001C4914">
        <w:rPr>
          <w:noProof w:val="0"/>
        </w:rPr>
        <w:t xml:space="preserve"> da caneta.</w:t>
      </w:r>
    </w:p>
    <w:p w14:paraId="6CEC3082" w14:textId="484B3708" w:rsidR="001C4914" w:rsidRPr="00F56323" w:rsidRDefault="001C4914" w:rsidP="00051B0C">
      <w:pPr>
        <w:numPr>
          <w:ilvl w:val="0"/>
          <w:numId w:val="12"/>
        </w:numPr>
        <w:tabs>
          <w:tab w:val="clear" w:pos="720"/>
          <w:tab w:val="num" w:pos="567"/>
        </w:tabs>
        <w:ind w:left="567" w:hanging="567"/>
        <w:rPr>
          <w:noProof w:val="0"/>
        </w:rPr>
      </w:pPr>
      <w:r>
        <w:rPr>
          <w:noProof w:val="0"/>
        </w:rPr>
        <w:t>Injete sem fazer prega na pele.</w:t>
      </w:r>
    </w:p>
    <w:p w14:paraId="45382B4D" w14:textId="7B5C6CC3" w:rsidR="009C488A" w:rsidRDefault="009C488A" w:rsidP="00051B0C">
      <w:pPr>
        <w:rPr>
          <w:noProof w:val="0"/>
        </w:rPr>
      </w:pPr>
    </w:p>
    <w:p w14:paraId="23C57C63" w14:textId="56CAD466" w:rsidR="001C4914" w:rsidRPr="00F56323" w:rsidRDefault="001C4914" w:rsidP="00051B0C">
      <w:pPr>
        <w:rPr>
          <w:noProof w:val="0"/>
        </w:rPr>
      </w:pPr>
      <w:r w:rsidRPr="00D30D10">
        <w:rPr>
          <w:b/>
          <w:bCs/>
          <w:noProof w:val="0"/>
          <w:szCs w:val="22"/>
        </w:rPr>
        <w:t xml:space="preserve">Pressione o botão para injetar (ver </w:t>
      </w:r>
      <w:r w:rsidRPr="00F56323">
        <w:rPr>
          <w:b/>
          <w:bCs/>
          <w:noProof w:val="0"/>
          <w:szCs w:val="22"/>
        </w:rPr>
        <w:t>figura</w:t>
      </w:r>
      <w:r>
        <w:rPr>
          <w:b/>
          <w:bCs/>
          <w:noProof w:val="0"/>
          <w:szCs w:val="22"/>
        </w:rPr>
        <w:t>s</w:t>
      </w:r>
      <w:r w:rsidRPr="00F56323">
        <w:rPr>
          <w:b/>
          <w:bCs/>
          <w:noProof w:val="0"/>
          <w:szCs w:val="22"/>
        </w:rPr>
        <w:t> </w:t>
      </w:r>
      <w:r>
        <w:rPr>
          <w:b/>
          <w:bCs/>
          <w:noProof w:val="0"/>
          <w:szCs w:val="22"/>
        </w:rPr>
        <w:t>6 e</w:t>
      </w:r>
      <w:r w:rsidR="00F31CB4">
        <w:rPr>
          <w:b/>
          <w:bCs/>
          <w:noProof w:val="0"/>
          <w:szCs w:val="22"/>
        </w:rPr>
        <w:t> </w:t>
      </w:r>
      <w:r w:rsidRPr="00F56323">
        <w:rPr>
          <w:b/>
          <w:bCs/>
          <w:noProof w:val="0"/>
          <w:szCs w:val="22"/>
        </w:rPr>
        <w:t>7)</w:t>
      </w:r>
    </w:p>
    <w:p w14:paraId="16E212ED" w14:textId="3E43356E" w:rsidR="00160F91" w:rsidRDefault="00160F91" w:rsidP="00051B0C">
      <w:pPr>
        <w:keepNext/>
        <w:jc w:val="center"/>
        <w:rPr>
          <w:noProof w:val="0"/>
          <w:szCs w:val="22"/>
          <w:lang w:eastAsia="zh-CN"/>
        </w:rPr>
      </w:pPr>
    </w:p>
    <w:p w14:paraId="111DC6F1" w14:textId="795C659C" w:rsidR="001C4914" w:rsidRPr="0080410F" w:rsidRDefault="0080410F" w:rsidP="0080410F">
      <w:pPr>
        <w:keepNext/>
        <w:jc w:val="center"/>
      </w:pPr>
      <w:r w:rsidRPr="0080410F">
        <w:rPr>
          <w:rFonts w:eastAsiaTheme="minorHAnsi"/>
        </w:rPr>
        <mc:AlternateContent>
          <mc:Choice Requires="wps">
            <w:drawing>
              <wp:anchor distT="0" distB="0" distL="114300" distR="114300" simplePos="0" relativeHeight="251680768" behindDoc="0" locked="0" layoutInCell="1" allowOverlap="1" wp14:anchorId="308FFA5C" wp14:editId="09173038">
                <wp:simplePos x="0" y="0"/>
                <wp:positionH relativeFrom="column">
                  <wp:posOffset>2935605</wp:posOffset>
                </wp:positionH>
                <wp:positionV relativeFrom="paragraph">
                  <wp:posOffset>1141095</wp:posOffset>
                </wp:positionV>
                <wp:extent cx="970747" cy="71183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747" cy="711835"/>
                        </a:xfrm>
                        <a:prstGeom prst="rect">
                          <a:avLst/>
                        </a:prstGeom>
                        <a:noFill/>
                      </wps:spPr>
                      <wps:txbx>
                        <w:txbxContent>
                          <w:p w14:paraId="42D728DD" w14:textId="7FA3221B" w:rsidR="001C4914" w:rsidRDefault="001C4914" w:rsidP="001C4914">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Pr</w:t>
                            </w:r>
                            <w:r w:rsidR="00896316">
                              <w:rPr>
                                <w:rFonts w:ascii="Arial Narrow" w:hAnsi="Arial Narrow"/>
                                <w:b/>
                                <w:bCs/>
                                <w:color w:val="000000" w:themeColor="text1"/>
                                <w:kern w:val="24"/>
                                <w:lang w:val="en-US"/>
                              </w:rPr>
                              <w:t>essione</w:t>
                            </w:r>
                            <w:r>
                              <w:rPr>
                                <w:rFonts w:ascii="Arial Narrow" w:hAnsi="Arial Narrow"/>
                                <w:b/>
                                <w:bCs/>
                                <w:color w:val="000000" w:themeColor="text1"/>
                                <w:kern w:val="24"/>
                                <w:lang w:val="en-US"/>
                              </w:rPr>
                              <w:t xml:space="preserve"> aqui</w:t>
                            </w:r>
                            <w:r w:rsidR="00E140C7">
                              <w:rPr>
                                <w:rFonts w:ascii="Arial Narrow" w:hAnsi="Arial Narrow"/>
                                <w:b/>
                                <w:bCs/>
                                <w:color w:val="000000" w:themeColor="text1"/>
                                <w:kern w:val="24"/>
                                <w:lang w:val="en-US"/>
                              </w:rPr>
                              <w:t xml:space="preserve"> o botão</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08FFA5C" id="Text Box 83" o:spid="_x0000_s1089" type="#_x0000_t202" style="position:absolute;left:0;text-align:left;margin-left:231.15pt;margin-top:89.85pt;width:76.45pt;height:5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" filled="f" stroked="f">
                <v:textbox style="mso-fit-shape-to-text:t">
                  <w:txbxContent>
                    <w:p w14:paraId="42D728DD" w14:textId="7FA3221B" w:rsidR="001C4914" w:rsidRDefault="001C4914" w:rsidP="001C4914">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Pr</w:t>
                      </w:r>
                      <w:r w:rsidR="00896316">
                        <w:rPr>
                          <w:rFonts w:ascii="Arial Narrow" w:hAnsi="Arial Narrow"/>
                          <w:b/>
                          <w:bCs/>
                          <w:color w:val="000000" w:themeColor="text1"/>
                          <w:kern w:val="24"/>
                          <w:lang w:val="en-US"/>
                        </w:rPr>
                        <w:t>essione</w:t>
                      </w:r>
                      <w:r>
                        <w:rPr>
                          <w:rFonts w:ascii="Arial Narrow" w:hAnsi="Arial Narrow"/>
                          <w:b/>
                          <w:bCs/>
                          <w:color w:val="000000" w:themeColor="text1"/>
                          <w:kern w:val="24"/>
                          <w:lang w:val="en-US"/>
                        </w:rPr>
                        <w:t xml:space="preserve"> aqui</w:t>
                      </w:r>
                      <w:r w:rsidR="00E140C7">
                        <w:rPr>
                          <w:rFonts w:ascii="Arial Narrow" w:hAnsi="Arial Narrow"/>
                          <w:b/>
                          <w:bCs/>
                          <w:color w:val="000000" w:themeColor="text1"/>
                          <w:kern w:val="24"/>
                          <w:lang w:val="en-US"/>
                        </w:rPr>
                        <w:t xml:space="preserve"> o botão</w:t>
                      </w:r>
                    </w:p>
                  </w:txbxContent>
                </v:textbox>
              </v:shape>
            </w:pict>
          </mc:Fallback>
        </mc:AlternateContent>
      </w:r>
      <w:r w:rsidRPr="0080410F">
        <w:rPr>
          <w:rFonts w:eastAsiaTheme="minorHAnsi"/>
        </w:rPr>
        <mc:AlternateContent>
          <mc:Choice Requires="wps">
            <w:drawing>
              <wp:anchor distT="0" distB="0" distL="114300" distR="114300" simplePos="0" relativeHeight="251678720" behindDoc="0" locked="0" layoutInCell="1" allowOverlap="1" wp14:anchorId="76110FC8" wp14:editId="616FCD13">
                <wp:simplePos x="0" y="0"/>
                <wp:positionH relativeFrom="column">
                  <wp:posOffset>2062480</wp:posOffset>
                </wp:positionH>
                <wp:positionV relativeFrom="paragraph">
                  <wp:posOffset>1888490</wp:posOffset>
                </wp:positionV>
                <wp:extent cx="1207698" cy="267335"/>
                <wp:effectExtent l="0" t="0" r="0" b="0"/>
                <wp:wrapNone/>
                <wp:docPr id="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698"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9135F" w14:textId="3DCD14C8" w:rsidR="001C4914" w:rsidRDefault="001C4914" w:rsidP="001C491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1º CLIQUE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0FC8" id="_x0000_s1090" type="#_x0000_t202" style="position:absolute;left:0;text-align:left;margin-left:162.4pt;margin-top:148.7pt;width:95.1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" filled="f" stroked="f">
                <v:textbox>
                  <w:txbxContent>
                    <w:p w14:paraId="4489135F" w14:textId="3DCD14C8" w:rsidR="001C4914" w:rsidRDefault="001C4914" w:rsidP="001C491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1º CLIQUE</w:t>
                      </w:r>
                    </w:p>
                  </w:txbxContent>
                </v:textbox>
              </v:shape>
            </w:pict>
          </mc:Fallback>
        </mc:AlternateContent>
      </w:r>
      <w:r w:rsidR="001C4914" w:rsidRPr="0080410F">
        <w:drawing>
          <wp:inline distT="0" distB="0" distL="0" distR="0" wp14:anchorId="77B9CDA6" wp14:editId="2E135576">
            <wp:extent cx="2114550" cy="2571750"/>
            <wp:effectExtent l="0" t="0" r="0" b="0"/>
            <wp:docPr id="77" name="Picture 77">
              <a:extLst xmlns:a="http://schemas.openxmlformats.org/drawingml/2006/main">
                <a:ext uri="{FF2B5EF4-FFF2-40B4-BE49-F238E27FC236}">
                  <a16:creationId xmlns:a16="http://schemas.microsoft.com/office/drawing/2014/main" id="{86D2E4F1-F392-2EAF-F755-C9118C77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D2E4F1-F392-2EAF-F755-C9118C77B998}"/>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114550" cy="2571750"/>
                    </a:xfrm>
                    <a:prstGeom prst="rect">
                      <a:avLst/>
                    </a:prstGeom>
                  </pic:spPr>
                </pic:pic>
              </a:graphicData>
            </a:graphic>
          </wp:inline>
        </w:drawing>
      </w:r>
      <w:r w:rsidR="001C4914" w:rsidRPr="0080410F">
        <w:drawing>
          <wp:inline distT="0" distB="0" distL="0" distR="0" wp14:anchorId="41AB4EB0" wp14:editId="63F690F9">
            <wp:extent cx="1847850" cy="2057400"/>
            <wp:effectExtent l="0" t="0" r="0" b="0"/>
            <wp:docPr id="82" name="Picture 82">
              <a:extLst xmlns:a="http://schemas.openxmlformats.org/drawingml/2006/main">
                <a:ext uri="{FF2B5EF4-FFF2-40B4-BE49-F238E27FC236}">
                  <a16:creationId xmlns:a16="http://schemas.microsoft.com/office/drawing/2014/main" id="{EF9C79BD-A252-17AB-F582-A58849035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9C79BD-A252-17AB-F582-A58849035222}"/>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847850" cy="2057400"/>
                    </a:xfrm>
                    <a:prstGeom prst="rect">
                      <a:avLst/>
                    </a:prstGeom>
                  </pic:spPr>
                </pic:pic>
              </a:graphicData>
            </a:graphic>
          </wp:inline>
        </w:drawing>
      </w:r>
    </w:p>
    <w:p w14:paraId="79FCBB6D" w14:textId="09E65618" w:rsidR="00160F91" w:rsidRPr="00D30D10" w:rsidRDefault="00837215" w:rsidP="00051B0C">
      <w:pPr>
        <w:autoSpaceDE w:val="0"/>
        <w:autoSpaceDN w:val="0"/>
        <w:adjustRightInd w:val="0"/>
        <w:jc w:val="center"/>
        <w:rPr>
          <w:noProof w:val="0"/>
          <w:szCs w:val="22"/>
        </w:rPr>
      </w:pPr>
      <w:r w:rsidRPr="005669A2">
        <w:rPr>
          <w:noProof w:val="0"/>
          <w:szCs w:val="22"/>
        </w:rPr>
        <w:t>Figura </w:t>
      </w:r>
      <w:r w:rsidR="001C4914">
        <w:rPr>
          <w:noProof w:val="0"/>
          <w:szCs w:val="22"/>
        </w:rPr>
        <w:t>6</w:t>
      </w:r>
      <w:r w:rsidR="00160F91" w:rsidRPr="006319E7">
        <w:rPr>
          <w:noProof w:val="0"/>
          <w:szCs w:val="22"/>
        </w:rPr>
        <w:tab/>
      </w:r>
      <w:r w:rsidR="00160F91" w:rsidRPr="006319E7">
        <w:rPr>
          <w:noProof w:val="0"/>
          <w:szCs w:val="22"/>
        </w:rPr>
        <w:tab/>
      </w:r>
      <w:r w:rsidR="00160F91" w:rsidRPr="006319E7">
        <w:rPr>
          <w:noProof w:val="0"/>
          <w:szCs w:val="22"/>
        </w:rPr>
        <w:tab/>
      </w:r>
      <w:r w:rsidR="00160F91" w:rsidRPr="006319E7">
        <w:rPr>
          <w:noProof w:val="0"/>
          <w:szCs w:val="22"/>
        </w:rPr>
        <w:tab/>
      </w:r>
      <w:r w:rsidR="00160F91" w:rsidRPr="006319E7">
        <w:rPr>
          <w:noProof w:val="0"/>
          <w:szCs w:val="22"/>
        </w:rPr>
        <w:tab/>
      </w:r>
      <w:r w:rsidR="00160F91" w:rsidRPr="006319E7">
        <w:rPr>
          <w:noProof w:val="0"/>
          <w:szCs w:val="22"/>
        </w:rPr>
        <w:tab/>
      </w:r>
      <w:r w:rsidR="00160F91" w:rsidRPr="006319E7">
        <w:rPr>
          <w:noProof w:val="0"/>
          <w:szCs w:val="22"/>
        </w:rPr>
        <w:tab/>
      </w:r>
      <w:r w:rsidRPr="00D30D10">
        <w:rPr>
          <w:noProof w:val="0"/>
          <w:szCs w:val="22"/>
        </w:rPr>
        <w:t>Figura </w:t>
      </w:r>
      <w:r w:rsidR="001C4914">
        <w:rPr>
          <w:noProof w:val="0"/>
          <w:szCs w:val="22"/>
        </w:rPr>
        <w:t>7</w:t>
      </w:r>
    </w:p>
    <w:p w14:paraId="0DEE6053" w14:textId="77777777" w:rsidR="00160F91" w:rsidRPr="00D30D10" w:rsidRDefault="00160F91" w:rsidP="00051B0C">
      <w:pPr>
        <w:autoSpaceDE w:val="0"/>
        <w:autoSpaceDN w:val="0"/>
        <w:adjustRightInd w:val="0"/>
        <w:rPr>
          <w:noProof w:val="0"/>
          <w:szCs w:val="22"/>
        </w:rPr>
      </w:pPr>
    </w:p>
    <w:p w14:paraId="3ECF2324" w14:textId="1182AB28" w:rsidR="00202501" w:rsidRPr="00F56323" w:rsidRDefault="00202501" w:rsidP="00051B0C">
      <w:pPr>
        <w:numPr>
          <w:ilvl w:val="0"/>
          <w:numId w:val="12"/>
        </w:numPr>
        <w:tabs>
          <w:tab w:val="clear" w:pos="720"/>
          <w:tab w:val="num" w:pos="567"/>
        </w:tabs>
        <w:ind w:left="567" w:hanging="567"/>
        <w:rPr>
          <w:noProof w:val="0"/>
        </w:rPr>
      </w:pPr>
      <w:r w:rsidRPr="000A259E">
        <w:rPr>
          <w:noProof w:val="0"/>
        </w:rPr>
        <w:t>Continue a pressionar a caneta pré</w:t>
      </w:r>
      <w:r w:rsidR="003E2AF0" w:rsidRPr="000A259E">
        <w:rPr>
          <w:noProof w:val="0"/>
        </w:rPr>
        <w:noBreakHyphen/>
      </w:r>
      <w:r w:rsidRPr="000A259E">
        <w:rPr>
          <w:noProof w:val="0"/>
        </w:rPr>
        <w:t>cheia contra a sua pele</w:t>
      </w:r>
      <w:r w:rsidR="00E80D8E">
        <w:rPr>
          <w:b/>
          <w:noProof w:val="0"/>
        </w:rPr>
        <w:t>.</w:t>
      </w:r>
      <w:r w:rsidRPr="00F56323">
        <w:rPr>
          <w:b/>
          <w:noProof w:val="0"/>
        </w:rPr>
        <w:t xml:space="preserve"> </w:t>
      </w:r>
      <w:r w:rsidR="00E80D8E">
        <w:rPr>
          <w:b/>
          <w:noProof w:val="0"/>
        </w:rPr>
        <w:t xml:space="preserve">Utilize </w:t>
      </w:r>
      <w:r w:rsidR="001E6DB3">
        <w:rPr>
          <w:b/>
          <w:noProof w:val="0"/>
        </w:rPr>
        <w:t>a</w:t>
      </w:r>
      <w:r w:rsidR="00E80D8E">
        <w:rPr>
          <w:b/>
          <w:noProof w:val="0"/>
        </w:rPr>
        <w:t xml:space="preserve"> outra mão </w:t>
      </w:r>
      <w:r w:rsidR="00E80D8E" w:rsidRPr="000A259E">
        <w:rPr>
          <w:bCs/>
          <w:noProof w:val="0"/>
        </w:rPr>
        <w:t xml:space="preserve">para </w:t>
      </w:r>
      <w:r w:rsidRPr="000A259E">
        <w:rPr>
          <w:bCs/>
          <w:noProof w:val="0"/>
        </w:rPr>
        <w:t>prim</w:t>
      </w:r>
      <w:r w:rsidR="00E80D8E" w:rsidRPr="000A259E">
        <w:rPr>
          <w:bCs/>
          <w:noProof w:val="0"/>
        </w:rPr>
        <w:t>ir</w:t>
      </w:r>
      <w:r w:rsidR="00E80D8E">
        <w:rPr>
          <w:b/>
          <w:noProof w:val="0"/>
        </w:rPr>
        <w:t xml:space="preserve"> </w:t>
      </w:r>
      <w:r w:rsidRPr="000A259E">
        <w:rPr>
          <w:bCs/>
          <w:noProof w:val="0"/>
        </w:rPr>
        <w:t xml:space="preserve">a </w:t>
      </w:r>
      <w:r w:rsidRPr="00F56323">
        <w:rPr>
          <w:b/>
          <w:noProof w:val="0"/>
        </w:rPr>
        <w:t xml:space="preserve">parte elevada do botão </w:t>
      </w:r>
      <w:r w:rsidR="00E80D8E">
        <w:rPr>
          <w:b/>
          <w:noProof w:val="0"/>
        </w:rPr>
        <w:t xml:space="preserve">azul </w:t>
      </w:r>
      <w:r w:rsidR="00E80D8E" w:rsidRPr="000A259E">
        <w:rPr>
          <w:bCs/>
          <w:noProof w:val="0"/>
        </w:rPr>
        <w:t>para iniciar a injeção</w:t>
      </w:r>
      <w:r w:rsidRPr="00F56323">
        <w:rPr>
          <w:noProof w:val="0"/>
        </w:rPr>
        <w:t>. Não pr</w:t>
      </w:r>
      <w:r w:rsidR="00E140C7">
        <w:rPr>
          <w:noProof w:val="0"/>
        </w:rPr>
        <w:t>ima</w:t>
      </w:r>
      <w:r w:rsidRPr="00F56323">
        <w:rPr>
          <w:noProof w:val="0"/>
        </w:rPr>
        <w:t xml:space="preserve"> o botão a não ser que a caneta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w:t>
      </w:r>
      <w:r w:rsidRPr="00F56323">
        <w:rPr>
          <w:b/>
          <w:noProof w:val="0"/>
        </w:rPr>
        <w:t xml:space="preserve">esteja </w:t>
      </w:r>
      <w:r w:rsidR="00F31CB4">
        <w:rPr>
          <w:b/>
          <w:noProof w:val="0"/>
        </w:rPr>
        <w:t>pressionada</w:t>
      </w:r>
      <w:r w:rsidRPr="00F56323">
        <w:rPr>
          <w:b/>
          <w:noProof w:val="0"/>
        </w:rPr>
        <w:t xml:space="preserve"> contra a sua pele</w:t>
      </w:r>
      <w:r w:rsidRPr="00F56323">
        <w:rPr>
          <w:noProof w:val="0"/>
        </w:rPr>
        <w:t xml:space="preserve"> e a </w:t>
      </w:r>
      <w:r w:rsidR="005C4670" w:rsidRPr="00F56323">
        <w:rPr>
          <w:noProof w:val="0"/>
        </w:rPr>
        <w:t xml:space="preserve">manga </w:t>
      </w:r>
      <w:r w:rsidRPr="00F56323">
        <w:rPr>
          <w:noProof w:val="0"/>
        </w:rPr>
        <w:t xml:space="preserve">de </w:t>
      </w:r>
      <w:r w:rsidR="005C4670" w:rsidRPr="00F56323">
        <w:rPr>
          <w:noProof w:val="0"/>
        </w:rPr>
        <w:t xml:space="preserve">segurança </w:t>
      </w:r>
      <w:r w:rsidRPr="00F56323">
        <w:rPr>
          <w:noProof w:val="0"/>
        </w:rPr>
        <w:t>desliz</w:t>
      </w:r>
      <w:r w:rsidR="00E140C7">
        <w:rPr>
          <w:noProof w:val="0"/>
        </w:rPr>
        <w:t>ar</w:t>
      </w:r>
      <w:r w:rsidRPr="00F56323">
        <w:rPr>
          <w:noProof w:val="0"/>
        </w:rPr>
        <w:t xml:space="preserve"> para dentro d</w:t>
      </w:r>
      <w:r w:rsidR="00E140C7">
        <w:rPr>
          <w:noProof w:val="0"/>
        </w:rPr>
        <w:t>o</w:t>
      </w:r>
      <w:r w:rsidRPr="00F56323">
        <w:rPr>
          <w:noProof w:val="0"/>
        </w:rPr>
        <w:t xml:space="preserve"> </w:t>
      </w:r>
      <w:r w:rsidR="005C4670" w:rsidRPr="00F56323">
        <w:rPr>
          <w:noProof w:val="0"/>
        </w:rPr>
        <w:t>prote</w:t>
      </w:r>
      <w:r w:rsidR="00E140C7">
        <w:rPr>
          <w:noProof w:val="0"/>
        </w:rPr>
        <w:t>tor</w:t>
      </w:r>
      <w:r w:rsidR="005C4670" w:rsidRPr="00F56323">
        <w:rPr>
          <w:noProof w:val="0"/>
        </w:rPr>
        <w:t xml:space="preserve"> transparente</w:t>
      </w:r>
      <w:r w:rsidRPr="00F56323">
        <w:rPr>
          <w:noProof w:val="0"/>
        </w:rPr>
        <w:t>.</w:t>
      </w:r>
    </w:p>
    <w:p w14:paraId="7D8A3D8B" w14:textId="77777777" w:rsidR="001E6DB3" w:rsidRDefault="00160F91" w:rsidP="001E6DB3">
      <w:pPr>
        <w:numPr>
          <w:ilvl w:val="0"/>
          <w:numId w:val="12"/>
        </w:numPr>
        <w:tabs>
          <w:tab w:val="clear" w:pos="720"/>
          <w:tab w:val="num" w:pos="567"/>
        </w:tabs>
        <w:ind w:left="567" w:hanging="567"/>
        <w:rPr>
          <w:noProof w:val="0"/>
        </w:rPr>
      </w:pPr>
      <w:r w:rsidRPr="00F56323">
        <w:rPr>
          <w:noProof w:val="0"/>
        </w:rPr>
        <w:t xml:space="preserve">Uma vez pressionado o botão, este irá permanecer pressionado e, por isso, não necessita </w:t>
      </w:r>
      <w:r w:rsidR="00E80D8E">
        <w:rPr>
          <w:noProof w:val="0"/>
        </w:rPr>
        <w:t xml:space="preserve">de </w:t>
      </w:r>
      <w:r w:rsidRPr="00F56323">
        <w:rPr>
          <w:noProof w:val="0"/>
        </w:rPr>
        <w:t>continuar a pressionar.</w:t>
      </w:r>
    </w:p>
    <w:p w14:paraId="2B83DF24" w14:textId="5CECCCF6" w:rsidR="00160F91" w:rsidRPr="00F56323" w:rsidRDefault="001E6DB3" w:rsidP="001E6DB3">
      <w:pPr>
        <w:numPr>
          <w:ilvl w:val="0"/>
          <w:numId w:val="12"/>
        </w:numPr>
        <w:tabs>
          <w:tab w:val="clear" w:pos="720"/>
          <w:tab w:val="num" w:pos="567"/>
        </w:tabs>
        <w:ind w:left="567" w:hanging="567"/>
        <w:rPr>
          <w:noProof w:val="0"/>
        </w:rPr>
      </w:pPr>
      <w:r>
        <w:rPr>
          <w:noProof w:val="0"/>
        </w:rPr>
        <w:t>Se o botão parecer difícil de primir, não pressione</w:t>
      </w:r>
      <w:r w:rsidR="00F31CB4">
        <w:rPr>
          <w:noProof w:val="0"/>
        </w:rPr>
        <w:t xml:space="preserve"> o botão</w:t>
      </w:r>
      <w:r>
        <w:rPr>
          <w:noProof w:val="0"/>
        </w:rPr>
        <w:t xml:space="preserve"> com força. Largue o botão, </w:t>
      </w:r>
      <w:r w:rsidR="00F31CB4">
        <w:rPr>
          <w:noProof w:val="0"/>
        </w:rPr>
        <w:t>levante</w:t>
      </w:r>
      <w:r>
        <w:rPr>
          <w:noProof w:val="0"/>
        </w:rPr>
        <w:t xml:space="preserve"> a caneta pré-cheia e </w:t>
      </w:r>
      <w:r w:rsidR="00896316">
        <w:rPr>
          <w:noProof w:val="0"/>
        </w:rPr>
        <w:t xml:space="preserve">comece </w:t>
      </w:r>
      <w:r>
        <w:rPr>
          <w:noProof w:val="0"/>
        </w:rPr>
        <w:t>de novo. Certifique-se que não está a primir o botão antes da manga de segurança verde estar pressionada firmemente contra a pele e, depois, prima a parte elevada do botão.</w:t>
      </w:r>
    </w:p>
    <w:p w14:paraId="7D14315B" w14:textId="77777777" w:rsidR="00622338" w:rsidRPr="00F56323" w:rsidRDefault="00622338" w:rsidP="00051B0C">
      <w:pPr>
        <w:tabs>
          <w:tab w:val="clear" w:pos="567"/>
        </w:tabs>
        <w:rPr>
          <w:noProof w:val="0"/>
        </w:rPr>
      </w:pPr>
    </w:p>
    <w:p w14:paraId="54B029E5" w14:textId="736D6D99" w:rsidR="00160F91" w:rsidRPr="00F56323" w:rsidRDefault="00160F91" w:rsidP="00051B0C">
      <w:pPr>
        <w:numPr>
          <w:ilvl w:val="0"/>
          <w:numId w:val="12"/>
        </w:numPr>
        <w:tabs>
          <w:tab w:val="clear" w:pos="720"/>
          <w:tab w:val="num" w:pos="567"/>
        </w:tabs>
        <w:ind w:left="567" w:hanging="567"/>
        <w:rPr>
          <w:noProof w:val="0"/>
        </w:rPr>
      </w:pPr>
      <w:r w:rsidRPr="00D30D10">
        <w:rPr>
          <w:b/>
          <w:noProof w:val="0"/>
        </w:rPr>
        <w:t>Vai ouvir</w:t>
      </w:r>
      <w:r w:rsidRPr="00F56323">
        <w:rPr>
          <w:b/>
          <w:noProof w:val="0"/>
        </w:rPr>
        <w:t xml:space="preserve"> um “clique” audível</w:t>
      </w:r>
      <w:r w:rsidR="003E2AF0" w:rsidRPr="00F56323">
        <w:rPr>
          <w:b/>
          <w:noProof w:val="0"/>
        </w:rPr>
        <w:noBreakHyphen/>
      </w:r>
      <w:r w:rsidRPr="00F56323">
        <w:rPr>
          <w:b/>
          <w:noProof w:val="0"/>
        </w:rPr>
        <w:t xml:space="preserve"> não se assuste.</w:t>
      </w:r>
      <w:r w:rsidRPr="00F56323">
        <w:rPr>
          <w:noProof w:val="0"/>
        </w:rPr>
        <w:t xml:space="preserve"> O primeiro “clique” significa que a agulha foi inserida e que a injeção começou. Pode ou não sentir a agulha a picar neste momento.</w:t>
      </w:r>
    </w:p>
    <w:p w14:paraId="05441D72" w14:textId="77777777" w:rsidR="00160F91" w:rsidRPr="00F56323" w:rsidRDefault="00160F91" w:rsidP="00051B0C">
      <w:pPr>
        <w:tabs>
          <w:tab w:val="left" w:pos="709"/>
        </w:tabs>
        <w:autoSpaceDE w:val="0"/>
        <w:autoSpaceDN w:val="0"/>
        <w:adjustRightInd w:val="0"/>
        <w:rPr>
          <w:noProof w:val="0"/>
          <w:szCs w:val="22"/>
        </w:rPr>
      </w:pPr>
    </w:p>
    <w:p w14:paraId="212A5D6E" w14:textId="481270FB" w:rsidR="00202501" w:rsidRPr="00F56323" w:rsidRDefault="00202501" w:rsidP="00051B0C">
      <w:pPr>
        <w:tabs>
          <w:tab w:val="left" w:pos="709"/>
        </w:tabs>
        <w:autoSpaceDE w:val="0"/>
        <w:autoSpaceDN w:val="0"/>
        <w:adjustRightInd w:val="0"/>
        <w:rPr>
          <w:b/>
          <w:noProof w:val="0"/>
          <w:szCs w:val="22"/>
        </w:rPr>
      </w:pPr>
      <w:r w:rsidRPr="00F56323">
        <w:rPr>
          <w:b/>
          <w:noProof w:val="0"/>
          <w:szCs w:val="22"/>
        </w:rPr>
        <w:t>Não levante a caneta pré</w:t>
      </w:r>
      <w:r w:rsidR="003E2AF0" w:rsidRPr="00F56323">
        <w:rPr>
          <w:b/>
          <w:noProof w:val="0"/>
          <w:szCs w:val="22"/>
        </w:rPr>
        <w:noBreakHyphen/>
      </w:r>
      <w:r w:rsidRPr="00F56323">
        <w:rPr>
          <w:b/>
          <w:noProof w:val="0"/>
          <w:szCs w:val="22"/>
        </w:rPr>
        <w:t>cheia da sua pele. Se puxar a caneta pré</w:t>
      </w:r>
      <w:r w:rsidR="003E2AF0" w:rsidRPr="00F56323">
        <w:rPr>
          <w:b/>
          <w:noProof w:val="0"/>
          <w:szCs w:val="22"/>
        </w:rPr>
        <w:noBreakHyphen/>
      </w:r>
      <w:r w:rsidRPr="00F56323">
        <w:rPr>
          <w:b/>
          <w:noProof w:val="0"/>
          <w:szCs w:val="22"/>
        </w:rPr>
        <w:t>cheia da sua pele poderá não administrar a dose completa do medicamento.</w:t>
      </w:r>
    </w:p>
    <w:p w14:paraId="714F1595" w14:textId="77777777" w:rsidR="00202501" w:rsidRPr="00F56323" w:rsidRDefault="00202501" w:rsidP="00051B0C">
      <w:pPr>
        <w:autoSpaceDE w:val="0"/>
        <w:autoSpaceDN w:val="0"/>
        <w:adjustRightInd w:val="0"/>
        <w:rPr>
          <w:noProof w:val="0"/>
          <w:szCs w:val="22"/>
        </w:rPr>
      </w:pPr>
    </w:p>
    <w:p w14:paraId="01FBE00E" w14:textId="3DBE9224" w:rsidR="00202501" w:rsidRDefault="00202501" w:rsidP="00051B0C">
      <w:pPr>
        <w:keepNext/>
        <w:autoSpaceDE w:val="0"/>
        <w:autoSpaceDN w:val="0"/>
        <w:adjustRightInd w:val="0"/>
        <w:rPr>
          <w:b/>
          <w:noProof w:val="0"/>
        </w:rPr>
      </w:pPr>
      <w:r w:rsidRPr="00F56323">
        <w:rPr>
          <w:b/>
          <w:bCs/>
          <w:noProof w:val="0"/>
          <w:szCs w:val="22"/>
        </w:rPr>
        <w:t>Continue a pressionar até ao segundo “clique” (ver figura 8)</w:t>
      </w:r>
      <w:r w:rsidR="00E80D8E">
        <w:rPr>
          <w:b/>
          <w:bCs/>
          <w:noProof w:val="0"/>
          <w:szCs w:val="22"/>
        </w:rPr>
        <w:t>,</w:t>
      </w:r>
      <w:r w:rsidR="00E80D8E" w:rsidRPr="00E80D8E">
        <w:rPr>
          <w:b/>
          <w:noProof w:val="0"/>
        </w:rPr>
        <w:t xml:space="preserve"> </w:t>
      </w:r>
      <w:r w:rsidR="001E6DB3">
        <w:rPr>
          <w:b/>
          <w:noProof w:val="0"/>
        </w:rPr>
        <w:t xml:space="preserve">o qual </w:t>
      </w:r>
      <w:r w:rsidR="00E80D8E">
        <w:rPr>
          <w:b/>
          <w:noProof w:val="0"/>
        </w:rPr>
        <w:t>n</w:t>
      </w:r>
      <w:r w:rsidR="00E80D8E" w:rsidRPr="00F56323">
        <w:rPr>
          <w:b/>
          <w:noProof w:val="0"/>
        </w:rPr>
        <w:t xml:space="preserve">ormalmente demora </w:t>
      </w:r>
      <w:smartTag w:uri="urn:schemas-microsoft-com:office:smarttags" w:element="metricconverter">
        <w:smartTagPr>
          <w:attr w:name="ProductID" w:val="3 a"/>
        </w:smartTagPr>
        <w:r w:rsidR="00E80D8E" w:rsidRPr="00F56323">
          <w:rPr>
            <w:b/>
            <w:noProof w:val="0"/>
          </w:rPr>
          <w:t>3 a</w:t>
        </w:r>
      </w:smartTag>
      <w:r w:rsidR="00E80D8E" w:rsidRPr="00F56323">
        <w:rPr>
          <w:b/>
          <w:noProof w:val="0"/>
        </w:rPr>
        <w:t xml:space="preserve"> 6 segundos</w:t>
      </w:r>
      <w:r w:rsidR="001E6DB3">
        <w:rPr>
          <w:b/>
          <w:noProof w:val="0"/>
        </w:rPr>
        <w:t>,</w:t>
      </w:r>
      <w:r w:rsidR="00E80D8E" w:rsidRPr="00F56323">
        <w:rPr>
          <w:b/>
          <w:noProof w:val="0"/>
        </w:rPr>
        <w:t xml:space="preserve"> mas pode demorar até 1</w:t>
      </w:r>
      <w:r w:rsidR="00E80D8E">
        <w:rPr>
          <w:b/>
          <w:noProof w:val="0"/>
        </w:rPr>
        <w:t>5 </w:t>
      </w:r>
      <w:r w:rsidR="00E80D8E" w:rsidRPr="00F56323">
        <w:rPr>
          <w:b/>
          <w:noProof w:val="0"/>
        </w:rPr>
        <w:t>segundos até que oiça o segundo “clique”.</w:t>
      </w:r>
    </w:p>
    <w:p w14:paraId="5D04EE91" w14:textId="7508B24B" w:rsidR="00E80D8E" w:rsidRDefault="00E80D8E" w:rsidP="00051B0C">
      <w:pPr>
        <w:keepNext/>
        <w:autoSpaceDE w:val="0"/>
        <w:autoSpaceDN w:val="0"/>
        <w:adjustRightInd w:val="0"/>
        <w:rPr>
          <w:b/>
          <w:noProof w:val="0"/>
        </w:rPr>
      </w:pPr>
    </w:p>
    <w:p w14:paraId="685B2E62" w14:textId="2AF8980A" w:rsidR="00557DB9" w:rsidRPr="0080410F" w:rsidRDefault="00E80D8E" w:rsidP="00557DB9">
      <w:pPr>
        <w:keepNext/>
        <w:autoSpaceDE w:val="0"/>
        <w:autoSpaceDN w:val="0"/>
        <w:adjustRightInd w:val="0"/>
        <w:jc w:val="center"/>
      </w:pPr>
      <w:r w:rsidRPr="0080410F">
        <w:rPr>
          <w:rFonts w:eastAsiaTheme="minorHAnsi"/>
        </w:rPr>
        <mc:AlternateContent>
          <mc:Choice Requires="wps">
            <w:drawing>
              <wp:anchor distT="0" distB="0" distL="114300" distR="114300" simplePos="0" relativeHeight="251682816" behindDoc="0" locked="0" layoutInCell="1" allowOverlap="1" wp14:anchorId="32FF70B7" wp14:editId="0B861421">
                <wp:simplePos x="0" y="0"/>
                <wp:positionH relativeFrom="column">
                  <wp:posOffset>3033215</wp:posOffset>
                </wp:positionH>
                <wp:positionV relativeFrom="paragraph">
                  <wp:posOffset>1136398</wp:posOffset>
                </wp:positionV>
                <wp:extent cx="871268" cy="238125"/>
                <wp:effectExtent l="0" t="0" r="0" b="9525"/>
                <wp:wrapNone/>
                <wp:docPr id="1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68"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AECF3" w14:textId="29899448" w:rsidR="00E80D8E" w:rsidRDefault="00E80D8E" w:rsidP="00E80D8E">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2º CLIQUE</w:t>
                            </w:r>
                            <w:del w:id="871" w:author="EUCP BE1" w:date="2025-08-01T09:40:00Z" w16du:dateUtc="2025-08-01T07:40:00Z">
                              <w:r w:rsidDel="00AF47D4">
                                <w:rPr>
                                  <w:rFonts w:ascii="Arial Narrow" w:hAnsi="Arial Narrow"/>
                                  <w:b/>
                                  <w:bCs/>
                                  <w:color w:val="000000" w:themeColor="text1"/>
                                  <w:kern w:val="24"/>
                                  <w:lang w:val="en-US"/>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F70B7" id="_x0000_s1091" type="#_x0000_t202" style="position:absolute;left:0;text-align:left;margin-left:238.85pt;margin-top:89.5pt;width:68.6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" filled="f" stroked="f">
                <v:textbox>
                  <w:txbxContent>
                    <w:p w14:paraId="7CAAECF3" w14:textId="29899448" w:rsidR="00E80D8E" w:rsidRDefault="00E80D8E" w:rsidP="00E80D8E">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2º CLIQUE</w:t>
                      </w:r>
                      <w:del w:id="872" w:author="EUCP BE1" w:date="2025-08-01T09:40:00Z" w16du:dateUtc="2025-08-01T07:40:00Z">
                        <w:r w:rsidDel="00AF47D4">
                          <w:rPr>
                            <w:rFonts w:ascii="Arial Narrow" w:hAnsi="Arial Narrow"/>
                            <w:b/>
                            <w:bCs/>
                            <w:color w:val="000000" w:themeColor="text1"/>
                            <w:kern w:val="24"/>
                            <w:lang w:val="en-US"/>
                          </w:rPr>
                          <w:delText xml:space="preserve"> </w:delText>
                        </w:r>
                      </w:del>
                    </w:p>
                  </w:txbxContent>
                </v:textbox>
              </v:shape>
            </w:pict>
          </mc:Fallback>
        </mc:AlternateContent>
      </w:r>
      <w:r w:rsidRPr="0080410F">
        <w:drawing>
          <wp:inline distT="0" distB="0" distL="0" distR="0" wp14:anchorId="28B1F948" wp14:editId="298FEB55">
            <wp:extent cx="1733550" cy="1743075"/>
            <wp:effectExtent l="0" t="0" r="0" b="9525"/>
            <wp:docPr id="127" name="Picture 127">
              <a:extLst xmlns:a="http://schemas.openxmlformats.org/drawingml/2006/main">
                <a:ext uri="{FF2B5EF4-FFF2-40B4-BE49-F238E27FC236}">
                  <a16:creationId xmlns:a16="http://schemas.microsoft.com/office/drawing/2014/main" id="{81A3584B-F97D-6712-8D8A-1588878C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1A3584B-F97D-6712-8D8A-1588878CB92A}"/>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733550" cy="1699403"/>
                    </a:xfrm>
                    <a:prstGeom prst="rect">
                      <a:avLst/>
                    </a:prstGeom>
                  </pic:spPr>
                </pic:pic>
              </a:graphicData>
            </a:graphic>
          </wp:inline>
        </w:drawing>
      </w:r>
    </w:p>
    <w:p w14:paraId="1DED8DBA" w14:textId="722A5A14" w:rsidR="00557DB9" w:rsidRPr="000A259E" w:rsidRDefault="00557DB9" w:rsidP="0080410F">
      <w:pPr>
        <w:jc w:val="center"/>
        <w:rPr>
          <w:bCs/>
          <w:noProof w:val="0"/>
        </w:rPr>
      </w:pPr>
      <w:r w:rsidRPr="000A259E">
        <w:rPr>
          <w:bCs/>
          <w:noProof w:val="0"/>
        </w:rPr>
        <w:t>Figura 8</w:t>
      </w:r>
    </w:p>
    <w:p w14:paraId="4858281A" w14:textId="77777777" w:rsidR="00E80D8E" w:rsidRPr="00F56323" w:rsidRDefault="00E80D8E" w:rsidP="0080410F"/>
    <w:p w14:paraId="36CF345B" w14:textId="42DB8B7E" w:rsidR="00202501" w:rsidRPr="000A259E" w:rsidRDefault="00202501" w:rsidP="00051B0C">
      <w:pPr>
        <w:numPr>
          <w:ilvl w:val="0"/>
          <w:numId w:val="12"/>
        </w:numPr>
        <w:tabs>
          <w:tab w:val="clear" w:pos="720"/>
          <w:tab w:val="num" w:pos="567"/>
        </w:tabs>
        <w:ind w:left="567" w:hanging="567"/>
        <w:rPr>
          <w:noProof w:val="0"/>
        </w:rPr>
      </w:pPr>
      <w:r w:rsidRPr="00F56323">
        <w:rPr>
          <w:b/>
          <w:noProof w:val="0"/>
        </w:rPr>
        <w:t xml:space="preserve">Continue a </w:t>
      </w:r>
      <w:r w:rsidR="001E6DB3">
        <w:rPr>
          <w:b/>
          <w:noProof w:val="0"/>
        </w:rPr>
        <w:t>pressionar</w:t>
      </w:r>
      <w:r w:rsidRPr="00F56323">
        <w:rPr>
          <w:b/>
          <w:noProof w:val="0"/>
        </w:rPr>
        <w:t xml:space="preserve"> a caneta pré</w:t>
      </w:r>
      <w:r w:rsidR="003E2AF0" w:rsidRPr="00F56323">
        <w:rPr>
          <w:b/>
          <w:noProof w:val="0"/>
        </w:rPr>
        <w:noBreakHyphen/>
      </w:r>
      <w:r w:rsidRPr="00F56323">
        <w:rPr>
          <w:b/>
          <w:noProof w:val="0"/>
        </w:rPr>
        <w:t>cheia contra a pele até ouvir o segundo “clique”</w:t>
      </w:r>
      <w:r w:rsidR="00557DB9">
        <w:rPr>
          <w:b/>
          <w:noProof w:val="0"/>
        </w:rPr>
        <w:t xml:space="preserve"> (indica que a injeção terminou e que a agulha recuou para </w:t>
      </w:r>
      <w:r w:rsidR="001E6DB3">
        <w:rPr>
          <w:b/>
          <w:noProof w:val="0"/>
        </w:rPr>
        <w:t>dentro d</w:t>
      </w:r>
      <w:r w:rsidR="00557DB9">
        <w:rPr>
          <w:b/>
          <w:noProof w:val="0"/>
        </w:rPr>
        <w:t>a caneta pré-cheia)</w:t>
      </w:r>
      <w:r w:rsidRPr="00F56323">
        <w:rPr>
          <w:b/>
          <w:noProof w:val="0"/>
        </w:rPr>
        <w:t>.</w:t>
      </w:r>
    </w:p>
    <w:p w14:paraId="663C1F32" w14:textId="41A9B95E" w:rsidR="00557DB9" w:rsidRPr="00F56323" w:rsidRDefault="00557DB9" w:rsidP="00557DB9">
      <w:pPr>
        <w:numPr>
          <w:ilvl w:val="0"/>
          <w:numId w:val="12"/>
        </w:numPr>
        <w:tabs>
          <w:tab w:val="clear" w:pos="720"/>
          <w:tab w:val="num" w:pos="567"/>
        </w:tabs>
        <w:ind w:left="567" w:hanging="567"/>
        <w:rPr>
          <w:noProof w:val="0"/>
        </w:rPr>
      </w:pPr>
      <w:r w:rsidRPr="00F56323">
        <w:rPr>
          <w:noProof w:val="0"/>
        </w:rPr>
        <w:t xml:space="preserve">Levante a caneta </w:t>
      </w:r>
      <w:r w:rsidRPr="00F56323">
        <w:rPr>
          <w:noProof w:val="0"/>
          <w:szCs w:val="22"/>
        </w:rPr>
        <w:t>pré</w:t>
      </w:r>
      <w:r w:rsidRPr="00F56323">
        <w:rPr>
          <w:noProof w:val="0"/>
          <w:szCs w:val="22"/>
        </w:rPr>
        <w:noBreakHyphen/>
        <w:t>cheia</w:t>
      </w:r>
      <w:r w:rsidRPr="00F56323">
        <w:rPr>
          <w:noProof w:val="0"/>
        </w:rPr>
        <w:t xml:space="preserve"> do local de injeção.</w:t>
      </w:r>
    </w:p>
    <w:p w14:paraId="46185489" w14:textId="391776C7" w:rsidR="00202501" w:rsidRPr="00F56323" w:rsidRDefault="0094075D" w:rsidP="00051B0C">
      <w:pPr>
        <w:numPr>
          <w:ilvl w:val="0"/>
          <w:numId w:val="12"/>
        </w:numPr>
        <w:tabs>
          <w:tab w:val="clear" w:pos="720"/>
          <w:tab w:val="num" w:pos="567"/>
        </w:tabs>
        <w:ind w:left="567" w:hanging="567"/>
        <w:rPr>
          <w:noProof w:val="0"/>
        </w:rPr>
      </w:pPr>
      <w:r>
        <w:rPr>
          <w:noProof w:val="0"/>
        </w:rPr>
        <w:t>Nota</w:t>
      </w:r>
      <w:r w:rsidR="00557DB9">
        <w:rPr>
          <w:noProof w:val="0"/>
        </w:rPr>
        <w:t>:</w:t>
      </w:r>
      <w:r w:rsidR="00F31CB4">
        <w:rPr>
          <w:noProof w:val="0"/>
        </w:rPr>
        <w:t xml:space="preserve"> </w:t>
      </w:r>
      <w:r w:rsidR="00557DB9">
        <w:rPr>
          <w:noProof w:val="0"/>
        </w:rPr>
        <w:t>Se</w:t>
      </w:r>
      <w:r w:rsidR="00202501" w:rsidRPr="00F56323">
        <w:rPr>
          <w:noProof w:val="0"/>
        </w:rPr>
        <w:t xml:space="preserve"> não ouvir o segundo “clique”, conte 1</w:t>
      </w:r>
      <w:r w:rsidR="00FB416B">
        <w:rPr>
          <w:noProof w:val="0"/>
        </w:rPr>
        <w:t>5 </w:t>
      </w:r>
      <w:r w:rsidR="00202501" w:rsidRPr="00F56323">
        <w:rPr>
          <w:noProof w:val="0"/>
        </w:rPr>
        <w:t>segundos desde que pression</w:t>
      </w:r>
      <w:r w:rsidR="00F31CB4">
        <w:rPr>
          <w:noProof w:val="0"/>
        </w:rPr>
        <w:t>ou</w:t>
      </w:r>
      <w:r w:rsidR="00202501" w:rsidRPr="00F56323">
        <w:rPr>
          <w:noProof w:val="0"/>
        </w:rPr>
        <w:t xml:space="preserve"> o botão pela primeira vez e, depois, levante a caneta </w:t>
      </w:r>
      <w:r w:rsidR="00202501" w:rsidRPr="00F56323">
        <w:rPr>
          <w:noProof w:val="0"/>
          <w:szCs w:val="22"/>
        </w:rPr>
        <w:t>pré</w:t>
      </w:r>
      <w:r w:rsidR="003E2AF0" w:rsidRPr="00F56323">
        <w:rPr>
          <w:noProof w:val="0"/>
          <w:szCs w:val="22"/>
        </w:rPr>
        <w:noBreakHyphen/>
      </w:r>
      <w:r w:rsidR="00202501" w:rsidRPr="00F56323">
        <w:rPr>
          <w:noProof w:val="0"/>
          <w:szCs w:val="22"/>
        </w:rPr>
        <w:t>cheia</w:t>
      </w:r>
      <w:r w:rsidR="00202501" w:rsidRPr="00F56323">
        <w:rPr>
          <w:noProof w:val="0"/>
        </w:rPr>
        <w:t xml:space="preserve"> do local de injeção.</w:t>
      </w:r>
    </w:p>
    <w:p w14:paraId="182CA7CD" w14:textId="77777777" w:rsidR="00837215" w:rsidRPr="00F56323" w:rsidRDefault="00837215" w:rsidP="00051B0C">
      <w:pPr>
        <w:rPr>
          <w:noProof w:val="0"/>
        </w:rPr>
      </w:pPr>
    </w:p>
    <w:p w14:paraId="70AFC17F" w14:textId="77777777" w:rsidR="00160F91" w:rsidRPr="00D30D10" w:rsidRDefault="00160F91" w:rsidP="00051B0C">
      <w:pPr>
        <w:keepNext/>
        <w:rPr>
          <w:b/>
          <w:bCs/>
          <w:noProof w:val="0"/>
          <w:szCs w:val="22"/>
        </w:rPr>
      </w:pPr>
      <w:r w:rsidRPr="00D30D10">
        <w:rPr>
          <w:b/>
          <w:bCs/>
          <w:noProof w:val="0"/>
          <w:szCs w:val="22"/>
        </w:rPr>
        <w:t>4.</w:t>
      </w:r>
      <w:r w:rsidRPr="00D30D10">
        <w:rPr>
          <w:b/>
          <w:bCs/>
          <w:noProof w:val="0"/>
          <w:szCs w:val="22"/>
        </w:rPr>
        <w:tab/>
        <w:t>Após a injeção</w:t>
      </w:r>
    </w:p>
    <w:p w14:paraId="219F1562" w14:textId="77777777" w:rsidR="00160F91" w:rsidRPr="00F56323" w:rsidRDefault="00160F91" w:rsidP="00051B0C">
      <w:pPr>
        <w:keepNext/>
        <w:autoSpaceDE w:val="0"/>
        <w:autoSpaceDN w:val="0"/>
        <w:adjustRightInd w:val="0"/>
        <w:rPr>
          <w:noProof w:val="0"/>
          <w:szCs w:val="22"/>
        </w:rPr>
      </w:pPr>
    </w:p>
    <w:p w14:paraId="6F0407F9" w14:textId="77777777" w:rsidR="00202501" w:rsidRPr="00F56323" w:rsidRDefault="00202501" w:rsidP="00051B0C">
      <w:pPr>
        <w:keepNext/>
        <w:autoSpaceDE w:val="0"/>
        <w:autoSpaceDN w:val="0"/>
        <w:adjustRightInd w:val="0"/>
        <w:rPr>
          <w:b/>
          <w:bCs/>
          <w:noProof w:val="0"/>
          <w:szCs w:val="22"/>
        </w:rPr>
      </w:pPr>
      <w:r w:rsidRPr="00F56323">
        <w:rPr>
          <w:b/>
          <w:noProof w:val="0"/>
          <w:szCs w:val="22"/>
        </w:rPr>
        <w:t>Utilize um pedaço de algodão ou gaze</w:t>
      </w:r>
    </w:p>
    <w:p w14:paraId="08B2BE3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Pode haver uma pequena quantidade de sangue ou líquido no local de injeção. Esta situação é normal.</w:t>
      </w:r>
    </w:p>
    <w:p w14:paraId="4C38070A"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Pode pressionar o local de injeção durante 1</w:t>
      </w:r>
      <w:r w:rsidR="00C2018E">
        <w:rPr>
          <w:noProof w:val="0"/>
        </w:rPr>
        <w:t>0 </w:t>
      </w:r>
      <w:r w:rsidRPr="00F56323">
        <w:rPr>
          <w:noProof w:val="0"/>
        </w:rPr>
        <w:t>segundos com algodão ou gaze.</w:t>
      </w:r>
    </w:p>
    <w:p w14:paraId="1C72FA4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 necessitar, poderá cobrir o local de injeção com um pequeno adesivo.</w:t>
      </w:r>
    </w:p>
    <w:p w14:paraId="01F84200" w14:textId="77777777" w:rsidR="00160F91" w:rsidRPr="00F56323" w:rsidRDefault="00160F91" w:rsidP="00051B0C">
      <w:pPr>
        <w:numPr>
          <w:ilvl w:val="0"/>
          <w:numId w:val="12"/>
        </w:numPr>
        <w:tabs>
          <w:tab w:val="clear" w:pos="720"/>
          <w:tab w:val="num" w:pos="567"/>
        </w:tabs>
        <w:ind w:left="567" w:hanging="567"/>
        <w:rPr>
          <w:noProof w:val="0"/>
          <w:szCs w:val="22"/>
        </w:rPr>
      </w:pPr>
      <w:r w:rsidRPr="00F56323">
        <w:rPr>
          <w:noProof w:val="0"/>
          <w:szCs w:val="22"/>
        </w:rPr>
        <w:t>Não massaje a pele.</w:t>
      </w:r>
    </w:p>
    <w:p w14:paraId="2C08A310" w14:textId="77777777" w:rsidR="00160F91" w:rsidRPr="00F56323" w:rsidRDefault="00160F91" w:rsidP="00051B0C">
      <w:pPr>
        <w:rPr>
          <w:noProof w:val="0"/>
          <w:szCs w:val="22"/>
        </w:rPr>
      </w:pPr>
    </w:p>
    <w:p w14:paraId="626464F8" w14:textId="77777777" w:rsidR="00160F91" w:rsidRPr="00F56323" w:rsidRDefault="00160F91" w:rsidP="00051B0C">
      <w:pPr>
        <w:keepNext/>
        <w:autoSpaceDE w:val="0"/>
        <w:autoSpaceDN w:val="0"/>
        <w:adjustRightInd w:val="0"/>
        <w:rPr>
          <w:b/>
          <w:bCs/>
          <w:noProof w:val="0"/>
          <w:szCs w:val="22"/>
        </w:rPr>
      </w:pPr>
      <w:r w:rsidRPr="00F56323">
        <w:rPr>
          <w:b/>
          <w:bCs/>
          <w:noProof w:val="0"/>
          <w:szCs w:val="22"/>
        </w:rPr>
        <w:t xml:space="preserve">Verifique a janela </w:t>
      </w:r>
      <w:r w:rsidR="003E2AF0" w:rsidRPr="00F56323">
        <w:rPr>
          <w:b/>
          <w:bCs/>
          <w:noProof w:val="0"/>
          <w:szCs w:val="22"/>
        </w:rPr>
        <w:noBreakHyphen/>
      </w:r>
      <w:r w:rsidRPr="00F56323">
        <w:rPr>
          <w:b/>
          <w:bCs/>
          <w:noProof w:val="0"/>
          <w:szCs w:val="22"/>
        </w:rPr>
        <w:t xml:space="preserve"> o indicador amarelo confirma a administração correta (ver </w:t>
      </w:r>
      <w:r w:rsidR="00837215" w:rsidRPr="00F56323">
        <w:rPr>
          <w:b/>
          <w:bCs/>
          <w:noProof w:val="0"/>
          <w:szCs w:val="22"/>
        </w:rPr>
        <w:t>figura </w:t>
      </w:r>
      <w:r w:rsidRPr="00F56323">
        <w:rPr>
          <w:b/>
          <w:bCs/>
          <w:noProof w:val="0"/>
          <w:szCs w:val="22"/>
        </w:rPr>
        <w:t>9)</w:t>
      </w:r>
    </w:p>
    <w:p w14:paraId="40826BDD" w14:textId="77777777" w:rsidR="00150A43" w:rsidRPr="00F56323" w:rsidRDefault="00150A43" w:rsidP="00051B0C">
      <w:pPr>
        <w:numPr>
          <w:ilvl w:val="0"/>
          <w:numId w:val="12"/>
        </w:numPr>
        <w:tabs>
          <w:tab w:val="clear" w:pos="720"/>
          <w:tab w:val="num" w:pos="567"/>
        </w:tabs>
        <w:ind w:left="567" w:hanging="567"/>
        <w:rPr>
          <w:noProof w:val="0"/>
        </w:rPr>
      </w:pPr>
      <w:r w:rsidRPr="00F56323">
        <w:rPr>
          <w:noProof w:val="0"/>
        </w:rPr>
        <w:t>O indicador amarelo está ligado ao êmbolo da caneta pré-cheia. Se o indicador amarelo não ap</w:t>
      </w:r>
      <w:r w:rsidR="00C54DA8" w:rsidRPr="00F56323">
        <w:rPr>
          <w:noProof w:val="0"/>
        </w:rPr>
        <w:t>a</w:t>
      </w:r>
      <w:r w:rsidRPr="00F56323">
        <w:rPr>
          <w:noProof w:val="0"/>
        </w:rPr>
        <w:t>recer na janela de vi</w:t>
      </w:r>
      <w:r w:rsidR="00132099" w:rsidRPr="00F56323">
        <w:rPr>
          <w:noProof w:val="0"/>
        </w:rPr>
        <w:t>s</w:t>
      </w:r>
      <w:r w:rsidRPr="00F56323">
        <w:rPr>
          <w:noProof w:val="0"/>
        </w:rPr>
        <w:t xml:space="preserve">ualização, o </w:t>
      </w:r>
      <w:r w:rsidR="00C54DA8" w:rsidRPr="00F56323">
        <w:rPr>
          <w:noProof w:val="0"/>
        </w:rPr>
        <w:t>ê</w:t>
      </w:r>
      <w:r w:rsidRPr="00F56323">
        <w:rPr>
          <w:noProof w:val="0"/>
        </w:rPr>
        <w:t>mbolo não avançou adequadamente, e a injeção não ocorreu.</w:t>
      </w:r>
    </w:p>
    <w:p w14:paraId="6670DB18" w14:textId="77777777" w:rsidR="00BA7563" w:rsidRPr="00F56323" w:rsidRDefault="00BA7563" w:rsidP="00051B0C">
      <w:pPr>
        <w:numPr>
          <w:ilvl w:val="0"/>
          <w:numId w:val="12"/>
        </w:numPr>
        <w:tabs>
          <w:tab w:val="clear" w:pos="720"/>
          <w:tab w:val="num" w:pos="567"/>
        </w:tabs>
        <w:ind w:left="567" w:hanging="567"/>
        <w:rPr>
          <w:noProof w:val="0"/>
        </w:rPr>
      </w:pPr>
      <w:r w:rsidRPr="00F56323">
        <w:rPr>
          <w:noProof w:val="0"/>
        </w:rPr>
        <w:t>O indicador amarelo</w:t>
      </w:r>
      <w:r w:rsidR="00132099" w:rsidRPr="00F56323">
        <w:rPr>
          <w:noProof w:val="0"/>
        </w:rPr>
        <w:t xml:space="preserve"> </w:t>
      </w:r>
      <w:r w:rsidR="00150A43" w:rsidRPr="00F56323">
        <w:rPr>
          <w:noProof w:val="0"/>
        </w:rPr>
        <w:t>vai</w:t>
      </w:r>
      <w:r w:rsidR="00A05412" w:rsidRPr="00F56323">
        <w:rPr>
          <w:noProof w:val="0"/>
        </w:rPr>
        <w:t xml:space="preserve"> ocupar</w:t>
      </w:r>
      <w:r w:rsidRPr="00F56323">
        <w:rPr>
          <w:noProof w:val="0"/>
        </w:rPr>
        <w:t xml:space="preserve"> </w:t>
      </w:r>
      <w:r w:rsidR="00150A43" w:rsidRPr="00F56323">
        <w:rPr>
          <w:noProof w:val="0"/>
        </w:rPr>
        <w:t>cerca de metade d</w:t>
      </w:r>
      <w:r w:rsidRPr="00F56323">
        <w:rPr>
          <w:noProof w:val="0"/>
        </w:rPr>
        <w:t>a janela de visualização</w:t>
      </w:r>
      <w:r w:rsidR="00A05412" w:rsidRPr="00F56323">
        <w:rPr>
          <w:noProof w:val="0"/>
        </w:rPr>
        <w:t>. Esta situação</w:t>
      </w:r>
      <w:r w:rsidRPr="00F56323">
        <w:rPr>
          <w:noProof w:val="0"/>
        </w:rPr>
        <w:t xml:space="preserve"> é normal.</w:t>
      </w:r>
    </w:p>
    <w:p w14:paraId="12921172"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Consulte o seu médico ou farmacêutico se o indicador amarelo não estiver visível na janela ou se suspeita não ter administrado a dose completa. Não administre uma segunda dose sem consultar o seu médico.</w:t>
      </w:r>
    </w:p>
    <w:p w14:paraId="08B40135" w14:textId="77777777" w:rsidR="00160F91" w:rsidRPr="00F56323" w:rsidRDefault="00160F91" w:rsidP="00051B0C">
      <w:pPr>
        <w:autoSpaceDE w:val="0"/>
        <w:autoSpaceDN w:val="0"/>
        <w:adjustRightInd w:val="0"/>
        <w:rPr>
          <w:noProof w:val="0"/>
          <w:szCs w:val="22"/>
        </w:rPr>
      </w:pPr>
    </w:p>
    <w:p w14:paraId="7C9F09F8" w14:textId="467EC1D0" w:rsidR="00622338" w:rsidRPr="005669A2" w:rsidRDefault="008E4C49" w:rsidP="00051B0C">
      <w:pPr>
        <w:keepNext/>
        <w:autoSpaceDE w:val="0"/>
        <w:autoSpaceDN w:val="0"/>
        <w:adjustRightInd w:val="0"/>
        <w:jc w:val="center"/>
        <w:rPr>
          <w:noProof w:val="0"/>
          <w:szCs w:val="22"/>
        </w:rPr>
      </w:pPr>
      <w:r>
        <w:rPr>
          <w:szCs w:val="22"/>
        </w:rPr>
        <w:lastRenderedPageBreak/>
        <w:drawing>
          <wp:inline distT="0" distB="0" distL="0" distR="0" wp14:anchorId="664BDB81" wp14:editId="344E9A35">
            <wp:extent cx="2152650" cy="2387600"/>
            <wp:effectExtent l="0" t="0" r="0" b="0"/>
            <wp:docPr id="47" name="Picture 4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ur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2650" cy="2387600"/>
                    </a:xfrm>
                    <a:prstGeom prst="rect">
                      <a:avLst/>
                    </a:prstGeom>
                    <a:noFill/>
                    <a:ln>
                      <a:noFill/>
                    </a:ln>
                  </pic:spPr>
                </pic:pic>
              </a:graphicData>
            </a:graphic>
          </wp:inline>
        </w:drawing>
      </w:r>
    </w:p>
    <w:p w14:paraId="7C4E6660" w14:textId="77777777" w:rsidR="00160F91" w:rsidRPr="006319E7" w:rsidRDefault="00837215" w:rsidP="00051B0C">
      <w:pPr>
        <w:autoSpaceDE w:val="0"/>
        <w:autoSpaceDN w:val="0"/>
        <w:adjustRightInd w:val="0"/>
        <w:jc w:val="center"/>
        <w:rPr>
          <w:noProof w:val="0"/>
          <w:szCs w:val="22"/>
        </w:rPr>
      </w:pPr>
      <w:r w:rsidRPr="005669A2">
        <w:rPr>
          <w:noProof w:val="0"/>
          <w:szCs w:val="22"/>
        </w:rPr>
        <w:t>Figura </w:t>
      </w:r>
      <w:r w:rsidR="00160F91" w:rsidRPr="006319E7">
        <w:rPr>
          <w:noProof w:val="0"/>
          <w:szCs w:val="22"/>
        </w:rPr>
        <w:t>9</w:t>
      </w:r>
    </w:p>
    <w:p w14:paraId="66BA77AB" w14:textId="77777777" w:rsidR="00160F91" w:rsidRPr="00D30D10" w:rsidRDefault="00160F91" w:rsidP="00051B0C">
      <w:pPr>
        <w:autoSpaceDE w:val="0"/>
        <w:autoSpaceDN w:val="0"/>
        <w:adjustRightInd w:val="0"/>
        <w:rPr>
          <w:noProof w:val="0"/>
          <w:szCs w:val="22"/>
        </w:rPr>
      </w:pPr>
    </w:p>
    <w:p w14:paraId="1A8DD2A2" w14:textId="77777777" w:rsidR="00202501" w:rsidRPr="00F56323" w:rsidRDefault="00202501" w:rsidP="00051B0C">
      <w:pPr>
        <w:keepNext/>
        <w:autoSpaceDE w:val="0"/>
        <w:autoSpaceDN w:val="0"/>
        <w:adjustRightInd w:val="0"/>
        <w:rPr>
          <w:b/>
          <w:noProof w:val="0"/>
          <w:szCs w:val="22"/>
        </w:rPr>
      </w:pPr>
      <w:r w:rsidRPr="00D30D10">
        <w:rPr>
          <w:b/>
          <w:noProof w:val="0"/>
          <w:szCs w:val="22"/>
        </w:rPr>
        <w:t>Deite a caneta pré</w:t>
      </w:r>
      <w:r w:rsidR="003E2AF0" w:rsidRPr="00F56323">
        <w:rPr>
          <w:b/>
          <w:noProof w:val="0"/>
          <w:szCs w:val="22"/>
        </w:rPr>
        <w:noBreakHyphen/>
      </w:r>
      <w:r w:rsidRPr="00F56323">
        <w:rPr>
          <w:b/>
          <w:noProof w:val="0"/>
          <w:szCs w:val="22"/>
        </w:rPr>
        <w:t>cheia para o lixo (ver figura 10)</w:t>
      </w:r>
    </w:p>
    <w:p w14:paraId="4DD65FD3"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Coloque imediatamente a caneta num contentor para </w:t>
      </w:r>
      <w:r w:rsidR="001C2B33">
        <w:rPr>
          <w:noProof w:val="0"/>
        </w:rPr>
        <w:t>objetos</w:t>
      </w:r>
      <w:r w:rsidRPr="00F56323">
        <w:rPr>
          <w:noProof w:val="0"/>
        </w:rPr>
        <w:t xml:space="preserve"> cortante</w:t>
      </w:r>
      <w:r w:rsidR="001C2B33">
        <w:rPr>
          <w:noProof w:val="0"/>
        </w:rPr>
        <w:t>s</w:t>
      </w:r>
      <w:r w:rsidRPr="00F56323">
        <w:rPr>
          <w:noProof w:val="0"/>
        </w:rPr>
        <w:t>. Certifique</w:t>
      </w:r>
      <w:r w:rsidR="003E2AF0" w:rsidRPr="00F56323">
        <w:rPr>
          <w:noProof w:val="0"/>
        </w:rPr>
        <w:noBreakHyphen/>
      </w:r>
      <w:r w:rsidRPr="00F56323">
        <w:rPr>
          <w:noProof w:val="0"/>
        </w:rPr>
        <w:t>se que elimina o contentor conforme indicado pelo seu médico ou enfermeiro quando o recipiente estiver cheio.</w:t>
      </w:r>
    </w:p>
    <w:p w14:paraId="34270CBA" w14:textId="77777777" w:rsidR="00160F91" w:rsidRPr="00F56323" w:rsidRDefault="00160F91" w:rsidP="00051B0C">
      <w:pPr>
        <w:rPr>
          <w:noProof w:val="0"/>
          <w:szCs w:val="22"/>
        </w:rPr>
      </w:pPr>
    </w:p>
    <w:p w14:paraId="592004B3" w14:textId="77777777" w:rsidR="00160F91" w:rsidRPr="00F56323" w:rsidRDefault="00160F91" w:rsidP="00051B0C">
      <w:pPr>
        <w:autoSpaceDE w:val="0"/>
        <w:autoSpaceDN w:val="0"/>
        <w:adjustRightInd w:val="0"/>
        <w:rPr>
          <w:noProof w:val="0"/>
          <w:szCs w:val="22"/>
        </w:rPr>
      </w:pPr>
      <w:r w:rsidRPr="00F56323">
        <w:rPr>
          <w:noProof w:val="0"/>
          <w:szCs w:val="22"/>
        </w:rPr>
        <w:t>Se sentir que algo não correu bem com a injeção ou se tiver dúvidas, consulte o seu médico ou farmacêutico.</w:t>
      </w:r>
    </w:p>
    <w:p w14:paraId="3C612BA8" w14:textId="77777777" w:rsidR="00160F91" w:rsidRPr="00F56323" w:rsidRDefault="00160F91" w:rsidP="00051B0C">
      <w:pPr>
        <w:rPr>
          <w:noProof w:val="0"/>
          <w:szCs w:val="22"/>
        </w:rPr>
      </w:pPr>
    </w:p>
    <w:p w14:paraId="76D4A3B2" w14:textId="05D03137" w:rsidR="00160F91" w:rsidRPr="005669A2" w:rsidRDefault="008E4C49" w:rsidP="00051B0C">
      <w:pPr>
        <w:keepNext/>
        <w:jc w:val="center"/>
        <w:rPr>
          <w:noProof w:val="0"/>
          <w:szCs w:val="22"/>
        </w:rPr>
      </w:pPr>
      <w:r>
        <w:rPr>
          <w:szCs w:val="22"/>
        </w:rPr>
        <w:drawing>
          <wp:inline distT="0" distB="0" distL="0" distR="0" wp14:anchorId="0730C367" wp14:editId="3896A1F6">
            <wp:extent cx="895350" cy="2781300"/>
            <wp:effectExtent l="0" t="0" r="0" b="0"/>
            <wp:docPr id="48" name="Picture 4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0_en"/>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5350" cy="2781300"/>
                    </a:xfrm>
                    <a:prstGeom prst="rect">
                      <a:avLst/>
                    </a:prstGeom>
                    <a:noFill/>
                    <a:ln>
                      <a:noFill/>
                    </a:ln>
                  </pic:spPr>
                </pic:pic>
              </a:graphicData>
            </a:graphic>
          </wp:inline>
        </w:drawing>
      </w:r>
    </w:p>
    <w:p w14:paraId="5698D16F" w14:textId="77777777" w:rsidR="00160F91" w:rsidRPr="006319E7" w:rsidRDefault="00837215" w:rsidP="00051B0C">
      <w:pPr>
        <w:numPr>
          <w:ilvl w:val="12"/>
          <w:numId w:val="0"/>
        </w:numPr>
        <w:jc w:val="center"/>
        <w:rPr>
          <w:noProof w:val="0"/>
        </w:rPr>
      </w:pPr>
      <w:r w:rsidRPr="005669A2">
        <w:rPr>
          <w:noProof w:val="0"/>
        </w:rPr>
        <w:t>Figura </w:t>
      </w:r>
      <w:r w:rsidR="00160F91" w:rsidRPr="006319E7">
        <w:rPr>
          <w:noProof w:val="0"/>
        </w:rPr>
        <w:t>10</w:t>
      </w:r>
    </w:p>
    <w:p w14:paraId="3FA76D36" w14:textId="77777777" w:rsidR="00160F91" w:rsidRPr="00D30D10" w:rsidRDefault="00160F91" w:rsidP="00051B0C">
      <w:pPr>
        <w:jc w:val="center"/>
        <w:rPr>
          <w:b/>
          <w:noProof w:val="0"/>
        </w:rPr>
      </w:pPr>
      <w:r w:rsidRPr="00D30D10">
        <w:rPr>
          <w:noProof w:val="0"/>
        </w:rPr>
        <w:br w:type="page"/>
      </w:r>
      <w:r w:rsidRPr="00D30D10">
        <w:rPr>
          <w:b/>
          <w:noProof w:val="0"/>
        </w:rPr>
        <w:lastRenderedPageBreak/>
        <w:t>Folheto informativo: Informação para o utilizador</w:t>
      </w:r>
    </w:p>
    <w:p w14:paraId="15157AF3" w14:textId="77777777" w:rsidR="00160F91" w:rsidRPr="00D30D10" w:rsidRDefault="00160F91" w:rsidP="00051B0C">
      <w:pPr>
        <w:rPr>
          <w:b/>
          <w:noProof w:val="0"/>
        </w:rPr>
      </w:pPr>
    </w:p>
    <w:p w14:paraId="741A76F1" w14:textId="77777777" w:rsidR="00160F91" w:rsidRPr="00F56323" w:rsidRDefault="00160F91" w:rsidP="00051B0C">
      <w:pPr>
        <w:jc w:val="center"/>
        <w:rPr>
          <w:b/>
          <w:bCs/>
          <w:noProof w:val="0"/>
        </w:rPr>
      </w:pPr>
      <w:r w:rsidRPr="00F56323">
        <w:rPr>
          <w:b/>
          <w:bCs/>
          <w:noProof w:val="0"/>
        </w:rPr>
        <w:t>Simponi 10</w:t>
      </w:r>
      <w:r w:rsidR="00C2018E">
        <w:rPr>
          <w:b/>
          <w:bCs/>
          <w:noProof w:val="0"/>
        </w:rPr>
        <w:t>0 </w:t>
      </w:r>
      <w:r w:rsidRPr="00F56323">
        <w:rPr>
          <w:b/>
          <w:bCs/>
          <w:noProof w:val="0"/>
        </w:rPr>
        <w:t>mg solução injetável em seringa pré</w:t>
      </w:r>
      <w:r w:rsidR="00CE55C7" w:rsidRPr="00F56323">
        <w:rPr>
          <w:b/>
          <w:bCs/>
          <w:noProof w:val="0"/>
        </w:rPr>
        <w:noBreakHyphen/>
      </w:r>
      <w:r w:rsidRPr="00F56323">
        <w:rPr>
          <w:b/>
          <w:bCs/>
          <w:noProof w:val="0"/>
        </w:rPr>
        <w:t>cheia</w:t>
      </w:r>
    </w:p>
    <w:p w14:paraId="3652045F" w14:textId="77777777" w:rsidR="00160F91" w:rsidRPr="00F56323" w:rsidRDefault="00160F91" w:rsidP="00051B0C">
      <w:pPr>
        <w:numPr>
          <w:ilvl w:val="12"/>
          <w:numId w:val="0"/>
        </w:numPr>
        <w:jc w:val="center"/>
        <w:rPr>
          <w:noProof w:val="0"/>
        </w:rPr>
      </w:pPr>
      <w:r w:rsidRPr="00F56323">
        <w:rPr>
          <w:noProof w:val="0"/>
        </w:rPr>
        <w:t>golimumab</w:t>
      </w:r>
    </w:p>
    <w:p w14:paraId="037E7E11" w14:textId="77777777" w:rsidR="00160F91" w:rsidRPr="00F56323" w:rsidRDefault="00160F91" w:rsidP="00051B0C">
      <w:pPr>
        <w:rPr>
          <w:noProof w:val="0"/>
        </w:rPr>
      </w:pPr>
    </w:p>
    <w:p w14:paraId="26B70594" w14:textId="77777777" w:rsidR="00160F91" w:rsidRPr="00F56323" w:rsidRDefault="00160F91" w:rsidP="00051B0C">
      <w:pPr>
        <w:keepNext/>
        <w:rPr>
          <w:b/>
          <w:noProof w:val="0"/>
        </w:rPr>
      </w:pPr>
      <w:r w:rsidRPr="00F56323">
        <w:rPr>
          <w:b/>
          <w:noProof w:val="0"/>
        </w:rPr>
        <w:t>Leia com atenção todo este folheto antes de começar a utilizar este medicamento, pois contém informação importante para si.</w:t>
      </w:r>
    </w:p>
    <w:p w14:paraId="565DC978" w14:textId="77777777" w:rsidR="00160F91" w:rsidRPr="00F56323" w:rsidRDefault="00160F91" w:rsidP="00051B0C">
      <w:pPr>
        <w:numPr>
          <w:ilvl w:val="0"/>
          <w:numId w:val="30"/>
        </w:numPr>
        <w:ind w:left="567" w:hanging="567"/>
        <w:rPr>
          <w:noProof w:val="0"/>
        </w:rPr>
      </w:pPr>
      <w:r w:rsidRPr="00F56323">
        <w:rPr>
          <w:noProof w:val="0"/>
        </w:rPr>
        <w:t>Conserve este folheto. Pode ter necessidade de o ler novamente.</w:t>
      </w:r>
    </w:p>
    <w:p w14:paraId="6706DE1A" w14:textId="77777777" w:rsidR="00160F91" w:rsidRPr="00F56323" w:rsidRDefault="00160F91" w:rsidP="00051B0C">
      <w:pPr>
        <w:numPr>
          <w:ilvl w:val="0"/>
          <w:numId w:val="30"/>
        </w:numPr>
        <w:ind w:left="567" w:hanging="567"/>
        <w:rPr>
          <w:noProof w:val="0"/>
        </w:rPr>
      </w:pPr>
      <w:r w:rsidRPr="00F56323">
        <w:rPr>
          <w:noProof w:val="0"/>
        </w:rPr>
        <w:t>Caso ainda tenha dúvidas, fale com o seu médico</w:t>
      </w:r>
      <w:r w:rsidR="00A27DEE" w:rsidRPr="00F56323">
        <w:rPr>
          <w:noProof w:val="0"/>
        </w:rPr>
        <w:t>,</w:t>
      </w:r>
      <w:r w:rsidRPr="00F56323">
        <w:rPr>
          <w:noProof w:val="0"/>
        </w:rPr>
        <w:t xml:space="preserve"> farmacêutico ou enfermeiro.</w:t>
      </w:r>
    </w:p>
    <w:p w14:paraId="0D837FAA" w14:textId="77777777" w:rsidR="00160F91" w:rsidRPr="00F56323" w:rsidRDefault="00160F91" w:rsidP="00051B0C">
      <w:pPr>
        <w:numPr>
          <w:ilvl w:val="0"/>
          <w:numId w:val="30"/>
        </w:numPr>
        <w:ind w:left="567" w:hanging="567"/>
        <w:rPr>
          <w:noProof w:val="0"/>
        </w:rPr>
      </w:pPr>
      <w:r w:rsidRPr="00F56323">
        <w:rPr>
          <w:noProof w:val="0"/>
        </w:rPr>
        <w:t>Este medicamento foi receitado apenas para si. Não deve dá</w:t>
      </w:r>
      <w:r w:rsidR="003E2AF0" w:rsidRPr="00F56323">
        <w:rPr>
          <w:noProof w:val="0"/>
        </w:rPr>
        <w:noBreakHyphen/>
      </w:r>
      <w:r w:rsidRPr="00F56323">
        <w:rPr>
          <w:noProof w:val="0"/>
        </w:rPr>
        <w:t>lo a outros. O medicamento pode ser</w:t>
      </w:r>
      <w:r w:rsidR="003E2AF0" w:rsidRPr="00F56323">
        <w:rPr>
          <w:noProof w:val="0"/>
        </w:rPr>
        <w:noBreakHyphen/>
      </w:r>
      <w:r w:rsidRPr="00F56323">
        <w:rPr>
          <w:noProof w:val="0"/>
        </w:rPr>
        <w:t>lhes prejudicial mesmo que apresentem os mesmos sinais de doença.</w:t>
      </w:r>
    </w:p>
    <w:p w14:paraId="08C545AC" w14:textId="1A535C52" w:rsidR="00160F91" w:rsidRPr="00F56323" w:rsidRDefault="00160F91" w:rsidP="00051B0C">
      <w:pPr>
        <w:numPr>
          <w:ilvl w:val="0"/>
          <w:numId w:val="30"/>
        </w:numPr>
        <w:ind w:left="567" w:hanging="567"/>
        <w:rPr>
          <w:noProof w:val="0"/>
        </w:rPr>
      </w:pPr>
      <w:r w:rsidRPr="00F56323">
        <w:rPr>
          <w:noProof w:val="0"/>
        </w:rPr>
        <w:t xml:space="preserve">Se tiver quaisquer efeitos </w:t>
      </w:r>
      <w:r w:rsidR="00C277DF">
        <w:rPr>
          <w:noProof w:val="0"/>
        </w:rPr>
        <w:t>indesejáveis</w:t>
      </w:r>
      <w:r w:rsidRPr="00F56323">
        <w:rPr>
          <w:noProof w:val="0"/>
        </w:rPr>
        <w:t xml:space="preserve">, incluindo possíveis efeitos </w:t>
      </w:r>
      <w:r w:rsidR="00C277DF">
        <w:rPr>
          <w:noProof w:val="0"/>
        </w:rPr>
        <w:t>indesejáveis</w:t>
      </w:r>
      <w:r w:rsidRPr="00F56323">
        <w:rPr>
          <w:noProof w:val="0"/>
        </w:rPr>
        <w:t xml:space="preserve"> não indicados neste folheto, fale com o seu médico, farmacêutico ou enfermeiro.</w:t>
      </w:r>
      <w:r w:rsidR="00C32969" w:rsidRPr="00F56323">
        <w:rPr>
          <w:noProof w:val="0"/>
        </w:rPr>
        <w:t xml:space="preserve"> Ver </w:t>
      </w:r>
      <w:r w:rsidR="00837215" w:rsidRPr="00F56323">
        <w:rPr>
          <w:noProof w:val="0"/>
        </w:rPr>
        <w:t>secção </w:t>
      </w:r>
      <w:r w:rsidR="00C32969" w:rsidRPr="00F56323">
        <w:rPr>
          <w:noProof w:val="0"/>
        </w:rPr>
        <w:t>4.</w:t>
      </w:r>
    </w:p>
    <w:p w14:paraId="130E91B5" w14:textId="77777777" w:rsidR="00160F91" w:rsidRPr="00F56323" w:rsidRDefault="00160F91" w:rsidP="00051B0C">
      <w:pPr>
        <w:rPr>
          <w:noProof w:val="0"/>
        </w:rPr>
      </w:pPr>
    </w:p>
    <w:p w14:paraId="30F88567" w14:textId="77777777" w:rsidR="00160F91" w:rsidRPr="00F56323" w:rsidRDefault="00160F91" w:rsidP="00051B0C">
      <w:pPr>
        <w:rPr>
          <w:noProof w:val="0"/>
        </w:rPr>
      </w:pPr>
      <w:r w:rsidRPr="00F56323">
        <w:rPr>
          <w:noProof w:val="0"/>
        </w:rPr>
        <w:t>Adicionalmente, ser</w:t>
      </w:r>
      <w:r w:rsidR="003E2AF0" w:rsidRPr="00F56323">
        <w:rPr>
          <w:noProof w:val="0"/>
        </w:rPr>
        <w:noBreakHyphen/>
      </w:r>
      <w:r w:rsidRPr="00F56323">
        <w:rPr>
          <w:noProof w:val="0"/>
        </w:rPr>
        <w:t>lhe</w:t>
      </w:r>
      <w:r w:rsidR="003E2AF0" w:rsidRPr="00F56323">
        <w:rPr>
          <w:noProof w:val="0"/>
        </w:rPr>
        <w:noBreakHyphen/>
      </w:r>
      <w:r w:rsidRPr="00F56323">
        <w:rPr>
          <w:noProof w:val="0"/>
        </w:rPr>
        <w:t>á fornecido um Cartão de Alerta do Doente, que contém informação de segurança importante que necessita de conhecer antes de iniciar e durante o tratamento com Simponi.</w:t>
      </w:r>
    </w:p>
    <w:p w14:paraId="4922802F" w14:textId="77777777" w:rsidR="00160F91" w:rsidRPr="00F56323" w:rsidRDefault="00160F91" w:rsidP="00051B0C">
      <w:pPr>
        <w:rPr>
          <w:noProof w:val="0"/>
        </w:rPr>
      </w:pPr>
    </w:p>
    <w:p w14:paraId="4B9C54A7" w14:textId="77777777" w:rsidR="00160F91" w:rsidRPr="00F56323" w:rsidRDefault="00160F91" w:rsidP="00051B0C">
      <w:pPr>
        <w:keepNext/>
        <w:numPr>
          <w:ilvl w:val="12"/>
          <w:numId w:val="0"/>
        </w:numPr>
        <w:rPr>
          <w:noProof w:val="0"/>
        </w:rPr>
      </w:pPr>
      <w:r w:rsidRPr="00F56323">
        <w:rPr>
          <w:b/>
          <w:noProof w:val="0"/>
        </w:rPr>
        <w:t>O que contém este folheto:</w:t>
      </w:r>
    </w:p>
    <w:p w14:paraId="476872BE" w14:textId="77777777" w:rsidR="00160F91" w:rsidRPr="00F56323" w:rsidRDefault="00160F91" w:rsidP="00051B0C">
      <w:pPr>
        <w:numPr>
          <w:ilvl w:val="12"/>
          <w:numId w:val="0"/>
        </w:numPr>
        <w:tabs>
          <w:tab w:val="left" w:pos="540"/>
        </w:tabs>
        <w:rPr>
          <w:noProof w:val="0"/>
        </w:rPr>
      </w:pPr>
      <w:r w:rsidRPr="00F56323">
        <w:rPr>
          <w:noProof w:val="0"/>
        </w:rPr>
        <w:t>1.</w:t>
      </w:r>
      <w:r w:rsidRPr="00F56323">
        <w:rPr>
          <w:noProof w:val="0"/>
        </w:rPr>
        <w:tab/>
        <w:t>O que é Simponi e para que é utilizado</w:t>
      </w:r>
    </w:p>
    <w:p w14:paraId="0D06C854" w14:textId="77777777" w:rsidR="00160F91" w:rsidRPr="00F56323" w:rsidRDefault="00160F91" w:rsidP="00051B0C">
      <w:pPr>
        <w:numPr>
          <w:ilvl w:val="12"/>
          <w:numId w:val="0"/>
        </w:numPr>
        <w:tabs>
          <w:tab w:val="left" w:pos="540"/>
        </w:tabs>
        <w:rPr>
          <w:noProof w:val="0"/>
        </w:rPr>
      </w:pPr>
      <w:r w:rsidRPr="00F56323">
        <w:rPr>
          <w:noProof w:val="0"/>
        </w:rPr>
        <w:t>2.</w:t>
      </w:r>
      <w:r w:rsidRPr="00F56323">
        <w:rPr>
          <w:noProof w:val="0"/>
        </w:rPr>
        <w:tab/>
        <w:t>O que precisa de saber antes de utilizar Simponi</w:t>
      </w:r>
    </w:p>
    <w:p w14:paraId="5840082B" w14:textId="77777777" w:rsidR="00160F91" w:rsidRPr="00F56323" w:rsidRDefault="00160F91" w:rsidP="00051B0C">
      <w:pPr>
        <w:numPr>
          <w:ilvl w:val="12"/>
          <w:numId w:val="0"/>
        </w:numPr>
        <w:tabs>
          <w:tab w:val="left" w:pos="540"/>
        </w:tabs>
        <w:rPr>
          <w:noProof w:val="0"/>
        </w:rPr>
      </w:pPr>
      <w:r w:rsidRPr="00F56323">
        <w:rPr>
          <w:noProof w:val="0"/>
        </w:rPr>
        <w:t>3.</w:t>
      </w:r>
      <w:r w:rsidRPr="00F56323">
        <w:rPr>
          <w:noProof w:val="0"/>
        </w:rPr>
        <w:tab/>
        <w:t>Como utilizar Simponi</w:t>
      </w:r>
    </w:p>
    <w:p w14:paraId="2B8648AB" w14:textId="0B097C60" w:rsidR="00160F91" w:rsidRPr="00F56323" w:rsidRDefault="00160F91" w:rsidP="00051B0C">
      <w:pPr>
        <w:numPr>
          <w:ilvl w:val="12"/>
          <w:numId w:val="0"/>
        </w:numPr>
        <w:tabs>
          <w:tab w:val="left" w:pos="540"/>
        </w:tabs>
        <w:rPr>
          <w:noProof w:val="0"/>
        </w:rPr>
      </w:pPr>
      <w:r w:rsidRPr="00F56323">
        <w:rPr>
          <w:noProof w:val="0"/>
        </w:rPr>
        <w:t>4.</w:t>
      </w:r>
      <w:r w:rsidRPr="00F56323">
        <w:rPr>
          <w:noProof w:val="0"/>
        </w:rPr>
        <w:tab/>
        <w:t xml:space="preserve">Efeitos </w:t>
      </w:r>
      <w:r w:rsidR="00C277DF">
        <w:rPr>
          <w:noProof w:val="0"/>
        </w:rPr>
        <w:t>indesejáveis</w:t>
      </w:r>
      <w:r w:rsidRPr="00F56323">
        <w:rPr>
          <w:noProof w:val="0"/>
        </w:rPr>
        <w:t xml:space="preserve"> possíveis</w:t>
      </w:r>
    </w:p>
    <w:p w14:paraId="599E82F0" w14:textId="77777777" w:rsidR="00160F91" w:rsidRPr="00F56323" w:rsidRDefault="00160F91" w:rsidP="00051B0C">
      <w:pPr>
        <w:rPr>
          <w:noProof w:val="0"/>
        </w:rPr>
      </w:pPr>
      <w:r w:rsidRPr="00F56323">
        <w:rPr>
          <w:noProof w:val="0"/>
        </w:rPr>
        <w:t>5.</w:t>
      </w:r>
      <w:r w:rsidRPr="00F56323">
        <w:rPr>
          <w:noProof w:val="0"/>
        </w:rPr>
        <w:tab/>
        <w:t>Como conservar Simponi</w:t>
      </w:r>
    </w:p>
    <w:p w14:paraId="31122195" w14:textId="77777777" w:rsidR="00160F91" w:rsidRPr="00F56323" w:rsidRDefault="00160F91" w:rsidP="00051B0C">
      <w:pPr>
        <w:rPr>
          <w:noProof w:val="0"/>
        </w:rPr>
      </w:pPr>
      <w:r w:rsidRPr="00F56323">
        <w:rPr>
          <w:noProof w:val="0"/>
        </w:rPr>
        <w:t>6.</w:t>
      </w:r>
      <w:r w:rsidRPr="00F56323">
        <w:rPr>
          <w:noProof w:val="0"/>
        </w:rPr>
        <w:tab/>
        <w:t>Conteúdo da embalagem e outras informações</w:t>
      </w:r>
    </w:p>
    <w:p w14:paraId="1F9F164A" w14:textId="77777777" w:rsidR="00160F91" w:rsidRPr="00F56323" w:rsidRDefault="00160F91" w:rsidP="00051B0C">
      <w:pPr>
        <w:numPr>
          <w:ilvl w:val="12"/>
          <w:numId w:val="0"/>
        </w:numPr>
        <w:rPr>
          <w:noProof w:val="0"/>
        </w:rPr>
      </w:pPr>
    </w:p>
    <w:p w14:paraId="3526E176" w14:textId="77777777" w:rsidR="00160F91" w:rsidRPr="00F56323" w:rsidRDefault="00160F91" w:rsidP="00051B0C">
      <w:pPr>
        <w:numPr>
          <w:ilvl w:val="12"/>
          <w:numId w:val="0"/>
        </w:numPr>
        <w:rPr>
          <w:noProof w:val="0"/>
        </w:rPr>
      </w:pPr>
    </w:p>
    <w:p w14:paraId="2FA437C5" w14:textId="77777777" w:rsidR="00160F91" w:rsidRPr="00F56323" w:rsidRDefault="00160F91" w:rsidP="00051B0C">
      <w:pPr>
        <w:keepNext/>
        <w:ind w:left="567" w:hanging="567"/>
        <w:outlineLvl w:val="2"/>
        <w:rPr>
          <w:b/>
          <w:bCs/>
          <w:noProof w:val="0"/>
        </w:rPr>
      </w:pPr>
      <w:r w:rsidRPr="00F56323">
        <w:rPr>
          <w:b/>
          <w:bCs/>
          <w:noProof w:val="0"/>
        </w:rPr>
        <w:t>1.</w:t>
      </w:r>
      <w:r w:rsidRPr="00F56323">
        <w:rPr>
          <w:b/>
          <w:bCs/>
          <w:noProof w:val="0"/>
        </w:rPr>
        <w:tab/>
        <w:t>O que é Simponi e para que é utilizado</w:t>
      </w:r>
    </w:p>
    <w:p w14:paraId="49FC5A7B" w14:textId="77777777" w:rsidR="00160F91" w:rsidRPr="00F56323" w:rsidRDefault="00160F91" w:rsidP="00051B0C">
      <w:pPr>
        <w:keepNext/>
        <w:numPr>
          <w:ilvl w:val="12"/>
          <w:numId w:val="0"/>
        </w:numPr>
        <w:rPr>
          <w:noProof w:val="0"/>
        </w:rPr>
      </w:pPr>
    </w:p>
    <w:p w14:paraId="7127F952" w14:textId="77777777" w:rsidR="00160F91" w:rsidRPr="00F56323" w:rsidRDefault="00160F91" w:rsidP="00051B0C">
      <w:pPr>
        <w:rPr>
          <w:noProof w:val="0"/>
        </w:rPr>
      </w:pPr>
      <w:r w:rsidRPr="00F56323">
        <w:rPr>
          <w:noProof w:val="0"/>
        </w:rPr>
        <w:t>Simponi contém a substância ativa chamada golimumab.</w:t>
      </w:r>
    </w:p>
    <w:p w14:paraId="2594BA6C" w14:textId="77777777" w:rsidR="00160F91" w:rsidRPr="00F56323" w:rsidRDefault="00160F91" w:rsidP="00051B0C">
      <w:pPr>
        <w:rPr>
          <w:noProof w:val="0"/>
        </w:rPr>
      </w:pPr>
    </w:p>
    <w:p w14:paraId="55C08FFC" w14:textId="77777777" w:rsidR="00160F91" w:rsidRPr="00F56323" w:rsidRDefault="00160F91" w:rsidP="00051B0C">
      <w:pPr>
        <w:rPr>
          <w:noProof w:val="0"/>
        </w:rPr>
      </w:pPr>
      <w:r w:rsidRPr="00F56323">
        <w:rPr>
          <w:noProof w:val="0"/>
        </w:rPr>
        <w:t xml:space="preserve">Simponi pertence a um grupo de medicamentos chamados “antagonistas do TNF”. São utilizados </w:t>
      </w:r>
      <w:r w:rsidRPr="00F56323">
        <w:rPr>
          <w:b/>
          <w:noProof w:val="0"/>
        </w:rPr>
        <w:t>em adultos</w:t>
      </w:r>
      <w:r w:rsidRPr="00F56323">
        <w:rPr>
          <w:noProof w:val="0"/>
        </w:rPr>
        <w:t xml:space="preserve"> para o tratamento das seguintes doenças inflamatórias:</w:t>
      </w:r>
    </w:p>
    <w:p w14:paraId="57608CB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 xml:space="preserve">Artrite </w:t>
      </w:r>
      <w:r w:rsidR="009D340B">
        <w:rPr>
          <w:noProof w:val="0"/>
        </w:rPr>
        <w:t>r</w:t>
      </w:r>
      <w:r w:rsidRPr="00F56323">
        <w:rPr>
          <w:noProof w:val="0"/>
        </w:rPr>
        <w:t>eumatoide</w:t>
      </w:r>
    </w:p>
    <w:p w14:paraId="2E031DFA"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 xml:space="preserve">Artrite </w:t>
      </w:r>
      <w:r w:rsidR="009D340B">
        <w:rPr>
          <w:noProof w:val="0"/>
        </w:rPr>
        <w:t>p</w:t>
      </w:r>
      <w:r w:rsidRPr="00F56323">
        <w:rPr>
          <w:noProof w:val="0"/>
        </w:rPr>
        <w:t>soriática</w:t>
      </w:r>
    </w:p>
    <w:p w14:paraId="48A1BCF6" w14:textId="77777777" w:rsidR="00160F91" w:rsidRPr="00F56323" w:rsidRDefault="007752D2" w:rsidP="00051B0C">
      <w:pPr>
        <w:numPr>
          <w:ilvl w:val="0"/>
          <w:numId w:val="12"/>
        </w:numPr>
        <w:tabs>
          <w:tab w:val="clear" w:pos="720"/>
          <w:tab w:val="num" w:pos="567"/>
        </w:tabs>
        <w:ind w:left="567" w:hanging="567"/>
        <w:rPr>
          <w:noProof w:val="0"/>
        </w:rPr>
      </w:pPr>
      <w:r w:rsidRPr="00F56323">
        <w:rPr>
          <w:noProof w:val="0"/>
        </w:rPr>
        <w:t xml:space="preserve">Espondiloartrite axial, incluindo </w:t>
      </w:r>
      <w:r w:rsidR="009D7ABE" w:rsidRPr="00F56323">
        <w:rPr>
          <w:noProof w:val="0"/>
        </w:rPr>
        <w:t>e</w:t>
      </w:r>
      <w:r w:rsidR="00160F91" w:rsidRPr="00F56323">
        <w:rPr>
          <w:noProof w:val="0"/>
        </w:rPr>
        <w:t>spondilite anquilosante</w:t>
      </w:r>
      <w:r w:rsidR="009D7ABE" w:rsidRPr="00F56323">
        <w:rPr>
          <w:noProof w:val="0"/>
        </w:rPr>
        <w:t xml:space="preserve"> e espondiloartrite axial não</w:t>
      </w:r>
      <w:r w:rsidR="009D7ABE" w:rsidRPr="00F56323">
        <w:rPr>
          <w:noProof w:val="0"/>
        </w:rPr>
        <w:noBreakHyphen/>
        <w:t>radiográfica</w:t>
      </w:r>
    </w:p>
    <w:p w14:paraId="7FDB0B98" w14:textId="77777777" w:rsidR="00C32969" w:rsidRPr="00F56323" w:rsidRDefault="00C32969" w:rsidP="00051B0C">
      <w:pPr>
        <w:numPr>
          <w:ilvl w:val="0"/>
          <w:numId w:val="12"/>
        </w:numPr>
        <w:tabs>
          <w:tab w:val="clear" w:pos="720"/>
          <w:tab w:val="num" w:pos="567"/>
        </w:tabs>
        <w:ind w:left="567" w:hanging="567"/>
        <w:rPr>
          <w:noProof w:val="0"/>
        </w:rPr>
      </w:pPr>
      <w:r w:rsidRPr="00F56323">
        <w:rPr>
          <w:noProof w:val="0"/>
        </w:rPr>
        <w:t>Colite ulcerosa</w:t>
      </w:r>
    </w:p>
    <w:p w14:paraId="1158CB72" w14:textId="77777777" w:rsidR="00160F91" w:rsidRPr="00F56323" w:rsidRDefault="00160F91" w:rsidP="00051B0C">
      <w:pPr>
        <w:rPr>
          <w:noProof w:val="0"/>
        </w:rPr>
      </w:pPr>
    </w:p>
    <w:p w14:paraId="16818665" w14:textId="77777777" w:rsidR="00160F91" w:rsidRPr="00F56323" w:rsidRDefault="00160F91" w:rsidP="00051B0C">
      <w:pPr>
        <w:rPr>
          <w:noProof w:val="0"/>
        </w:rPr>
      </w:pPr>
      <w:r w:rsidRPr="00F56323">
        <w:rPr>
          <w:noProof w:val="0"/>
        </w:rPr>
        <w:t>Simponi bloqueia a ação de uma proteína chamada “fator de necrose tumoral alfa” (TNF</w:t>
      </w:r>
      <w:r w:rsidR="003E2AF0" w:rsidRPr="00F56323">
        <w:rPr>
          <w:noProof w:val="0"/>
        </w:rPr>
        <w:noBreakHyphen/>
      </w:r>
      <w:r w:rsidRPr="00F56323">
        <w:rPr>
          <w:noProof w:val="0"/>
        </w:rPr>
        <w:t>α). Esta proteína está envolvida no processo inflamatório e o seu bloqueio pode diminuir a inflamação no seu corpo.</w:t>
      </w:r>
    </w:p>
    <w:p w14:paraId="020D8A17" w14:textId="77777777" w:rsidR="00160F91" w:rsidRPr="00F56323" w:rsidRDefault="00160F91" w:rsidP="00051B0C">
      <w:pPr>
        <w:rPr>
          <w:noProof w:val="0"/>
        </w:rPr>
      </w:pPr>
    </w:p>
    <w:p w14:paraId="5C774D13" w14:textId="77777777" w:rsidR="00160F91" w:rsidRPr="00F56323" w:rsidRDefault="00160F91" w:rsidP="00051B0C">
      <w:pPr>
        <w:keepNext/>
        <w:rPr>
          <w:b/>
          <w:bCs/>
          <w:noProof w:val="0"/>
        </w:rPr>
      </w:pPr>
      <w:r w:rsidRPr="00F56323">
        <w:rPr>
          <w:b/>
          <w:bCs/>
          <w:noProof w:val="0"/>
        </w:rPr>
        <w:t xml:space="preserve">Artrite </w:t>
      </w:r>
      <w:r w:rsidR="009D340B">
        <w:rPr>
          <w:b/>
          <w:bCs/>
          <w:noProof w:val="0"/>
        </w:rPr>
        <w:t>r</w:t>
      </w:r>
      <w:r w:rsidRPr="00F56323">
        <w:rPr>
          <w:b/>
          <w:bCs/>
          <w:noProof w:val="0"/>
        </w:rPr>
        <w:t>eumatoide</w:t>
      </w:r>
    </w:p>
    <w:p w14:paraId="67D4BF00" w14:textId="77777777" w:rsidR="00160F91" w:rsidRPr="00F56323" w:rsidRDefault="00160F91" w:rsidP="00051B0C">
      <w:pPr>
        <w:autoSpaceDE w:val="0"/>
        <w:autoSpaceDN w:val="0"/>
        <w:adjustRightInd w:val="0"/>
        <w:rPr>
          <w:noProof w:val="0"/>
        </w:rPr>
      </w:pPr>
      <w:r w:rsidRPr="00F56323">
        <w:rPr>
          <w:noProof w:val="0"/>
          <w:szCs w:val="22"/>
        </w:rPr>
        <w:t>A artrite reumatoide é uma doença inflamatória das articulações. Se tiver artrite reumatoide ativa, receberá primeiro tratamento com outros medicamentos. Se não responder de forma adequada a estes medicamentos, poderá receber Simponi juntamente com outro medicamento chamado metotrexato para:</w:t>
      </w:r>
    </w:p>
    <w:p w14:paraId="67B03F7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Diminuir sinais e sintomas da sua doença</w:t>
      </w:r>
      <w:r w:rsidR="0080667E" w:rsidRPr="00F56323">
        <w:rPr>
          <w:noProof w:val="0"/>
        </w:rPr>
        <w:t>.</w:t>
      </w:r>
    </w:p>
    <w:p w14:paraId="6F7F714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Diminuir a lesão nos seus ossos e articulações</w:t>
      </w:r>
      <w:r w:rsidR="0080667E" w:rsidRPr="00F56323">
        <w:rPr>
          <w:noProof w:val="0"/>
        </w:rPr>
        <w:t>.</w:t>
      </w:r>
    </w:p>
    <w:p w14:paraId="072886D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Melhorar a sua função física</w:t>
      </w:r>
      <w:r w:rsidR="0080667E" w:rsidRPr="00F56323">
        <w:rPr>
          <w:noProof w:val="0"/>
        </w:rPr>
        <w:t>.</w:t>
      </w:r>
    </w:p>
    <w:p w14:paraId="38CA5AE6" w14:textId="77777777" w:rsidR="00160F91" w:rsidRPr="00001B5B" w:rsidRDefault="00160F91" w:rsidP="00051B0C">
      <w:pPr>
        <w:rPr>
          <w:bCs/>
          <w:noProof w:val="0"/>
        </w:rPr>
      </w:pPr>
    </w:p>
    <w:p w14:paraId="460DED24" w14:textId="77777777" w:rsidR="00160F91" w:rsidRPr="00F56323" w:rsidRDefault="00160F91" w:rsidP="00051B0C">
      <w:pPr>
        <w:keepNext/>
        <w:rPr>
          <w:b/>
          <w:bCs/>
          <w:noProof w:val="0"/>
        </w:rPr>
      </w:pPr>
      <w:r w:rsidRPr="00F56323">
        <w:rPr>
          <w:b/>
          <w:bCs/>
          <w:noProof w:val="0"/>
        </w:rPr>
        <w:t>Artrite psoriática</w:t>
      </w:r>
    </w:p>
    <w:p w14:paraId="1F4F51C6" w14:textId="77777777" w:rsidR="00160F91" w:rsidRPr="00F56323" w:rsidRDefault="00160F91" w:rsidP="00051B0C">
      <w:pPr>
        <w:autoSpaceDE w:val="0"/>
        <w:autoSpaceDN w:val="0"/>
        <w:adjustRightInd w:val="0"/>
        <w:rPr>
          <w:noProof w:val="0"/>
          <w:szCs w:val="22"/>
        </w:rPr>
      </w:pPr>
      <w:r w:rsidRPr="00F56323">
        <w:rPr>
          <w:noProof w:val="0"/>
          <w:szCs w:val="22"/>
        </w:rPr>
        <w:t>A artrite psoriática é uma doença inflamatória das articulações, geralmente acompanhada de psoríase, uma doença inflamatória da pele. Se tiver artrite psoriática ativa, receberá primeiro tratamento com outros medicamentos. Se não responder de forma adequada a estes medicamentos, poderá receber Simponi para:</w:t>
      </w:r>
    </w:p>
    <w:p w14:paraId="4100EEA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Diminuir sinais e sintomas da sua doença</w:t>
      </w:r>
      <w:r w:rsidR="0080667E" w:rsidRPr="00F56323">
        <w:rPr>
          <w:noProof w:val="0"/>
        </w:rPr>
        <w:t>.</w:t>
      </w:r>
    </w:p>
    <w:p w14:paraId="5BD0285A"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lastRenderedPageBreak/>
        <w:t>Diminuir a lesão nos seus ossos e articulações</w:t>
      </w:r>
      <w:r w:rsidR="0080667E" w:rsidRPr="00F56323">
        <w:rPr>
          <w:noProof w:val="0"/>
        </w:rPr>
        <w:t>.</w:t>
      </w:r>
    </w:p>
    <w:p w14:paraId="5BA8DA9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Melhorar a sua função física</w:t>
      </w:r>
      <w:r w:rsidR="0080667E" w:rsidRPr="00F56323">
        <w:rPr>
          <w:noProof w:val="0"/>
        </w:rPr>
        <w:t>.</w:t>
      </w:r>
    </w:p>
    <w:p w14:paraId="77D5A64B" w14:textId="77777777" w:rsidR="00160F91" w:rsidRPr="00001B5B" w:rsidRDefault="00160F91" w:rsidP="00051B0C">
      <w:pPr>
        <w:rPr>
          <w:bCs/>
          <w:noProof w:val="0"/>
        </w:rPr>
      </w:pPr>
    </w:p>
    <w:p w14:paraId="5A597F3C" w14:textId="77777777" w:rsidR="00160F91" w:rsidRPr="00F56323" w:rsidRDefault="00160F91" w:rsidP="00051B0C">
      <w:pPr>
        <w:keepNext/>
        <w:rPr>
          <w:b/>
          <w:bCs/>
          <w:noProof w:val="0"/>
        </w:rPr>
      </w:pPr>
      <w:r w:rsidRPr="00F56323">
        <w:rPr>
          <w:b/>
          <w:bCs/>
          <w:noProof w:val="0"/>
        </w:rPr>
        <w:t>Espondilite anquilosante</w:t>
      </w:r>
      <w:r w:rsidR="009D7ABE" w:rsidRPr="00F56323">
        <w:rPr>
          <w:b/>
          <w:bCs/>
          <w:noProof w:val="0"/>
        </w:rPr>
        <w:t xml:space="preserve"> e espondiloartrite axial não</w:t>
      </w:r>
      <w:r w:rsidR="009D7ABE" w:rsidRPr="00F56323">
        <w:rPr>
          <w:b/>
          <w:bCs/>
          <w:noProof w:val="0"/>
        </w:rPr>
        <w:noBreakHyphen/>
        <w:t>radiográfica</w:t>
      </w:r>
    </w:p>
    <w:p w14:paraId="36730188" w14:textId="77777777" w:rsidR="00160F91" w:rsidRPr="00F56323" w:rsidRDefault="00160F91" w:rsidP="00051B0C">
      <w:pPr>
        <w:autoSpaceDE w:val="0"/>
        <w:autoSpaceDN w:val="0"/>
        <w:adjustRightInd w:val="0"/>
        <w:rPr>
          <w:noProof w:val="0"/>
          <w:szCs w:val="22"/>
        </w:rPr>
      </w:pPr>
      <w:r w:rsidRPr="00F56323">
        <w:rPr>
          <w:noProof w:val="0"/>
          <w:szCs w:val="22"/>
        </w:rPr>
        <w:t xml:space="preserve">A espondilite anquilosante </w:t>
      </w:r>
      <w:r w:rsidR="009D7ABE" w:rsidRPr="00F56323">
        <w:rPr>
          <w:noProof w:val="0"/>
          <w:szCs w:val="22"/>
        </w:rPr>
        <w:t>e espondiloartrite axial não</w:t>
      </w:r>
      <w:r w:rsidR="009D7ABE" w:rsidRPr="00F56323">
        <w:rPr>
          <w:noProof w:val="0"/>
          <w:szCs w:val="22"/>
        </w:rPr>
        <w:noBreakHyphen/>
        <w:t>radiográfica são</w:t>
      </w:r>
      <w:r w:rsidRPr="00F56323">
        <w:rPr>
          <w:noProof w:val="0"/>
          <w:szCs w:val="22"/>
        </w:rPr>
        <w:t xml:space="preserve"> doença</w:t>
      </w:r>
      <w:r w:rsidR="009D7ABE" w:rsidRPr="00F56323">
        <w:rPr>
          <w:noProof w:val="0"/>
          <w:szCs w:val="22"/>
        </w:rPr>
        <w:t>s</w:t>
      </w:r>
      <w:r w:rsidRPr="00F56323">
        <w:rPr>
          <w:noProof w:val="0"/>
          <w:szCs w:val="22"/>
        </w:rPr>
        <w:t xml:space="preserve"> inflamatória</w:t>
      </w:r>
      <w:r w:rsidR="009D7ABE" w:rsidRPr="00F56323">
        <w:rPr>
          <w:noProof w:val="0"/>
          <w:szCs w:val="22"/>
        </w:rPr>
        <w:t>s</w:t>
      </w:r>
      <w:r w:rsidRPr="00F56323">
        <w:rPr>
          <w:noProof w:val="0"/>
          <w:szCs w:val="22"/>
        </w:rPr>
        <w:t xml:space="preserve"> da espinha dorsal. Se tiver espondilite anquilosante </w:t>
      </w:r>
      <w:r w:rsidR="009D7ABE" w:rsidRPr="00F56323">
        <w:rPr>
          <w:noProof w:val="0"/>
          <w:szCs w:val="22"/>
        </w:rPr>
        <w:t>ou espondiloartrite axial não-radiográfica</w:t>
      </w:r>
      <w:r w:rsidRPr="00F56323">
        <w:rPr>
          <w:noProof w:val="0"/>
          <w:szCs w:val="22"/>
        </w:rPr>
        <w:t>, receberá primeiro tratamento com outros medicamentos. Se não responder de forma adequada a estes medicamentos, poderá receber Simponi para:</w:t>
      </w:r>
    </w:p>
    <w:p w14:paraId="750E84F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Diminuir sinais e sintomas da sua doença</w:t>
      </w:r>
      <w:r w:rsidR="0080667E" w:rsidRPr="00F56323">
        <w:rPr>
          <w:noProof w:val="0"/>
        </w:rPr>
        <w:t>.</w:t>
      </w:r>
    </w:p>
    <w:p w14:paraId="4910BBCC" w14:textId="77777777" w:rsidR="003A57EF" w:rsidRPr="00F56323" w:rsidRDefault="00160F91" w:rsidP="00051B0C">
      <w:pPr>
        <w:numPr>
          <w:ilvl w:val="0"/>
          <w:numId w:val="12"/>
        </w:numPr>
        <w:tabs>
          <w:tab w:val="clear" w:pos="720"/>
          <w:tab w:val="num" w:pos="567"/>
        </w:tabs>
        <w:ind w:left="567" w:hanging="567"/>
        <w:rPr>
          <w:noProof w:val="0"/>
        </w:rPr>
      </w:pPr>
      <w:r w:rsidRPr="00F56323">
        <w:rPr>
          <w:noProof w:val="0"/>
        </w:rPr>
        <w:t>Melhorar a sua função física.</w:t>
      </w:r>
    </w:p>
    <w:p w14:paraId="22014B84" w14:textId="77777777" w:rsidR="003A57EF" w:rsidRPr="00F56323" w:rsidRDefault="003A57EF" w:rsidP="00051B0C">
      <w:pPr>
        <w:rPr>
          <w:noProof w:val="0"/>
        </w:rPr>
      </w:pPr>
    </w:p>
    <w:p w14:paraId="26BAC898" w14:textId="77777777" w:rsidR="003A57EF" w:rsidRPr="00F56323" w:rsidRDefault="00C32969" w:rsidP="00051B0C">
      <w:pPr>
        <w:keepNext/>
        <w:rPr>
          <w:b/>
          <w:noProof w:val="0"/>
        </w:rPr>
      </w:pPr>
      <w:r w:rsidRPr="00F56323">
        <w:rPr>
          <w:b/>
          <w:noProof w:val="0"/>
        </w:rPr>
        <w:t xml:space="preserve">Colite </w:t>
      </w:r>
      <w:r w:rsidR="009D340B">
        <w:rPr>
          <w:b/>
          <w:noProof w:val="0"/>
        </w:rPr>
        <w:t>u</w:t>
      </w:r>
      <w:r w:rsidRPr="00F56323">
        <w:rPr>
          <w:b/>
          <w:noProof w:val="0"/>
        </w:rPr>
        <w:t>lcerosa</w:t>
      </w:r>
    </w:p>
    <w:p w14:paraId="66AE2730" w14:textId="77777777" w:rsidR="00C32969" w:rsidRPr="00F56323" w:rsidRDefault="00C32969" w:rsidP="00051B0C">
      <w:pPr>
        <w:rPr>
          <w:b/>
          <w:noProof w:val="0"/>
        </w:rPr>
      </w:pPr>
      <w:r w:rsidRPr="00F56323">
        <w:rPr>
          <w:noProof w:val="0"/>
        </w:rPr>
        <w:t>A colite ulcerosa é uma doença inflamatória do intestino. Se tem colite ulcerosa, receberá primeiro tratamento com outros medicamentos. Se não responder de forma adequada a estes medicamentos, poderá receber Simponi para tratar a sua doença.</w:t>
      </w:r>
    </w:p>
    <w:p w14:paraId="42225094" w14:textId="77777777" w:rsidR="00160F91" w:rsidRPr="00F56323" w:rsidRDefault="00160F91" w:rsidP="00051B0C">
      <w:pPr>
        <w:numPr>
          <w:ilvl w:val="12"/>
          <w:numId w:val="0"/>
        </w:numPr>
        <w:rPr>
          <w:noProof w:val="0"/>
        </w:rPr>
      </w:pPr>
    </w:p>
    <w:p w14:paraId="397A0612" w14:textId="77777777" w:rsidR="00160F91" w:rsidRPr="00F56323" w:rsidRDefault="00160F91" w:rsidP="00051B0C">
      <w:pPr>
        <w:numPr>
          <w:ilvl w:val="12"/>
          <w:numId w:val="0"/>
        </w:numPr>
        <w:rPr>
          <w:noProof w:val="0"/>
        </w:rPr>
      </w:pPr>
    </w:p>
    <w:p w14:paraId="1947C53F" w14:textId="77777777" w:rsidR="00160F91" w:rsidRPr="00F56323" w:rsidRDefault="00160F91" w:rsidP="00051B0C">
      <w:pPr>
        <w:keepNext/>
        <w:ind w:left="567" w:hanging="567"/>
        <w:outlineLvl w:val="2"/>
        <w:rPr>
          <w:b/>
          <w:bCs/>
          <w:noProof w:val="0"/>
        </w:rPr>
      </w:pPr>
      <w:r w:rsidRPr="00F56323">
        <w:rPr>
          <w:b/>
          <w:bCs/>
          <w:noProof w:val="0"/>
        </w:rPr>
        <w:t>2.</w:t>
      </w:r>
      <w:r w:rsidRPr="00F56323">
        <w:rPr>
          <w:b/>
          <w:bCs/>
          <w:noProof w:val="0"/>
        </w:rPr>
        <w:tab/>
        <w:t>O que precisa de saber antes de utilizar Simponi</w:t>
      </w:r>
    </w:p>
    <w:p w14:paraId="7166BA28" w14:textId="77777777" w:rsidR="00160F91" w:rsidRPr="00F56323" w:rsidRDefault="00160F91" w:rsidP="00051B0C">
      <w:pPr>
        <w:keepNext/>
        <w:numPr>
          <w:ilvl w:val="12"/>
          <w:numId w:val="0"/>
        </w:numPr>
        <w:rPr>
          <w:noProof w:val="0"/>
        </w:rPr>
      </w:pPr>
    </w:p>
    <w:p w14:paraId="0D007A2F" w14:textId="05F52667" w:rsidR="00160F91" w:rsidRPr="00381C5F" w:rsidRDefault="00160F91" w:rsidP="00051B0C">
      <w:pPr>
        <w:keepNext/>
        <w:rPr>
          <w:b/>
          <w:noProof w:val="0"/>
        </w:rPr>
      </w:pPr>
      <w:r w:rsidRPr="00D45A4C">
        <w:rPr>
          <w:b/>
          <w:noProof w:val="0"/>
        </w:rPr>
        <w:t>Não utilize Simponi</w:t>
      </w:r>
    </w:p>
    <w:p w14:paraId="665C150B" w14:textId="77777777" w:rsidR="00160F91" w:rsidRPr="00F56323" w:rsidRDefault="00A32526" w:rsidP="00051B0C">
      <w:pPr>
        <w:numPr>
          <w:ilvl w:val="0"/>
          <w:numId w:val="12"/>
        </w:numPr>
        <w:tabs>
          <w:tab w:val="clear" w:pos="720"/>
          <w:tab w:val="num" w:pos="567"/>
        </w:tabs>
        <w:ind w:left="567" w:hanging="567"/>
        <w:rPr>
          <w:noProof w:val="0"/>
        </w:rPr>
      </w:pPr>
      <w:r w:rsidRPr="00F56323">
        <w:rPr>
          <w:noProof w:val="0"/>
        </w:rPr>
        <w:t>S</w:t>
      </w:r>
      <w:r w:rsidR="00160F91" w:rsidRPr="00F56323">
        <w:rPr>
          <w:noProof w:val="0"/>
        </w:rPr>
        <w:t xml:space="preserve">e tem alergia (hipersensibilidade) ao golimumab ou a qualquer outro componente deste medicamento (indicados na </w:t>
      </w:r>
      <w:r w:rsidR="00837215" w:rsidRPr="00F56323">
        <w:rPr>
          <w:noProof w:val="0"/>
        </w:rPr>
        <w:t>secção </w:t>
      </w:r>
      <w:r w:rsidR="00160F91" w:rsidRPr="00F56323">
        <w:rPr>
          <w:noProof w:val="0"/>
        </w:rPr>
        <w:t>6)</w:t>
      </w:r>
      <w:r w:rsidR="002E612E" w:rsidRPr="00F56323">
        <w:rPr>
          <w:noProof w:val="0"/>
        </w:rPr>
        <w:t>.</w:t>
      </w:r>
    </w:p>
    <w:p w14:paraId="75A03B22" w14:textId="77777777" w:rsidR="00160F91" w:rsidRPr="00F56323" w:rsidRDefault="00A32526" w:rsidP="00051B0C">
      <w:pPr>
        <w:numPr>
          <w:ilvl w:val="0"/>
          <w:numId w:val="12"/>
        </w:numPr>
        <w:tabs>
          <w:tab w:val="clear" w:pos="720"/>
          <w:tab w:val="num" w:pos="567"/>
        </w:tabs>
        <w:ind w:left="567" w:hanging="567"/>
        <w:rPr>
          <w:noProof w:val="0"/>
        </w:rPr>
      </w:pPr>
      <w:r w:rsidRPr="00F56323">
        <w:rPr>
          <w:noProof w:val="0"/>
        </w:rPr>
        <w:t>S</w:t>
      </w:r>
      <w:r w:rsidR="00160F91" w:rsidRPr="00F56323">
        <w:rPr>
          <w:noProof w:val="0"/>
        </w:rPr>
        <w:t>e tem tuberculose (TB) ou outra infeção grave</w:t>
      </w:r>
      <w:r w:rsidR="002E612E" w:rsidRPr="00F56323">
        <w:rPr>
          <w:noProof w:val="0"/>
        </w:rPr>
        <w:t>.</w:t>
      </w:r>
    </w:p>
    <w:p w14:paraId="1F097606" w14:textId="77777777" w:rsidR="00160F91" w:rsidRPr="00F56323" w:rsidRDefault="00A32526" w:rsidP="00051B0C">
      <w:pPr>
        <w:numPr>
          <w:ilvl w:val="0"/>
          <w:numId w:val="12"/>
        </w:numPr>
        <w:tabs>
          <w:tab w:val="clear" w:pos="720"/>
          <w:tab w:val="num" w:pos="567"/>
        </w:tabs>
        <w:ind w:left="567" w:hanging="567"/>
        <w:rPr>
          <w:noProof w:val="0"/>
        </w:rPr>
      </w:pPr>
      <w:r w:rsidRPr="00F56323">
        <w:rPr>
          <w:noProof w:val="0"/>
        </w:rPr>
        <w:t>S</w:t>
      </w:r>
      <w:r w:rsidR="00160F91" w:rsidRPr="00F56323">
        <w:rPr>
          <w:noProof w:val="0"/>
        </w:rPr>
        <w:t>e tem insuficiência cardíaca moderada ou grave</w:t>
      </w:r>
      <w:r w:rsidR="002E612E" w:rsidRPr="00F56323">
        <w:rPr>
          <w:noProof w:val="0"/>
        </w:rPr>
        <w:t>.</w:t>
      </w:r>
    </w:p>
    <w:p w14:paraId="49018298" w14:textId="77777777" w:rsidR="00160F91" w:rsidRPr="00F56323" w:rsidRDefault="00160F91" w:rsidP="00051B0C">
      <w:pPr>
        <w:rPr>
          <w:noProof w:val="0"/>
        </w:rPr>
      </w:pPr>
    </w:p>
    <w:p w14:paraId="59FBE6D2" w14:textId="77777777" w:rsidR="00160F91" w:rsidRPr="00F56323" w:rsidRDefault="00160F91" w:rsidP="00051B0C">
      <w:pPr>
        <w:rPr>
          <w:noProof w:val="0"/>
        </w:rPr>
      </w:pPr>
      <w:r w:rsidRPr="00F56323">
        <w:rPr>
          <w:noProof w:val="0"/>
        </w:rPr>
        <w:t>Se não tem a certeza se alguma das situações acima referidas se aplica a si, fale com o seu médico, farmacêutico ou enfermeiro antes de utilizar Simponi.</w:t>
      </w:r>
    </w:p>
    <w:p w14:paraId="2FD2EBD1" w14:textId="77777777" w:rsidR="00160F91" w:rsidRPr="00F56323" w:rsidRDefault="00160F91" w:rsidP="00051B0C">
      <w:pPr>
        <w:numPr>
          <w:ilvl w:val="12"/>
          <w:numId w:val="0"/>
        </w:numPr>
        <w:rPr>
          <w:noProof w:val="0"/>
        </w:rPr>
      </w:pPr>
    </w:p>
    <w:p w14:paraId="49AD8F7C" w14:textId="77777777" w:rsidR="00160F91" w:rsidRPr="00F56323" w:rsidRDefault="00160F91" w:rsidP="00051B0C">
      <w:pPr>
        <w:keepNext/>
        <w:numPr>
          <w:ilvl w:val="12"/>
          <w:numId w:val="0"/>
        </w:numPr>
        <w:rPr>
          <w:b/>
          <w:noProof w:val="0"/>
        </w:rPr>
      </w:pPr>
      <w:r w:rsidRPr="00F56323">
        <w:rPr>
          <w:b/>
          <w:noProof w:val="0"/>
        </w:rPr>
        <w:t>Advertências e precauções</w:t>
      </w:r>
    </w:p>
    <w:p w14:paraId="22666ABB" w14:textId="77777777" w:rsidR="00160F91" w:rsidRPr="00F56323" w:rsidRDefault="00160F91" w:rsidP="00051B0C">
      <w:pPr>
        <w:numPr>
          <w:ilvl w:val="12"/>
          <w:numId w:val="0"/>
        </w:numPr>
        <w:rPr>
          <w:b/>
          <w:noProof w:val="0"/>
        </w:rPr>
      </w:pPr>
      <w:r w:rsidRPr="00F56323">
        <w:rPr>
          <w:noProof w:val="0"/>
        </w:rPr>
        <w:t>Fale com o seu médico, farmacêutico ou enfermeiro antes de utilizar Simponi.</w:t>
      </w:r>
    </w:p>
    <w:p w14:paraId="4E1943E0" w14:textId="77777777" w:rsidR="00160F91" w:rsidRPr="00F56323" w:rsidRDefault="00160F91" w:rsidP="00051B0C">
      <w:pPr>
        <w:rPr>
          <w:noProof w:val="0"/>
          <w:u w:val="single"/>
        </w:rPr>
      </w:pPr>
    </w:p>
    <w:p w14:paraId="3A4DCE34" w14:textId="77777777" w:rsidR="00160F91" w:rsidRPr="00F56323" w:rsidRDefault="00160F91" w:rsidP="00051B0C">
      <w:pPr>
        <w:keepNext/>
        <w:rPr>
          <w:noProof w:val="0"/>
          <w:u w:val="single"/>
        </w:rPr>
      </w:pPr>
      <w:r w:rsidRPr="00F56323">
        <w:rPr>
          <w:noProof w:val="0"/>
          <w:u w:val="single"/>
        </w:rPr>
        <w:t>Infeções</w:t>
      </w:r>
    </w:p>
    <w:p w14:paraId="55EC74F6" w14:textId="77777777" w:rsidR="00160F91" w:rsidRPr="00F56323" w:rsidRDefault="00160F91" w:rsidP="00051B0C">
      <w:pPr>
        <w:rPr>
          <w:noProof w:val="0"/>
        </w:rPr>
      </w:pPr>
      <w:r w:rsidRPr="00F56323">
        <w:rPr>
          <w:noProof w:val="0"/>
        </w:rPr>
        <w:t>Informe imediatamente o seu médico se já teve ou tiver sintomas de infeção durante ou após o tratamento com Simponi. Os sintomas de infeção incluem febre, tosse, falta de ar, sintomas gripais, diarreia, feridas, problemas dentários ou sensação de ardor ao urinar.</w:t>
      </w:r>
    </w:p>
    <w:p w14:paraId="6B4FD39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Poderá contrair (desenvolver) infeções mais facilmente ao utilizar Simponi.</w:t>
      </w:r>
    </w:p>
    <w:p w14:paraId="70741F1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As infeções poderão progredir mais rapi</w:t>
      </w:r>
      <w:smartTag w:uri="urn:schemas-microsoft-com:office:smarttags" w:element="PersonName">
        <w:r w:rsidRPr="00F56323">
          <w:rPr>
            <w:noProof w:val="0"/>
          </w:rPr>
          <w:t>dam</w:t>
        </w:r>
      </w:smartTag>
      <w:r w:rsidRPr="00F56323">
        <w:rPr>
          <w:noProof w:val="0"/>
        </w:rPr>
        <w:t>ente e ser mais graves. Adicionalmente, algumas infeções anteriores poderão voltar a aparecer.</w:t>
      </w:r>
    </w:p>
    <w:p w14:paraId="31DA99A4" w14:textId="77777777" w:rsidR="00160F91" w:rsidRPr="00F56323" w:rsidRDefault="00160F91" w:rsidP="00051B0C">
      <w:pPr>
        <w:rPr>
          <w:noProof w:val="0"/>
        </w:rPr>
      </w:pPr>
    </w:p>
    <w:p w14:paraId="2A44F708" w14:textId="77777777" w:rsidR="00160F91" w:rsidRPr="00F56323" w:rsidRDefault="00160F91" w:rsidP="00051B0C">
      <w:pPr>
        <w:keepNext/>
        <w:ind w:left="567"/>
        <w:rPr>
          <w:i/>
          <w:iCs/>
          <w:noProof w:val="0"/>
        </w:rPr>
      </w:pPr>
      <w:r w:rsidRPr="00F56323">
        <w:rPr>
          <w:i/>
          <w:iCs/>
          <w:noProof w:val="0"/>
        </w:rPr>
        <w:t>Tuberculose (TB)</w:t>
      </w:r>
    </w:p>
    <w:p w14:paraId="32C5A834" w14:textId="77777777" w:rsidR="00160F91" w:rsidRPr="00F56323" w:rsidRDefault="00160F91" w:rsidP="00051B0C">
      <w:pPr>
        <w:ind w:left="567"/>
        <w:rPr>
          <w:noProof w:val="0"/>
        </w:rPr>
      </w:pPr>
      <w:r w:rsidRPr="00F56323">
        <w:rPr>
          <w:noProof w:val="0"/>
        </w:rPr>
        <w:t>Fale imediatamente com o seu médico se surgirem sintomas de TB durante ou após o tratamento com Simponi. Os sintomas de TB incluem tosse persistente, perda de peso, cansaço, febre ou suores noturnos.</w:t>
      </w:r>
    </w:p>
    <w:p w14:paraId="63D29281" w14:textId="77777777" w:rsidR="00160F91" w:rsidRPr="00F56323" w:rsidRDefault="00160F91" w:rsidP="00051B0C">
      <w:pPr>
        <w:numPr>
          <w:ilvl w:val="0"/>
          <w:numId w:val="28"/>
        </w:numPr>
        <w:tabs>
          <w:tab w:val="clear" w:pos="740"/>
          <w:tab w:val="num" w:pos="1134"/>
        </w:tabs>
        <w:ind w:left="1134" w:hanging="567"/>
        <w:rPr>
          <w:noProof w:val="0"/>
        </w:rPr>
      </w:pPr>
      <w:r w:rsidRPr="00F56323">
        <w:rPr>
          <w:noProof w:val="0"/>
        </w:rPr>
        <w:t>Foram notificados casos de TB em doentes tratados com Simponi, em raras ocasiões mesmo em doentes que foram tratados com medicamentos para a TB. O seu médico irá fazer</w:t>
      </w:r>
      <w:r w:rsidR="003E2AF0" w:rsidRPr="00F56323">
        <w:rPr>
          <w:noProof w:val="0"/>
        </w:rPr>
        <w:noBreakHyphen/>
      </w:r>
      <w:r w:rsidRPr="00F56323">
        <w:rPr>
          <w:noProof w:val="0"/>
        </w:rPr>
        <w:t>lhe um teste para ver se tem TB. O seu médico irá registar estes testes no seu Cartão de Alerta do Doente.</w:t>
      </w:r>
    </w:p>
    <w:p w14:paraId="204B40DF" w14:textId="77777777" w:rsidR="00160F91" w:rsidRPr="00F56323" w:rsidRDefault="00160F91" w:rsidP="00051B0C">
      <w:pPr>
        <w:numPr>
          <w:ilvl w:val="0"/>
          <w:numId w:val="28"/>
        </w:numPr>
        <w:tabs>
          <w:tab w:val="clear" w:pos="740"/>
          <w:tab w:val="num" w:pos="1134"/>
        </w:tabs>
        <w:ind w:left="1134" w:hanging="567"/>
        <w:rPr>
          <w:noProof w:val="0"/>
        </w:rPr>
      </w:pPr>
      <w:r w:rsidRPr="00F56323">
        <w:rPr>
          <w:noProof w:val="0"/>
        </w:rPr>
        <w:t>É muito importante que informe o seu médico se já tiver tido TB ou se esteve em contacto direto com alguém que teve ou tem TB.</w:t>
      </w:r>
    </w:p>
    <w:p w14:paraId="020474F8" w14:textId="77777777" w:rsidR="00837215" w:rsidRPr="00F56323" w:rsidRDefault="00160F91" w:rsidP="00051B0C">
      <w:pPr>
        <w:numPr>
          <w:ilvl w:val="0"/>
          <w:numId w:val="28"/>
        </w:numPr>
        <w:tabs>
          <w:tab w:val="clear" w:pos="740"/>
          <w:tab w:val="num" w:pos="1134"/>
        </w:tabs>
        <w:ind w:left="1134" w:hanging="567"/>
        <w:rPr>
          <w:noProof w:val="0"/>
        </w:rPr>
      </w:pPr>
      <w:r w:rsidRPr="00F56323">
        <w:rPr>
          <w:noProof w:val="0"/>
        </w:rPr>
        <w:t>Se o seu médico entender que está em risco de ter TB, poderá ser tratado com medicamentos para a tuberculose antes de iniciar o tratamento com Simponi.</w:t>
      </w:r>
    </w:p>
    <w:p w14:paraId="00080C4A" w14:textId="77777777" w:rsidR="00160F91" w:rsidRPr="00F56323" w:rsidRDefault="00160F91" w:rsidP="00051B0C">
      <w:pPr>
        <w:rPr>
          <w:noProof w:val="0"/>
        </w:rPr>
      </w:pPr>
    </w:p>
    <w:p w14:paraId="4FCC1D38" w14:textId="77777777" w:rsidR="00837215" w:rsidRPr="00F56323" w:rsidRDefault="00160F91" w:rsidP="00051B0C">
      <w:pPr>
        <w:keepNext/>
        <w:ind w:left="567"/>
        <w:rPr>
          <w:i/>
          <w:iCs/>
          <w:noProof w:val="0"/>
        </w:rPr>
      </w:pPr>
      <w:r w:rsidRPr="00F56323">
        <w:rPr>
          <w:i/>
          <w:iCs/>
          <w:noProof w:val="0"/>
          <w:szCs w:val="22"/>
        </w:rPr>
        <w:t>Vírus da Hepatite B (VHB)</w:t>
      </w:r>
    </w:p>
    <w:p w14:paraId="6489CFDE" w14:textId="77777777" w:rsidR="00160F91" w:rsidRPr="00F56323" w:rsidRDefault="00160F91" w:rsidP="00051B0C">
      <w:pPr>
        <w:numPr>
          <w:ilvl w:val="0"/>
          <w:numId w:val="28"/>
        </w:numPr>
        <w:tabs>
          <w:tab w:val="clear" w:pos="740"/>
          <w:tab w:val="num" w:pos="1134"/>
        </w:tabs>
        <w:ind w:left="1134" w:hanging="567"/>
        <w:rPr>
          <w:noProof w:val="0"/>
        </w:rPr>
      </w:pPr>
      <w:r w:rsidRPr="00F56323">
        <w:rPr>
          <w:noProof w:val="0"/>
        </w:rPr>
        <w:t>Fale com o seu médico se for portador ou se tem ou tiver tido VHB antes de lhe ser administrado Simponi</w:t>
      </w:r>
    </w:p>
    <w:p w14:paraId="15F86173" w14:textId="77777777" w:rsidR="00160F91" w:rsidRPr="00F56323" w:rsidRDefault="00160F91" w:rsidP="00051B0C">
      <w:pPr>
        <w:numPr>
          <w:ilvl w:val="0"/>
          <w:numId w:val="28"/>
        </w:numPr>
        <w:tabs>
          <w:tab w:val="clear" w:pos="740"/>
          <w:tab w:val="num" w:pos="1134"/>
        </w:tabs>
        <w:ind w:left="1134" w:hanging="567"/>
        <w:rPr>
          <w:noProof w:val="0"/>
        </w:rPr>
      </w:pPr>
      <w:r w:rsidRPr="00F56323">
        <w:rPr>
          <w:noProof w:val="0"/>
        </w:rPr>
        <w:t>Fale com o seu médico se pensa que pode estar em risco de contrair VHB.</w:t>
      </w:r>
    </w:p>
    <w:p w14:paraId="74BF3E88" w14:textId="77777777" w:rsidR="00160F91" w:rsidRPr="00F56323" w:rsidRDefault="00160F91" w:rsidP="00051B0C">
      <w:pPr>
        <w:numPr>
          <w:ilvl w:val="0"/>
          <w:numId w:val="28"/>
        </w:numPr>
        <w:tabs>
          <w:tab w:val="clear" w:pos="740"/>
          <w:tab w:val="num" w:pos="1134"/>
        </w:tabs>
        <w:ind w:left="1134" w:hanging="567"/>
        <w:rPr>
          <w:noProof w:val="0"/>
        </w:rPr>
      </w:pPr>
      <w:r w:rsidRPr="00F56323">
        <w:rPr>
          <w:noProof w:val="0"/>
        </w:rPr>
        <w:lastRenderedPageBreak/>
        <w:t>O seu médico deverá fazer</w:t>
      </w:r>
      <w:r w:rsidR="003E2AF0" w:rsidRPr="00F56323">
        <w:rPr>
          <w:noProof w:val="0"/>
        </w:rPr>
        <w:noBreakHyphen/>
      </w:r>
      <w:r w:rsidRPr="00F56323">
        <w:rPr>
          <w:noProof w:val="0"/>
        </w:rPr>
        <w:t>lhe um teste para o VHB</w:t>
      </w:r>
    </w:p>
    <w:p w14:paraId="67CEEBBA" w14:textId="28CEE163" w:rsidR="00160F91" w:rsidRPr="00F56323" w:rsidRDefault="00160F91" w:rsidP="00051B0C">
      <w:pPr>
        <w:numPr>
          <w:ilvl w:val="0"/>
          <w:numId w:val="28"/>
        </w:numPr>
        <w:tabs>
          <w:tab w:val="clear" w:pos="740"/>
          <w:tab w:val="num" w:pos="1134"/>
        </w:tabs>
        <w:ind w:left="1134" w:hanging="567"/>
        <w:rPr>
          <w:noProof w:val="0"/>
        </w:rPr>
      </w:pPr>
      <w:r w:rsidRPr="00F56323">
        <w:rPr>
          <w:noProof w:val="0"/>
        </w:rPr>
        <w:t>O tratamento com antagonistas do TNF, tal como Simponi, pode resultar na reativação do VHB em doentes portadores deste vírus. Em alguns casos, esta situação pode p</w:t>
      </w:r>
      <w:r w:rsidR="003256E3">
        <w:rPr>
          <w:noProof w:val="0"/>
        </w:rPr>
        <w:t>ô</w:t>
      </w:r>
      <w:r w:rsidRPr="00F56323">
        <w:rPr>
          <w:noProof w:val="0"/>
        </w:rPr>
        <w:t>r a vida em risco.</w:t>
      </w:r>
    </w:p>
    <w:p w14:paraId="08363662" w14:textId="77777777" w:rsidR="00160F91" w:rsidRPr="00F56323" w:rsidRDefault="00160F91" w:rsidP="00051B0C">
      <w:pPr>
        <w:rPr>
          <w:noProof w:val="0"/>
        </w:rPr>
      </w:pPr>
    </w:p>
    <w:p w14:paraId="22D11217" w14:textId="77777777" w:rsidR="00160F91" w:rsidRPr="00F56323" w:rsidRDefault="00160F91" w:rsidP="00051B0C">
      <w:pPr>
        <w:keepNext/>
        <w:ind w:left="567"/>
        <w:rPr>
          <w:i/>
          <w:iCs/>
          <w:noProof w:val="0"/>
        </w:rPr>
      </w:pPr>
      <w:r w:rsidRPr="00F56323">
        <w:rPr>
          <w:i/>
          <w:iCs/>
          <w:noProof w:val="0"/>
        </w:rPr>
        <w:t>Infeções fúngicas invasivas</w:t>
      </w:r>
    </w:p>
    <w:p w14:paraId="49AFB095" w14:textId="77777777" w:rsidR="00160F91" w:rsidRPr="00F56323" w:rsidRDefault="00160F91" w:rsidP="00051B0C">
      <w:pPr>
        <w:ind w:left="567"/>
        <w:rPr>
          <w:noProof w:val="0"/>
        </w:rPr>
      </w:pPr>
      <w:r w:rsidRPr="00F56323">
        <w:rPr>
          <w:noProof w:val="0"/>
        </w:rPr>
        <w:t>Se viveu ou viajou para uma região onde infeções causadas por tipos específicos de fungos que podem afetar os pulmões ou outras partes do corpo (chamadas histoplasmose, coccidioidomicose ou blastomicose) são frequentes, informe o seu médico imediatamente. Pergunte ao seu médico se não souber se estas infeções são ou não frequentes na área onde viveu ou para onde viajou.</w:t>
      </w:r>
    </w:p>
    <w:p w14:paraId="74160EC1" w14:textId="77777777" w:rsidR="00160F91" w:rsidRPr="00F56323" w:rsidRDefault="00160F91" w:rsidP="00051B0C">
      <w:pPr>
        <w:rPr>
          <w:noProof w:val="0"/>
          <w:szCs w:val="22"/>
          <w:u w:val="single"/>
        </w:rPr>
      </w:pPr>
    </w:p>
    <w:p w14:paraId="0D40FF06" w14:textId="77777777" w:rsidR="00160F91" w:rsidRPr="00F56323" w:rsidRDefault="00160F91" w:rsidP="00051B0C">
      <w:pPr>
        <w:keepNext/>
        <w:rPr>
          <w:noProof w:val="0"/>
          <w:u w:val="single"/>
        </w:rPr>
      </w:pPr>
      <w:r w:rsidRPr="00F56323">
        <w:rPr>
          <w:noProof w:val="0"/>
          <w:u w:val="single"/>
        </w:rPr>
        <w:t>Cancro ou linfoma</w:t>
      </w:r>
    </w:p>
    <w:p w14:paraId="118434DE" w14:textId="77777777" w:rsidR="00837215" w:rsidRPr="00F56323" w:rsidRDefault="00160F91" w:rsidP="00051B0C">
      <w:pPr>
        <w:rPr>
          <w:noProof w:val="0"/>
        </w:rPr>
      </w:pPr>
      <w:r w:rsidRPr="00F56323">
        <w:rPr>
          <w:noProof w:val="0"/>
        </w:rPr>
        <w:t>Fale com o seu médico se alguma vez lhe foi diagnosticado linfoma (um tipo de cancro do sangue) ou qualquer outro tipo de cancro antes de utilizar Simponi.</w:t>
      </w:r>
    </w:p>
    <w:p w14:paraId="17ECD828"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Ao utilizar Simponi ou outros antagonistas do TNF, o seu risco de desenvolver linfoma ou outro tipo de cancro pode aumentar.</w:t>
      </w:r>
    </w:p>
    <w:p w14:paraId="742D302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Os doentes com artrite reumatoide grave ou outra doença inflamatória, que sofrem da doença há muito tempo, podem ter um risco maior de ter linfoma do que a população em geral.</w:t>
      </w:r>
    </w:p>
    <w:p w14:paraId="049D15CC" w14:textId="77777777" w:rsidR="00C32969" w:rsidRPr="00F56323" w:rsidRDefault="00160F91" w:rsidP="00051B0C">
      <w:pPr>
        <w:numPr>
          <w:ilvl w:val="0"/>
          <w:numId w:val="12"/>
        </w:numPr>
        <w:tabs>
          <w:tab w:val="clear" w:pos="720"/>
          <w:tab w:val="num" w:pos="567"/>
        </w:tabs>
        <w:ind w:left="567" w:hanging="567"/>
        <w:rPr>
          <w:noProof w:val="0"/>
        </w:rPr>
      </w:pPr>
      <w:r w:rsidRPr="00F56323">
        <w:rPr>
          <w:noProof w:val="0"/>
        </w:rPr>
        <w:t>Ocorreram casos de cancros, incluindo de tipos não habituais, em doentes crianças e adolescentes a receber antagonistas do TNF, que algumas vezes resultaram em morte.</w:t>
      </w:r>
    </w:p>
    <w:p w14:paraId="1959ED7B" w14:textId="77777777" w:rsidR="00C32969" w:rsidRPr="00F56323" w:rsidRDefault="00C32969" w:rsidP="00051B0C">
      <w:pPr>
        <w:numPr>
          <w:ilvl w:val="0"/>
          <w:numId w:val="12"/>
        </w:numPr>
        <w:tabs>
          <w:tab w:val="clear" w:pos="720"/>
          <w:tab w:val="num" w:pos="567"/>
        </w:tabs>
        <w:ind w:left="567" w:hanging="567"/>
        <w:rPr>
          <w:noProof w:val="0"/>
        </w:rPr>
      </w:pPr>
      <w:r w:rsidRPr="00F56323">
        <w:rPr>
          <w:noProof w:val="0"/>
        </w:rPr>
        <w:t>Em raras ocasiões, um tipo de linfoma específico e agressivo chamado linfoma hepatoesplénico de células T foi observado em doentes a tomar antagonistas do TNF. A maioria destes doentes eram adolescentes ou jovens adultos do sexo masculino. Este tipo de cancro tem geralmente resultado em morte. Quase todos estes doentes tomaram também medicamentos conhecidos como azatioprina ou 6</w:t>
      </w:r>
      <w:r w:rsidR="003E2AF0" w:rsidRPr="00F56323">
        <w:rPr>
          <w:noProof w:val="0"/>
        </w:rPr>
        <w:noBreakHyphen/>
      </w:r>
      <w:r w:rsidRPr="00F56323">
        <w:rPr>
          <w:noProof w:val="0"/>
        </w:rPr>
        <w:t>mercaptopurina. Fale com o seu médico se estiver a tomar azatioprina ou 6</w:t>
      </w:r>
      <w:r w:rsidR="003E2AF0" w:rsidRPr="00F56323">
        <w:rPr>
          <w:noProof w:val="0"/>
        </w:rPr>
        <w:noBreakHyphen/>
      </w:r>
      <w:r w:rsidRPr="00F56323">
        <w:rPr>
          <w:noProof w:val="0"/>
        </w:rPr>
        <w:t>mercaptopurina com Simponi.</w:t>
      </w:r>
    </w:p>
    <w:p w14:paraId="29F84E45"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Doentes com asma grave persistente, doença pulmonar obstrutiva crónica (DPOC) ou que sejam fumadores compulsivos, podem estar em maior risco de desenvolver cancro com o tratamento com Simponi. Se tiver asma grave persistente, DPOC ou se é um fumador compulsivo, deve discutir com o seu médico se o tratamento com um antagonista do TNF é apropriado para si.</w:t>
      </w:r>
    </w:p>
    <w:p w14:paraId="35DF649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Alguns doentes tratados com golimumab desenvolveram certos tipos de cancro de pele. Se ocorrer alguma alteração no aspeto da pele, ou crescimento de sinais na pele, durante ou após o tratamento, fale com o seu médico.</w:t>
      </w:r>
    </w:p>
    <w:p w14:paraId="5622BF2F" w14:textId="77777777" w:rsidR="00160F91" w:rsidRPr="00001B5B" w:rsidRDefault="00160F91" w:rsidP="00051B0C">
      <w:pPr>
        <w:rPr>
          <w:bCs/>
          <w:noProof w:val="0"/>
        </w:rPr>
      </w:pPr>
    </w:p>
    <w:p w14:paraId="0E0D4F1C" w14:textId="77777777" w:rsidR="00160F91" w:rsidRPr="00F56323" w:rsidRDefault="00160F91" w:rsidP="00051B0C">
      <w:pPr>
        <w:keepNext/>
        <w:rPr>
          <w:noProof w:val="0"/>
          <w:u w:val="single"/>
        </w:rPr>
      </w:pPr>
      <w:r w:rsidRPr="00F56323">
        <w:rPr>
          <w:noProof w:val="0"/>
          <w:szCs w:val="22"/>
          <w:u w:val="single"/>
        </w:rPr>
        <w:t xml:space="preserve">Insuficiência </w:t>
      </w:r>
      <w:r w:rsidR="009D340B">
        <w:rPr>
          <w:noProof w:val="0"/>
          <w:szCs w:val="22"/>
          <w:u w:val="single"/>
        </w:rPr>
        <w:t>c</w:t>
      </w:r>
      <w:r w:rsidRPr="00F56323">
        <w:rPr>
          <w:noProof w:val="0"/>
          <w:szCs w:val="22"/>
          <w:u w:val="single"/>
        </w:rPr>
        <w:t>ardíaca</w:t>
      </w:r>
    </w:p>
    <w:p w14:paraId="2FA0A144" w14:textId="77777777" w:rsidR="00160F91" w:rsidRPr="00F56323" w:rsidRDefault="00160F91" w:rsidP="00051B0C">
      <w:pPr>
        <w:rPr>
          <w:noProof w:val="0"/>
        </w:rPr>
      </w:pPr>
      <w:r w:rsidRPr="00F56323">
        <w:rPr>
          <w:noProof w:val="0"/>
        </w:rPr>
        <w:t>Fale imediatamente com o seu médico se desenvolver ou piorar os sintomas de insuficiência cardíaca. Os sintomas de insuficiência cardíaca incluem falta de ar ou inchaço dos pés.</w:t>
      </w:r>
    </w:p>
    <w:p w14:paraId="40577B1B"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Têm sido notificados novos casos ou casos de agravamento da insuficiência cardíaca congestiva com antagonistas do TNF</w:t>
      </w:r>
      <w:r w:rsidR="00EF4AE3" w:rsidRPr="00F56323">
        <w:rPr>
          <w:noProof w:val="0"/>
        </w:rPr>
        <w:t>, incluindo Simponi. Alguns destes</w:t>
      </w:r>
      <w:r w:rsidR="001E21C5" w:rsidRPr="00F56323">
        <w:rPr>
          <w:noProof w:val="0"/>
        </w:rPr>
        <w:t xml:space="preserve"> casos foram fatais</w:t>
      </w:r>
      <w:r w:rsidR="00FB5B27" w:rsidRPr="00F56323">
        <w:rPr>
          <w:noProof w:val="0"/>
        </w:rPr>
        <w:t>.</w:t>
      </w:r>
    </w:p>
    <w:p w14:paraId="771A86A2"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 tiver insuficiência cardíaca ligeira e estiver a ser tratado com Simponi, deverá ser cuidadosamente monitorizado (seguido) pelo seu médico.</w:t>
      </w:r>
    </w:p>
    <w:p w14:paraId="4FABEE29" w14:textId="77777777" w:rsidR="00160F91" w:rsidRPr="00F56323" w:rsidRDefault="00160F91" w:rsidP="00051B0C">
      <w:pPr>
        <w:rPr>
          <w:noProof w:val="0"/>
        </w:rPr>
      </w:pPr>
    </w:p>
    <w:p w14:paraId="11DC77BC" w14:textId="77777777" w:rsidR="00160F91" w:rsidRPr="00F56323" w:rsidRDefault="00160F91" w:rsidP="00051B0C">
      <w:pPr>
        <w:keepNext/>
        <w:rPr>
          <w:noProof w:val="0"/>
          <w:u w:val="single"/>
        </w:rPr>
      </w:pPr>
      <w:r w:rsidRPr="00F56323">
        <w:rPr>
          <w:noProof w:val="0"/>
          <w:u w:val="single"/>
        </w:rPr>
        <w:t>Doenças do sistema nervoso</w:t>
      </w:r>
    </w:p>
    <w:p w14:paraId="51EA1CCB" w14:textId="77777777" w:rsidR="00160F91" w:rsidRPr="00F56323" w:rsidRDefault="00160F91" w:rsidP="00051B0C">
      <w:pPr>
        <w:rPr>
          <w:noProof w:val="0"/>
        </w:rPr>
      </w:pPr>
      <w:r w:rsidRPr="00F56323">
        <w:rPr>
          <w:noProof w:val="0"/>
        </w:rPr>
        <w:t>Informe imediatamente o seu médico se alguma vez lhe foi diagnosticado ou se teve sintomas de uma doença desmielinizante, como a esclerose múltipla. Os sintomas podem incluir alterações da visão, fraqueza nos braços ou pernas ou dormência ou sensação de formigueiro em qualquer parte do seu corpo. O seu médico decidirá se deve receber Simponi.</w:t>
      </w:r>
    </w:p>
    <w:p w14:paraId="1D5F8C1D" w14:textId="77777777" w:rsidR="00160F91" w:rsidRPr="00F56323" w:rsidRDefault="00160F91" w:rsidP="00051B0C">
      <w:pPr>
        <w:rPr>
          <w:noProof w:val="0"/>
        </w:rPr>
      </w:pPr>
    </w:p>
    <w:p w14:paraId="758EEB61" w14:textId="77777777" w:rsidR="00160F91" w:rsidRPr="00F56323" w:rsidRDefault="00160F91" w:rsidP="00051B0C">
      <w:pPr>
        <w:keepNext/>
        <w:rPr>
          <w:noProof w:val="0"/>
          <w:szCs w:val="22"/>
          <w:u w:val="single"/>
        </w:rPr>
      </w:pPr>
      <w:r w:rsidRPr="00F56323">
        <w:rPr>
          <w:noProof w:val="0"/>
          <w:szCs w:val="22"/>
          <w:u w:val="single"/>
        </w:rPr>
        <w:t>Cirurgias ou procedimentos dentários</w:t>
      </w:r>
    </w:p>
    <w:p w14:paraId="06E8E6F2"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Fale com o seu médico caso venha a ser submetido a alguma cirurgia ou procedimento dentário.</w:t>
      </w:r>
    </w:p>
    <w:p w14:paraId="2FF08B6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Fale com o seu cirurgião ou médico dentista informando</w:t>
      </w:r>
      <w:r w:rsidR="003E2AF0" w:rsidRPr="00F56323">
        <w:rPr>
          <w:noProof w:val="0"/>
        </w:rPr>
        <w:noBreakHyphen/>
      </w:r>
      <w:r w:rsidRPr="00F56323">
        <w:rPr>
          <w:noProof w:val="0"/>
        </w:rPr>
        <w:t>o de que está a ser tratado com Simponi e mostre</w:t>
      </w:r>
      <w:r w:rsidR="003E2AF0" w:rsidRPr="00F56323">
        <w:rPr>
          <w:noProof w:val="0"/>
        </w:rPr>
        <w:noBreakHyphen/>
      </w:r>
      <w:r w:rsidRPr="00F56323">
        <w:rPr>
          <w:noProof w:val="0"/>
        </w:rPr>
        <w:t>lhe o seu Cartão de Alerta do Doente.</w:t>
      </w:r>
    </w:p>
    <w:p w14:paraId="3A2014A8" w14:textId="77777777" w:rsidR="00160F91" w:rsidRPr="00F56323" w:rsidRDefault="00160F91" w:rsidP="00051B0C">
      <w:pPr>
        <w:autoSpaceDE w:val="0"/>
        <w:autoSpaceDN w:val="0"/>
        <w:adjustRightInd w:val="0"/>
        <w:rPr>
          <w:noProof w:val="0"/>
          <w:szCs w:val="22"/>
          <w:u w:val="single"/>
        </w:rPr>
      </w:pPr>
    </w:p>
    <w:p w14:paraId="7BC533A4" w14:textId="77777777" w:rsidR="00160F91" w:rsidRPr="00F56323" w:rsidRDefault="00160F91" w:rsidP="00051B0C">
      <w:pPr>
        <w:keepNext/>
        <w:autoSpaceDE w:val="0"/>
        <w:autoSpaceDN w:val="0"/>
        <w:adjustRightInd w:val="0"/>
        <w:rPr>
          <w:noProof w:val="0"/>
          <w:szCs w:val="22"/>
          <w:u w:val="single"/>
        </w:rPr>
      </w:pPr>
      <w:r w:rsidRPr="00F56323">
        <w:rPr>
          <w:noProof w:val="0"/>
          <w:szCs w:val="22"/>
          <w:u w:val="single"/>
        </w:rPr>
        <w:lastRenderedPageBreak/>
        <w:t>Doença autoimune</w:t>
      </w:r>
    </w:p>
    <w:p w14:paraId="575B06C6" w14:textId="77777777" w:rsidR="00160F91" w:rsidRPr="00F56323" w:rsidRDefault="00160F91" w:rsidP="00051B0C">
      <w:pPr>
        <w:autoSpaceDE w:val="0"/>
        <w:autoSpaceDN w:val="0"/>
        <w:adjustRightInd w:val="0"/>
        <w:rPr>
          <w:noProof w:val="0"/>
          <w:szCs w:val="22"/>
        </w:rPr>
      </w:pPr>
      <w:r w:rsidRPr="00F56323">
        <w:rPr>
          <w:noProof w:val="0"/>
          <w:szCs w:val="22"/>
        </w:rPr>
        <w:t>Fale com o seu médico se desenvolver sintomas de uma doença chamada lúpus. Os sintomas incluem erupções cutâneas persistentes, febre, dores nas articulações e cansaço.</w:t>
      </w:r>
    </w:p>
    <w:p w14:paraId="5A1FBEDB"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Em casos raros, as pessoas tratadas com antagonistas do TNF desenvolveram lúpus.</w:t>
      </w:r>
    </w:p>
    <w:p w14:paraId="0EE9CB1A" w14:textId="77777777" w:rsidR="00160F91" w:rsidRPr="00F56323" w:rsidRDefault="00160F91" w:rsidP="00051B0C">
      <w:pPr>
        <w:rPr>
          <w:noProof w:val="0"/>
        </w:rPr>
      </w:pPr>
    </w:p>
    <w:p w14:paraId="3A215B5E" w14:textId="77777777" w:rsidR="00160F91" w:rsidRPr="00F56323" w:rsidRDefault="00160F91" w:rsidP="00051B0C">
      <w:pPr>
        <w:keepNext/>
        <w:rPr>
          <w:noProof w:val="0"/>
          <w:u w:val="single"/>
        </w:rPr>
      </w:pPr>
      <w:r w:rsidRPr="00F56323">
        <w:rPr>
          <w:noProof w:val="0"/>
          <w:u w:val="single"/>
        </w:rPr>
        <w:t>Doença do sangue</w:t>
      </w:r>
    </w:p>
    <w:p w14:paraId="2CBB0475" w14:textId="77777777" w:rsidR="00160F91" w:rsidRPr="00F56323" w:rsidRDefault="00160F91" w:rsidP="00051B0C">
      <w:pPr>
        <w:rPr>
          <w:noProof w:val="0"/>
        </w:rPr>
      </w:pPr>
      <w:r w:rsidRPr="00F56323">
        <w:rPr>
          <w:noProof w:val="0"/>
        </w:rPr>
        <w:t>Nalguns doentes o corpo pode deixar de produzir quantidade suficiente das células do sangue que aju</w:t>
      </w:r>
      <w:smartTag w:uri="urn:schemas-microsoft-com:office:smarttags" w:element="PersonName">
        <w:r w:rsidRPr="00F56323">
          <w:rPr>
            <w:noProof w:val="0"/>
          </w:rPr>
          <w:t>dam</w:t>
        </w:r>
      </w:smartTag>
      <w:r w:rsidRPr="00F56323">
        <w:rPr>
          <w:noProof w:val="0"/>
        </w:rPr>
        <w:t xml:space="preserve"> o seu corpo a combater infeções, ou que aju</w:t>
      </w:r>
      <w:smartTag w:uri="urn:schemas-microsoft-com:office:smarttags" w:element="PersonName">
        <w:r w:rsidRPr="00F56323">
          <w:rPr>
            <w:noProof w:val="0"/>
          </w:rPr>
          <w:t>dam</w:t>
        </w:r>
      </w:smartTag>
      <w:r w:rsidRPr="00F56323">
        <w:rPr>
          <w:noProof w:val="0"/>
        </w:rPr>
        <w:t xml:space="preserve"> a parar as hemorragias. Se desenvolver uma febre que não desaparece, tiver nódoas negras ou perder sangue com muita facilidade ou tiver um aspeto muito pálido, contacte o seu médico imediatamente. O seu médico pode decidir parar o tratamento.</w:t>
      </w:r>
    </w:p>
    <w:p w14:paraId="1DA6D825" w14:textId="77777777" w:rsidR="00160F91" w:rsidRPr="00F56323" w:rsidRDefault="00160F91" w:rsidP="00051B0C">
      <w:pPr>
        <w:rPr>
          <w:noProof w:val="0"/>
        </w:rPr>
      </w:pPr>
    </w:p>
    <w:p w14:paraId="24BEBC8A" w14:textId="77777777" w:rsidR="00160F91" w:rsidRPr="00F56323" w:rsidRDefault="00160F91" w:rsidP="00051B0C">
      <w:pPr>
        <w:rPr>
          <w:noProof w:val="0"/>
        </w:rPr>
      </w:pPr>
      <w:r w:rsidRPr="00F56323">
        <w:rPr>
          <w:noProof w:val="0"/>
        </w:rPr>
        <w:t>Se não tem a certeza se alguma das situações acima referidas se aplica a si, fale com o seu médico ou farmacêutico antes de utilizar Simponi.</w:t>
      </w:r>
    </w:p>
    <w:p w14:paraId="4453BD58" w14:textId="77777777" w:rsidR="00160F91" w:rsidRPr="00F56323" w:rsidRDefault="00160F91" w:rsidP="00051B0C">
      <w:pPr>
        <w:rPr>
          <w:noProof w:val="0"/>
          <w:u w:val="single"/>
        </w:rPr>
      </w:pPr>
    </w:p>
    <w:p w14:paraId="5B93B02F" w14:textId="77777777" w:rsidR="00160F91" w:rsidRPr="00F56323" w:rsidRDefault="00160F91" w:rsidP="00051B0C">
      <w:pPr>
        <w:keepNext/>
        <w:tabs>
          <w:tab w:val="left" w:pos="284"/>
        </w:tabs>
        <w:rPr>
          <w:iCs/>
          <w:noProof w:val="0"/>
          <w:u w:val="single"/>
        </w:rPr>
      </w:pPr>
      <w:r w:rsidRPr="00F56323">
        <w:rPr>
          <w:iCs/>
          <w:noProof w:val="0"/>
          <w:u w:val="single"/>
        </w:rPr>
        <w:t>Vacinação</w:t>
      </w:r>
    </w:p>
    <w:p w14:paraId="4BDAE566" w14:textId="77777777" w:rsidR="00160F91" w:rsidRPr="00F56323" w:rsidRDefault="00160F91" w:rsidP="00051B0C">
      <w:pPr>
        <w:rPr>
          <w:noProof w:val="0"/>
        </w:rPr>
      </w:pPr>
      <w:r w:rsidRPr="00F56323">
        <w:rPr>
          <w:noProof w:val="0"/>
        </w:rPr>
        <w:t>Fale com o seu médico no caso de ter recebido uma vacina ou de estar programado receber uma vacina.</w:t>
      </w:r>
    </w:p>
    <w:p w14:paraId="279F4A3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Não deve receber certos tipos de vacinas (vivas) durante o tratamento com Simponi.</w:t>
      </w:r>
    </w:p>
    <w:p w14:paraId="24EF7A8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Algumas vacinas podem causar infeções. Se recebeu Simponi enquanto estava grávida, o seu bebé pode ter um maior risco de contrair uma infeção até cerca de seis meses após a última dose que recebeu durante a gravidez. É importante que informe os médicos do seu filho e outros profissionais de saúde sobre a utilização de Simponi para que eles possam decidir quando o seu bebé deve receber qualquer vacina.</w:t>
      </w:r>
    </w:p>
    <w:p w14:paraId="123D20C8" w14:textId="77777777" w:rsidR="00160F91" w:rsidRPr="00F56323" w:rsidRDefault="00160F91" w:rsidP="00051B0C">
      <w:pPr>
        <w:rPr>
          <w:noProof w:val="0"/>
          <w:u w:val="single"/>
        </w:rPr>
      </w:pPr>
    </w:p>
    <w:p w14:paraId="4E1F5CEA" w14:textId="77777777" w:rsidR="00C32969" w:rsidRPr="00F56323" w:rsidRDefault="00C32969" w:rsidP="00051B0C">
      <w:pPr>
        <w:keepNext/>
        <w:tabs>
          <w:tab w:val="left" w:pos="1134"/>
        </w:tabs>
        <w:rPr>
          <w:noProof w:val="0"/>
          <w:u w:val="single"/>
        </w:rPr>
      </w:pPr>
      <w:r w:rsidRPr="00F56323">
        <w:rPr>
          <w:noProof w:val="0"/>
          <w:u w:val="single"/>
        </w:rPr>
        <w:t>Agentes terapêuticos infecciosos</w:t>
      </w:r>
    </w:p>
    <w:p w14:paraId="243C690E" w14:textId="77777777" w:rsidR="00C32969" w:rsidRPr="00F56323" w:rsidRDefault="00C32969" w:rsidP="00051B0C">
      <w:pPr>
        <w:rPr>
          <w:noProof w:val="0"/>
        </w:rPr>
      </w:pPr>
      <w:r w:rsidRPr="00F56323">
        <w:rPr>
          <w:noProof w:val="0"/>
        </w:rPr>
        <w:t>Fale com o seu médico se tiver recebido recentemente ou tem programado receber tratamento com um agente terapêutico infe</w:t>
      </w:r>
      <w:r w:rsidR="009828BE" w:rsidRPr="00F56323">
        <w:rPr>
          <w:noProof w:val="0"/>
        </w:rPr>
        <w:t>c</w:t>
      </w:r>
      <w:r w:rsidRPr="00F56323">
        <w:rPr>
          <w:noProof w:val="0"/>
        </w:rPr>
        <w:t>cioso (como instilação de BCG usada no tratamento do cancro).</w:t>
      </w:r>
    </w:p>
    <w:p w14:paraId="3C971514" w14:textId="77777777" w:rsidR="00C32969" w:rsidRPr="00F56323" w:rsidRDefault="00C32969" w:rsidP="00051B0C">
      <w:pPr>
        <w:rPr>
          <w:noProof w:val="0"/>
          <w:u w:val="single"/>
        </w:rPr>
      </w:pPr>
    </w:p>
    <w:p w14:paraId="0B1075B0" w14:textId="77777777" w:rsidR="00160F91" w:rsidRPr="00F56323" w:rsidRDefault="00160F91" w:rsidP="00051B0C">
      <w:pPr>
        <w:keepNext/>
        <w:rPr>
          <w:noProof w:val="0"/>
          <w:u w:val="single"/>
        </w:rPr>
      </w:pPr>
      <w:r w:rsidRPr="00F56323">
        <w:rPr>
          <w:noProof w:val="0"/>
          <w:u w:val="single"/>
        </w:rPr>
        <w:t>Reações alérgicas</w:t>
      </w:r>
    </w:p>
    <w:p w14:paraId="117F971D" w14:textId="77777777" w:rsidR="00160F91" w:rsidRPr="00F56323" w:rsidRDefault="00160F91" w:rsidP="00051B0C">
      <w:pPr>
        <w:rPr>
          <w:noProof w:val="0"/>
        </w:rPr>
      </w:pPr>
      <w:r w:rsidRPr="00F56323">
        <w:rPr>
          <w:noProof w:val="0"/>
        </w:rPr>
        <w:t>Informe o seu médico imediatamente se desenvolver sintomas de uma reação alérgica após o seu tratamento com Simponi. Os sintomas de uma reação alérgica podem incluir inchaço da cara, lábios, boca ou garganta que pode causar dificuldade em engolir ou respirar, erupção cutânea (pele), urticária, inchaço das mãos, pés ou tornozelos.</w:t>
      </w:r>
    </w:p>
    <w:p w14:paraId="66D4F38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Algumas destas reações podem ser graves ou, raramente, podem pôr a sua vida em risco.</w:t>
      </w:r>
    </w:p>
    <w:p w14:paraId="128F3A2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Algumas destas reações ocorreram após a primeira administração de Simponi.</w:t>
      </w:r>
    </w:p>
    <w:p w14:paraId="1BB738F9" w14:textId="77777777" w:rsidR="00160F91" w:rsidRPr="00F56323" w:rsidRDefault="00160F91" w:rsidP="00051B0C">
      <w:pPr>
        <w:rPr>
          <w:noProof w:val="0"/>
        </w:rPr>
      </w:pPr>
    </w:p>
    <w:p w14:paraId="5F116885" w14:textId="77777777" w:rsidR="00160F91" w:rsidRPr="00F56323" w:rsidRDefault="00160F91" w:rsidP="00051B0C">
      <w:pPr>
        <w:keepNext/>
        <w:rPr>
          <w:b/>
          <w:bCs/>
          <w:noProof w:val="0"/>
        </w:rPr>
      </w:pPr>
      <w:r w:rsidRPr="00F56323">
        <w:rPr>
          <w:b/>
          <w:bCs/>
          <w:noProof w:val="0"/>
        </w:rPr>
        <w:t>Crianças e adolescentes</w:t>
      </w:r>
    </w:p>
    <w:p w14:paraId="39E39BC5" w14:textId="77777777" w:rsidR="00160F91" w:rsidRPr="00F56323" w:rsidRDefault="00160F91" w:rsidP="00051B0C">
      <w:pPr>
        <w:rPr>
          <w:noProof w:val="0"/>
        </w:rPr>
      </w:pPr>
      <w:r w:rsidRPr="00F56323">
        <w:rPr>
          <w:noProof w:val="0"/>
        </w:rPr>
        <w:t xml:space="preserve">Simponi </w:t>
      </w:r>
      <w:r w:rsidR="007674F2" w:rsidRPr="00F56323">
        <w:rPr>
          <w:noProof w:val="0"/>
        </w:rPr>
        <w:t>10</w:t>
      </w:r>
      <w:r w:rsidR="00C2018E">
        <w:rPr>
          <w:noProof w:val="0"/>
        </w:rPr>
        <w:t>0 </w:t>
      </w:r>
      <w:r w:rsidR="007674F2" w:rsidRPr="00F56323">
        <w:rPr>
          <w:noProof w:val="0"/>
        </w:rPr>
        <w:t xml:space="preserve">mg </w:t>
      </w:r>
      <w:r w:rsidRPr="00F56323">
        <w:rPr>
          <w:noProof w:val="0"/>
        </w:rPr>
        <w:t>não é recomendado para crianças e adolescentes (com menos de 18 anos de idade).</w:t>
      </w:r>
    </w:p>
    <w:p w14:paraId="6BDBAC28" w14:textId="77777777" w:rsidR="00160F91" w:rsidRPr="00F56323" w:rsidRDefault="00160F91" w:rsidP="00051B0C">
      <w:pPr>
        <w:rPr>
          <w:noProof w:val="0"/>
        </w:rPr>
      </w:pPr>
    </w:p>
    <w:p w14:paraId="65686155" w14:textId="77777777" w:rsidR="00160F91" w:rsidRPr="00F56323" w:rsidRDefault="00160F91" w:rsidP="00051B0C">
      <w:pPr>
        <w:keepNext/>
        <w:numPr>
          <w:ilvl w:val="12"/>
          <w:numId w:val="0"/>
        </w:numPr>
        <w:rPr>
          <w:b/>
          <w:noProof w:val="0"/>
        </w:rPr>
      </w:pPr>
      <w:r w:rsidRPr="00F56323">
        <w:rPr>
          <w:b/>
          <w:noProof w:val="0"/>
        </w:rPr>
        <w:t>Outros medicamentos e Simponi</w:t>
      </w:r>
    </w:p>
    <w:p w14:paraId="706ADBCF"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Informe o seu médico ou farmacêutico se estiver a utilizar, tiver utilizado recentemente, ou se vier a utilizar outros medicamentos, incluindo qualquer outro medicamento usado no tratamento de artrite reumatoide, artrite psoriática, espondilite anquilosante</w:t>
      </w:r>
      <w:r w:rsidR="00EF4AE3" w:rsidRPr="00F56323">
        <w:rPr>
          <w:noProof w:val="0"/>
        </w:rPr>
        <w:t>, espondil</w:t>
      </w:r>
      <w:r w:rsidR="00F7500A" w:rsidRPr="00F56323">
        <w:rPr>
          <w:noProof w:val="0"/>
        </w:rPr>
        <w:t>o</w:t>
      </w:r>
      <w:r w:rsidR="00EF4AE3" w:rsidRPr="00F56323">
        <w:rPr>
          <w:noProof w:val="0"/>
        </w:rPr>
        <w:t>artrite axial não-radiográfica</w:t>
      </w:r>
      <w:r w:rsidRPr="00F56323">
        <w:rPr>
          <w:noProof w:val="0"/>
        </w:rPr>
        <w:t xml:space="preserve"> ou colite ulcerosa.</w:t>
      </w:r>
    </w:p>
    <w:p w14:paraId="4E7F7D8C"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Não deve utilizar Simponi com medicamentos que contém a substância ativa anacinra ou abatacept. Estes medicamentos são utilizados no tratamento de doenças reumáticas.</w:t>
      </w:r>
    </w:p>
    <w:p w14:paraId="0C004CB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Informe o seu médico ou farmacêutico se estiver a tomar outros medicamentos que afetem o seu sistema imunitário.</w:t>
      </w:r>
    </w:p>
    <w:p w14:paraId="028AB3D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Não deve receber determinadas vacinas (vivas) enquanto estiver a utilizar Simponi.</w:t>
      </w:r>
    </w:p>
    <w:p w14:paraId="1E21DF8D" w14:textId="77777777" w:rsidR="00160F91" w:rsidRPr="00F56323" w:rsidRDefault="00160F91" w:rsidP="00051B0C">
      <w:pPr>
        <w:rPr>
          <w:noProof w:val="0"/>
        </w:rPr>
      </w:pPr>
    </w:p>
    <w:p w14:paraId="1489F0A8" w14:textId="77777777" w:rsidR="00160F91" w:rsidRPr="00F56323" w:rsidRDefault="00160F91" w:rsidP="00051B0C">
      <w:pPr>
        <w:numPr>
          <w:ilvl w:val="12"/>
          <w:numId w:val="0"/>
        </w:numPr>
        <w:rPr>
          <w:noProof w:val="0"/>
        </w:rPr>
      </w:pPr>
      <w:r w:rsidRPr="00F56323">
        <w:rPr>
          <w:noProof w:val="0"/>
        </w:rPr>
        <w:t>Se não tem a certeza se alguma das situações acima referidas se aplica a si, fale com o seu médico ou farmacêutico antes de utilizar Simponi.</w:t>
      </w:r>
    </w:p>
    <w:p w14:paraId="0AE20BA4" w14:textId="77777777" w:rsidR="00160F91" w:rsidRPr="00F56323" w:rsidRDefault="00160F91" w:rsidP="00051B0C">
      <w:pPr>
        <w:numPr>
          <w:ilvl w:val="12"/>
          <w:numId w:val="0"/>
        </w:numPr>
        <w:rPr>
          <w:noProof w:val="0"/>
        </w:rPr>
      </w:pPr>
    </w:p>
    <w:p w14:paraId="1CE5454F" w14:textId="77777777" w:rsidR="00160F91" w:rsidRPr="00F56323" w:rsidRDefault="00160F91" w:rsidP="00051B0C">
      <w:pPr>
        <w:keepNext/>
        <w:autoSpaceDE w:val="0"/>
        <w:autoSpaceDN w:val="0"/>
        <w:adjustRightInd w:val="0"/>
        <w:rPr>
          <w:b/>
          <w:noProof w:val="0"/>
        </w:rPr>
      </w:pPr>
      <w:r w:rsidRPr="00F56323">
        <w:rPr>
          <w:b/>
          <w:noProof w:val="0"/>
        </w:rPr>
        <w:t>Gravidez e aleitamento</w:t>
      </w:r>
    </w:p>
    <w:p w14:paraId="22A09A0E" w14:textId="77777777" w:rsidR="00160F91" w:rsidRPr="00F56323" w:rsidRDefault="00160F91" w:rsidP="00051B0C">
      <w:pPr>
        <w:autoSpaceDE w:val="0"/>
        <w:autoSpaceDN w:val="0"/>
        <w:adjustRightInd w:val="0"/>
        <w:rPr>
          <w:noProof w:val="0"/>
          <w:szCs w:val="22"/>
        </w:rPr>
      </w:pPr>
      <w:r w:rsidRPr="00F56323">
        <w:rPr>
          <w:noProof w:val="0"/>
          <w:szCs w:val="22"/>
        </w:rPr>
        <w:t>Fale com o seu médico antes de utilizar Simponi se:</w:t>
      </w:r>
    </w:p>
    <w:p w14:paraId="0642C0F7" w14:textId="275786F7" w:rsidR="00160F91" w:rsidRPr="00F56323" w:rsidRDefault="00160F91" w:rsidP="00051B0C">
      <w:pPr>
        <w:numPr>
          <w:ilvl w:val="0"/>
          <w:numId w:val="12"/>
        </w:numPr>
        <w:tabs>
          <w:tab w:val="clear" w:pos="720"/>
          <w:tab w:val="num" w:pos="567"/>
        </w:tabs>
        <w:ind w:left="567" w:hanging="567"/>
        <w:rPr>
          <w:noProof w:val="0"/>
        </w:rPr>
      </w:pPr>
      <w:r w:rsidRPr="00F56323">
        <w:rPr>
          <w:noProof w:val="0"/>
        </w:rPr>
        <w:lastRenderedPageBreak/>
        <w:t xml:space="preserve">Estiver grávida ou planear ficar grávida durante o tratamento com Simponi. </w:t>
      </w:r>
      <w:r w:rsidR="0072678C">
        <w:rPr>
          <w:noProof w:val="0"/>
        </w:rPr>
        <w:t>Há informação limitada sobre</w:t>
      </w:r>
      <w:r w:rsidRPr="00F56323">
        <w:rPr>
          <w:noProof w:val="0"/>
        </w:rPr>
        <w:t xml:space="preserve"> os efeitos deste medicamento em mulheres grávidas. Se estiver a ser tratada com Simponi, tem de evitar ficar grávida utilizando um método contracetivo adequado durante o seu tratamento e durante, pelo menos, 6 meses após a última administração de Simponi.</w:t>
      </w:r>
      <w:r w:rsidR="0072678C">
        <w:rPr>
          <w:noProof w:val="0"/>
        </w:rPr>
        <w:t xml:space="preserve"> Simponi </w:t>
      </w:r>
      <w:r w:rsidR="00342437">
        <w:rPr>
          <w:noProof w:val="0"/>
        </w:rPr>
        <w:t xml:space="preserve">só </w:t>
      </w:r>
      <w:r w:rsidR="0072678C">
        <w:rPr>
          <w:noProof w:val="0"/>
        </w:rPr>
        <w:t>deve ser administrado durante a gravidez se for claramente necessário para si.</w:t>
      </w:r>
    </w:p>
    <w:p w14:paraId="49F167D8"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Antes de amamentar, o seu último tratamento com Simponi deve ter ocorrido há, pelo menos, 6 meses. Deve parar de amamentar se estiver a ser tratada com Simponi.</w:t>
      </w:r>
    </w:p>
    <w:p w14:paraId="4D29B87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 recebeu Simponi durante a gravidez, o seu bebé pode ter um maior risco de contrair uma infeção. É importante que informe os médicos do seu filho e outros profissionais de saúde sobre a utilização de Simponi antes do seu bebé receber qualquer vacina (para mais informações consulte a secção sobre vacinação).</w:t>
      </w:r>
    </w:p>
    <w:p w14:paraId="54957AE6" w14:textId="77777777" w:rsidR="00160F91" w:rsidRPr="00F56323" w:rsidRDefault="00160F91" w:rsidP="00051B0C">
      <w:pPr>
        <w:rPr>
          <w:noProof w:val="0"/>
        </w:rPr>
      </w:pPr>
      <w:r w:rsidRPr="00F56323">
        <w:rPr>
          <w:noProof w:val="0"/>
        </w:rPr>
        <w:t>Se está grávida ou a amamentar, se pensa estar grávida ou planeia engravidar, consulte o seu médico ou farmacêutico antes de tomar este medicamento.</w:t>
      </w:r>
    </w:p>
    <w:p w14:paraId="0598BE12" w14:textId="77777777" w:rsidR="00160F91" w:rsidRPr="00F56323" w:rsidRDefault="00160F91" w:rsidP="00051B0C">
      <w:pPr>
        <w:numPr>
          <w:ilvl w:val="12"/>
          <w:numId w:val="0"/>
        </w:numPr>
        <w:rPr>
          <w:noProof w:val="0"/>
        </w:rPr>
      </w:pPr>
    </w:p>
    <w:p w14:paraId="4FC07D53" w14:textId="77777777" w:rsidR="00160F91" w:rsidRPr="00F56323" w:rsidRDefault="00160F91" w:rsidP="00051B0C">
      <w:pPr>
        <w:keepNext/>
        <w:numPr>
          <w:ilvl w:val="12"/>
          <w:numId w:val="0"/>
        </w:numPr>
        <w:rPr>
          <w:noProof w:val="0"/>
        </w:rPr>
      </w:pPr>
      <w:r w:rsidRPr="00F56323">
        <w:rPr>
          <w:b/>
          <w:noProof w:val="0"/>
        </w:rPr>
        <w:t>Condução de veículos e utilização de máquinas</w:t>
      </w:r>
    </w:p>
    <w:p w14:paraId="2694A941" w14:textId="77777777" w:rsidR="00160F91" w:rsidRPr="00F56323" w:rsidRDefault="00160F91" w:rsidP="00051B0C">
      <w:pPr>
        <w:rPr>
          <w:noProof w:val="0"/>
        </w:rPr>
      </w:pPr>
      <w:r w:rsidRPr="00F56323">
        <w:rPr>
          <w:noProof w:val="0"/>
        </w:rPr>
        <w:t>Simponi te</w:t>
      </w:r>
      <w:r w:rsidR="00122E1B">
        <w:rPr>
          <w:noProof w:val="0"/>
        </w:rPr>
        <w:t>m</w:t>
      </w:r>
      <w:r w:rsidRPr="00F56323">
        <w:rPr>
          <w:noProof w:val="0"/>
        </w:rPr>
        <w:t xml:space="preserve"> influência mínima na sua capacidade de conduzir ou de utilizar ferramentas ou máquinas. </w:t>
      </w:r>
      <w:r w:rsidR="00C56F81">
        <w:rPr>
          <w:noProof w:val="0"/>
        </w:rPr>
        <w:t>No entanto, p</w:t>
      </w:r>
      <w:r w:rsidRPr="00F56323">
        <w:rPr>
          <w:noProof w:val="0"/>
        </w:rPr>
        <w:t xml:space="preserve">odem ocorrer tonturas </w:t>
      </w:r>
      <w:r w:rsidR="00C56F81">
        <w:rPr>
          <w:noProof w:val="0"/>
        </w:rPr>
        <w:t>depois de utilizar</w:t>
      </w:r>
      <w:r w:rsidRPr="00F56323">
        <w:rPr>
          <w:noProof w:val="0"/>
        </w:rPr>
        <w:t xml:space="preserve"> Simponi. Se isto acontecer, não conduza ou utilize quaisquer ferramentas ou máquinas.</w:t>
      </w:r>
    </w:p>
    <w:p w14:paraId="302DDCC2" w14:textId="77777777" w:rsidR="00160F91" w:rsidRPr="00F56323" w:rsidRDefault="00160F91" w:rsidP="00051B0C">
      <w:pPr>
        <w:rPr>
          <w:noProof w:val="0"/>
        </w:rPr>
      </w:pPr>
    </w:p>
    <w:p w14:paraId="6A7AD684" w14:textId="77777777" w:rsidR="00160F91" w:rsidRPr="008D0652" w:rsidRDefault="00160F91" w:rsidP="00051B0C">
      <w:pPr>
        <w:keepNext/>
        <w:numPr>
          <w:ilvl w:val="12"/>
          <w:numId w:val="0"/>
        </w:numPr>
        <w:rPr>
          <w:b/>
          <w:bCs/>
          <w:noProof w:val="0"/>
          <w:lang w:val="it-IT"/>
        </w:rPr>
      </w:pPr>
      <w:r w:rsidRPr="008D0652">
        <w:rPr>
          <w:b/>
          <w:bCs/>
          <w:noProof w:val="0"/>
          <w:lang w:val="it-IT"/>
        </w:rPr>
        <w:t>Simponi contém látex e sorbitol.</w:t>
      </w:r>
    </w:p>
    <w:p w14:paraId="05847035" w14:textId="77777777" w:rsidR="00160F91" w:rsidRPr="00F56323" w:rsidRDefault="00160F91" w:rsidP="00051B0C">
      <w:pPr>
        <w:keepNext/>
        <w:autoSpaceDE w:val="0"/>
        <w:autoSpaceDN w:val="0"/>
        <w:adjustRightInd w:val="0"/>
        <w:rPr>
          <w:noProof w:val="0"/>
          <w:szCs w:val="22"/>
          <w:u w:val="single"/>
        </w:rPr>
      </w:pPr>
      <w:r w:rsidRPr="00F56323">
        <w:rPr>
          <w:noProof w:val="0"/>
          <w:szCs w:val="22"/>
          <w:u w:val="single"/>
        </w:rPr>
        <w:t xml:space="preserve">Sensibilidade ao </w:t>
      </w:r>
      <w:r w:rsidR="00F44431">
        <w:rPr>
          <w:noProof w:val="0"/>
          <w:szCs w:val="22"/>
          <w:u w:val="single"/>
        </w:rPr>
        <w:t>l</w:t>
      </w:r>
      <w:r w:rsidRPr="00F56323">
        <w:rPr>
          <w:noProof w:val="0"/>
          <w:szCs w:val="22"/>
          <w:u w:val="single"/>
        </w:rPr>
        <w:t>átex</w:t>
      </w:r>
    </w:p>
    <w:p w14:paraId="44D14418" w14:textId="77777777" w:rsidR="00160F91" w:rsidRPr="00F56323" w:rsidRDefault="00160F91" w:rsidP="00051B0C">
      <w:pPr>
        <w:autoSpaceDE w:val="0"/>
        <w:autoSpaceDN w:val="0"/>
        <w:adjustRightInd w:val="0"/>
        <w:rPr>
          <w:noProof w:val="0"/>
          <w:szCs w:val="22"/>
        </w:rPr>
      </w:pPr>
      <w:r w:rsidRPr="00F56323">
        <w:rPr>
          <w:noProof w:val="0"/>
          <w:szCs w:val="22"/>
        </w:rPr>
        <w:t>Uma parte da seringa pré</w:t>
      </w:r>
      <w:r w:rsidR="003E2AF0" w:rsidRPr="00F56323">
        <w:rPr>
          <w:noProof w:val="0"/>
          <w:szCs w:val="22"/>
        </w:rPr>
        <w:noBreakHyphen/>
      </w:r>
      <w:r w:rsidRPr="00F56323">
        <w:rPr>
          <w:noProof w:val="0"/>
          <w:szCs w:val="22"/>
        </w:rPr>
        <w:t>cheia, a proteção da agulha, contém látex. Uma vez que o látex pode causar reações alérgicas graves, fale com o seu médico antes de utilizar Simponi se for ou</w:t>
      </w:r>
      <w:r w:rsidR="00A27DEE" w:rsidRPr="00F56323">
        <w:rPr>
          <w:noProof w:val="0"/>
          <w:szCs w:val="22"/>
        </w:rPr>
        <w:t xml:space="preserve"> o seu cuidador </w:t>
      </w:r>
      <w:r w:rsidRPr="00F56323">
        <w:rPr>
          <w:noProof w:val="0"/>
          <w:szCs w:val="22"/>
        </w:rPr>
        <w:t>for alérgico ao látex.</w:t>
      </w:r>
    </w:p>
    <w:p w14:paraId="2B2E3851" w14:textId="77777777" w:rsidR="00160F91" w:rsidRPr="00F56323" w:rsidRDefault="00160F91" w:rsidP="00051B0C">
      <w:pPr>
        <w:autoSpaceDE w:val="0"/>
        <w:autoSpaceDN w:val="0"/>
        <w:adjustRightInd w:val="0"/>
        <w:rPr>
          <w:noProof w:val="0"/>
          <w:szCs w:val="22"/>
        </w:rPr>
      </w:pPr>
    </w:p>
    <w:p w14:paraId="27334EF9" w14:textId="77777777" w:rsidR="00160F91" w:rsidRPr="00F56323" w:rsidRDefault="00160F91" w:rsidP="00051B0C">
      <w:pPr>
        <w:keepNext/>
        <w:autoSpaceDE w:val="0"/>
        <w:autoSpaceDN w:val="0"/>
        <w:adjustRightInd w:val="0"/>
        <w:rPr>
          <w:noProof w:val="0"/>
          <w:szCs w:val="22"/>
          <w:u w:val="single"/>
        </w:rPr>
      </w:pPr>
      <w:r w:rsidRPr="00F56323">
        <w:rPr>
          <w:noProof w:val="0"/>
          <w:szCs w:val="22"/>
          <w:u w:val="single"/>
        </w:rPr>
        <w:t>Intolerância ao sorbitol</w:t>
      </w:r>
    </w:p>
    <w:p w14:paraId="76696E3C" w14:textId="77777777" w:rsidR="00160F91" w:rsidRPr="00F56323" w:rsidRDefault="00160F91" w:rsidP="00051B0C">
      <w:pPr>
        <w:autoSpaceDE w:val="0"/>
        <w:autoSpaceDN w:val="0"/>
        <w:adjustRightInd w:val="0"/>
        <w:rPr>
          <w:bCs/>
          <w:noProof w:val="0"/>
          <w:szCs w:val="22"/>
        </w:rPr>
      </w:pPr>
      <w:r w:rsidRPr="00F56323">
        <w:rPr>
          <w:noProof w:val="0"/>
          <w:szCs w:val="22"/>
        </w:rPr>
        <w:t xml:space="preserve">Este medicamento contém </w:t>
      </w:r>
      <w:r w:rsidR="00122E1B">
        <w:rPr>
          <w:noProof w:val="0"/>
          <w:szCs w:val="22"/>
        </w:rPr>
        <w:t>4</w:t>
      </w:r>
      <w:r w:rsidR="00BD4F95">
        <w:rPr>
          <w:noProof w:val="0"/>
          <w:szCs w:val="22"/>
        </w:rPr>
        <w:t>1 </w:t>
      </w:r>
      <w:r w:rsidR="00122E1B">
        <w:rPr>
          <w:noProof w:val="0"/>
          <w:szCs w:val="22"/>
        </w:rPr>
        <w:t xml:space="preserve">mg de </w:t>
      </w:r>
      <w:r w:rsidRPr="00F56323">
        <w:rPr>
          <w:noProof w:val="0"/>
          <w:szCs w:val="22"/>
        </w:rPr>
        <w:t>sorbitol (E420)</w:t>
      </w:r>
      <w:r w:rsidR="00122E1B">
        <w:rPr>
          <w:noProof w:val="0"/>
          <w:szCs w:val="22"/>
        </w:rPr>
        <w:t xml:space="preserve"> em cada seringa pré</w:t>
      </w:r>
      <w:r w:rsidR="00122E1B">
        <w:rPr>
          <w:noProof w:val="0"/>
          <w:szCs w:val="22"/>
        </w:rPr>
        <w:noBreakHyphen/>
        <w:t>cheia</w:t>
      </w:r>
      <w:r w:rsidRPr="00F56323">
        <w:rPr>
          <w:noProof w:val="0"/>
          <w:szCs w:val="22"/>
        </w:rPr>
        <w:t>.</w:t>
      </w:r>
    </w:p>
    <w:p w14:paraId="45B6F473" w14:textId="77777777" w:rsidR="00160F91" w:rsidRPr="00F56323" w:rsidRDefault="00160F91" w:rsidP="00051B0C">
      <w:pPr>
        <w:numPr>
          <w:ilvl w:val="12"/>
          <w:numId w:val="0"/>
        </w:numPr>
        <w:rPr>
          <w:noProof w:val="0"/>
        </w:rPr>
      </w:pPr>
    </w:p>
    <w:p w14:paraId="16CCB4F9" w14:textId="77777777" w:rsidR="00160F91" w:rsidRPr="00F56323" w:rsidRDefault="00160F91" w:rsidP="00051B0C">
      <w:pPr>
        <w:numPr>
          <w:ilvl w:val="12"/>
          <w:numId w:val="0"/>
        </w:numPr>
        <w:rPr>
          <w:noProof w:val="0"/>
        </w:rPr>
      </w:pPr>
    </w:p>
    <w:p w14:paraId="46477C17" w14:textId="77777777" w:rsidR="00160F91" w:rsidRPr="00F56323" w:rsidRDefault="00160F91" w:rsidP="00051B0C">
      <w:pPr>
        <w:keepNext/>
        <w:ind w:left="567" w:hanging="567"/>
        <w:outlineLvl w:val="2"/>
        <w:rPr>
          <w:b/>
          <w:bCs/>
          <w:noProof w:val="0"/>
        </w:rPr>
      </w:pPr>
      <w:r w:rsidRPr="00F56323">
        <w:rPr>
          <w:b/>
          <w:bCs/>
          <w:noProof w:val="0"/>
        </w:rPr>
        <w:t>3.</w:t>
      </w:r>
      <w:r w:rsidRPr="00F56323">
        <w:rPr>
          <w:b/>
          <w:bCs/>
          <w:noProof w:val="0"/>
        </w:rPr>
        <w:tab/>
        <w:t>Como utilizar Simponi</w:t>
      </w:r>
    </w:p>
    <w:p w14:paraId="3F704AB5" w14:textId="77777777" w:rsidR="00160F91" w:rsidRPr="00F56323" w:rsidRDefault="00160F91" w:rsidP="00051B0C">
      <w:pPr>
        <w:keepNext/>
        <w:rPr>
          <w:noProof w:val="0"/>
        </w:rPr>
      </w:pPr>
    </w:p>
    <w:p w14:paraId="51EEDF1D" w14:textId="77777777" w:rsidR="00160F91" w:rsidRPr="00F56323" w:rsidRDefault="00160F91" w:rsidP="00051B0C">
      <w:pPr>
        <w:numPr>
          <w:ilvl w:val="12"/>
          <w:numId w:val="0"/>
        </w:numPr>
        <w:rPr>
          <w:noProof w:val="0"/>
        </w:rPr>
      </w:pPr>
      <w:r w:rsidRPr="00F56323">
        <w:rPr>
          <w:noProof w:val="0"/>
        </w:rPr>
        <w:t>Utilize este medicamento exatamente como indicado pelo seu médico ou farmacêutico. Fale com o seu médico ou farmacêutico se tiver dúvidas.</w:t>
      </w:r>
    </w:p>
    <w:p w14:paraId="53F241D0" w14:textId="77777777" w:rsidR="00160F91" w:rsidRPr="00F56323" w:rsidRDefault="00160F91" w:rsidP="00051B0C">
      <w:pPr>
        <w:numPr>
          <w:ilvl w:val="12"/>
          <w:numId w:val="0"/>
        </w:numPr>
        <w:rPr>
          <w:noProof w:val="0"/>
          <w:u w:val="single"/>
        </w:rPr>
      </w:pPr>
    </w:p>
    <w:p w14:paraId="0FD3A015" w14:textId="77777777" w:rsidR="00837215" w:rsidRPr="00F56323" w:rsidRDefault="00160F91" w:rsidP="00051B0C">
      <w:pPr>
        <w:keepNext/>
        <w:numPr>
          <w:ilvl w:val="12"/>
          <w:numId w:val="0"/>
        </w:numPr>
        <w:rPr>
          <w:bCs/>
          <w:noProof w:val="0"/>
        </w:rPr>
      </w:pPr>
      <w:r w:rsidRPr="00F56323">
        <w:rPr>
          <w:b/>
          <w:bCs/>
          <w:noProof w:val="0"/>
        </w:rPr>
        <w:t>Qual a dose de Simponi a administrar</w:t>
      </w:r>
    </w:p>
    <w:p w14:paraId="44B0FF19" w14:textId="77777777" w:rsidR="009D7ABE" w:rsidRPr="00F56323" w:rsidRDefault="00C32969" w:rsidP="00051B0C">
      <w:pPr>
        <w:numPr>
          <w:ilvl w:val="12"/>
          <w:numId w:val="0"/>
        </w:numPr>
        <w:rPr>
          <w:bCs/>
          <w:noProof w:val="0"/>
        </w:rPr>
      </w:pPr>
      <w:r w:rsidRPr="00F56323">
        <w:rPr>
          <w:bCs/>
          <w:noProof w:val="0"/>
        </w:rPr>
        <w:t xml:space="preserve">Artrite reumatoide, </w:t>
      </w:r>
      <w:r w:rsidR="00951865" w:rsidRPr="00F56323">
        <w:rPr>
          <w:bCs/>
          <w:noProof w:val="0"/>
        </w:rPr>
        <w:t>artrite</w:t>
      </w:r>
      <w:r w:rsidRPr="00F56323">
        <w:rPr>
          <w:bCs/>
          <w:noProof w:val="0"/>
        </w:rPr>
        <w:t xml:space="preserve"> psoriática e </w:t>
      </w:r>
      <w:r w:rsidR="009D7ABE" w:rsidRPr="00F56323">
        <w:rPr>
          <w:bCs/>
          <w:noProof w:val="0"/>
        </w:rPr>
        <w:t xml:space="preserve">espondiloartrite axial, incluindo </w:t>
      </w:r>
      <w:r w:rsidRPr="00F56323">
        <w:rPr>
          <w:bCs/>
          <w:noProof w:val="0"/>
        </w:rPr>
        <w:t>espondilite anquilosante</w:t>
      </w:r>
      <w:r w:rsidR="009D7ABE" w:rsidRPr="00F56323">
        <w:rPr>
          <w:bCs/>
          <w:noProof w:val="0"/>
        </w:rPr>
        <w:t xml:space="preserve"> e espondiloartrite axial não</w:t>
      </w:r>
      <w:r w:rsidR="009D7ABE" w:rsidRPr="00F56323">
        <w:rPr>
          <w:bCs/>
          <w:noProof w:val="0"/>
        </w:rPr>
        <w:noBreakHyphen/>
        <w:t>radiográfica:</w:t>
      </w:r>
    </w:p>
    <w:p w14:paraId="55374822" w14:textId="77777777" w:rsidR="00160F91" w:rsidRPr="00F56323" w:rsidRDefault="00E74B68" w:rsidP="00051B0C">
      <w:pPr>
        <w:numPr>
          <w:ilvl w:val="0"/>
          <w:numId w:val="12"/>
        </w:numPr>
        <w:tabs>
          <w:tab w:val="clear" w:pos="720"/>
          <w:tab w:val="num" w:pos="567"/>
        </w:tabs>
        <w:ind w:left="567" w:hanging="567"/>
        <w:rPr>
          <w:noProof w:val="0"/>
        </w:rPr>
      </w:pPr>
      <w:r w:rsidRPr="00F56323">
        <w:rPr>
          <w:noProof w:val="0"/>
        </w:rPr>
        <w:t>A dose recomendada é de 5</w:t>
      </w:r>
      <w:r w:rsidR="00C2018E">
        <w:rPr>
          <w:noProof w:val="0"/>
        </w:rPr>
        <w:t>0 </w:t>
      </w:r>
      <w:r w:rsidRPr="00F56323">
        <w:rPr>
          <w:noProof w:val="0"/>
        </w:rPr>
        <w:t xml:space="preserve">mg </w:t>
      </w:r>
      <w:r w:rsidR="00160F91" w:rsidRPr="00F56323">
        <w:rPr>
          <w:noProof w:val="0"/>
        </w:rPr>
        <w:t>uma vez por mês, na mesma data em cada mês.</w:t>
      </w:r>
    </w:p>
    <w:p w14:paraId="44D7295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Fale com o seu médico antes de administrar a quarta dose. O seu médico irá decidir se deve continuar o tratamento com Simponi.</w:t>
      </w:r>
    </w:p>
    <w:p w14:paraId="0D59415A" w14:textId="77777777" w:rsidR="00160F91" w:rsidRPr="00F56323" w:rsidRDefault="00160F91" w:rsidP="00051B0C">
      <w:pPr>
        <w:numPr>
          <w:ilvl w:val="1"/>
          <w:numId w:val="29"/>
        </w:numPr>
        <w:tabs>
          <w:tab w:val="clear" w:pos="567"/>
          <w:tab w:val="clear" w:pos="1440"/>
          <w:tab w:val="left" w:pos="1134"/>
        </w:tabs>
        <w:ind w:left="1134" w:hanging="567"/>
        <w:rPr>
          <w:noProof w:val="0"/>
        </w:rPr>
      </w:pPr>
      <w:r w:rsidRPr="00F56323">
        <w:rPr>
          <w:noProof w:val="0"/>
        </w:rPr>
        <w:t>Se pesar mais de 10</w:t>
      </w:r>
      <w:r w:rsidR="00C2018E">
        <w:rPr>
          <w:noProof w:val="0"/>
        </w:rPr>
        <w:t>0 </w:t>
      </w:r>
      <w:r w:rsidRPr="00F56323">
        <w:rPr>
          <w:noProof w:val="0"/>
        </w:rPr>
        <w:t>kg, a dose pode ser aumentada para 10</w:t>
      </w:r>
      <w:r w:rsidR="00C2018E">
        <w:rPr>
          <w:noProof w:val="0"/>
        </w:rPr>
        <w:t>0 </w:t>
      </w:r>
      <w:r w:rsidRPr="00F56323">
        <w:rPr>
          <w:noProof w:val="0"/>
        </w:rPr>
        <w:t xml:space="preserve">mg (o conteúdo de </w:t>
      </w:r>
      <w:r w:rsidR="00BD4F95">
        <w:rPr>
          <w:noProof w:val="0"/>
        </w:rPr>
        <w:t>1 </w:t>
      </w:r>
      <w:r w:rsidRPr="00F56323">
        <w:rPr>
          <w:noProof w:val="0"/>
        </w:rPr>
        <w:t>seringa pré</w:t>
      </w:r>
      <w:r w:rsidR="003E2AF0" w:rsidRPr="00F56323">
        <w:rPr>
          <w:noProof w:val="0"/>
        </w:rPr>
        <w:noBreakHyphen/>
      </w:r>
      <w:r w:rsidRPr="00F56323">
        <w:rPr>
          <w:noProof w:val="0"/>
        </w:rPr>
        <w:t>cheia) uma vez por mês, na mesma data em cada mês.</w:t>
      </w:r>
    </w:p>
    <w:p w14:paraId="342CD843" w14:textId="77777777" w:rsidR="00160F91" w:rsidRPr="00F56323" w:rsidRDefault="00160F91" w:rsidP="00051B0C">
      <w:pPr>
        <w:numPr>
          <w:ilvl w:val="12"/>
          <w:numId w:val="0"/>
        </w:numPr>
        <w:rPr>
          <w:noProof w:val="0"/>
        </w:rPr>
      </w:pPr>
    </w:p>
    <w:p w14:paraId="37714F84" w14:textId="77777777" w:rsidR="00C32969" w:rsidRPr="00F56323" w:rsidRDefault="00C32969" w:rsidP="00051B0C">
      <w:pPr>
        <w:numPr>
          <w:ilvl w:val="12"/>
          <w:numId w:val="0"/>
        </w:numPr>
        <w:rPr>
          <w:noProof w:val="0"/>
        </w:rPr>
      </w:pPr>
      <w:r w:rsidRPr="00F56323">
        <w:rPr>
          <w:noProof w:val="0"/>
        </w:rPr>
        <w:t xml:space="preserve">Colite </w:t>
      </w:r>
      <w:r w:rsidR="009D340B">
        <w:rPr>
          <w:noProof w:val="0"/>
        </w:rPr>
        <w:t>u</w:t>
      </w:r>
      <w:r w:rsidRPr="00F56323">
        <w:rPr>
          <w:noProof w:val="0"/>
        </w:rPr>
        <w:t>lcerosa</w:t>
      </w:r>
    </w:p>
    <w:p w14:paraId="1104583E" w14:textId="77777777" w:rsidR="00C32969" w:rsidRPr="00F56323" w:rsidRDefault="00C32969" w:rsidP="00051B0C">
      <w:pPr>
        <w:numPr>
          <w:ilvl w:val="0"/>
          <w:numId w:val="32"/>
        </w:numPr>
        <w:tabs>
          <w:tab w:val="num" w:pos="567"/>
        </w:tabs>
        <w:ind w:left="567" w:hanging="567"/>
        <w:rPr>
          <w:noProof w:val="0"/>
        </w:rPr>
      </w:pPr>
      <w:r w:rsidRPr="00F56323">
        <w:rPr>
          <w:noProof w:val="0"/>
        </w:rPr>
        <w:t>A tabela abaixo mostra como irá tomar este medicamento na maioria das vezes.</w:t>
      </w:r>
    </w:p>
    <w:p w14:paraId="6EB9FB77" w14:textId="77777777" w:rsidR="00C32969" w:rsidRPr="00F56323" w:rsidRDefault="00C32969" w:rsidP="00051B0C">
      <w:pPr>
        <w:rPr>
          <w:noProof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C32969" w:rsidRPr="00F56323" w14:paraId="7AC4C858" w14:textId="77777777" w:rsidTr="00C32969">
        <w:trPr>
          <w:cantSplit/>
          <w:jc w:val="center"/>
        </w:trPr>
        <w:tc>
          <w:tcPr>
            <w:tcW w:w="2538" w:type="dxa"/>
            <w:tcBorders>
              <w:top w:val="single" w:sz="4" w:space="0" w:color="auto"/>
              <w:left w:val="single" w:sz="4" w:space="0" w:color="auto"/>
              <w:bottom w:val="single" w:sz="4" w:space="0" w:color="auto"/>
              <w:right w:val="single" w:sz="4" w:space="0" w:color="auto"/>
            </w:tcBorders>
            <w:hideMark/>
          </w:tcPr>
          <w:p w14:paraId="6FF1063A" w14:textId="77777777" w:rsidR="00C32969" w:rsidRPr="00F56323" w:rsidRDefault="00C32969" w:rsidP="00051B0C">
            <w:pPr>
              <w:keepNext/>
              <w:tabs>
                <w:tab w:val="clear" w:pos="567"/>
                <w:tab w:val="left" w:pos="708"/>
              </w:tabs>
              <w:rPr>
                <w:noProof w:val="0"/>
                <w:szCs w:val="22"/>
              </w:rPr>
            </w:pPr>
            <w:r w:rsidRPr="00F56323">
              <w:rPr>
                <w:noProof w:val="0"/>
                <w:szCs w:val="22"/>
              </w:rPr>
              <w:lastRenderedPageBreak/>
              <w:t>Tratamento inicial</w:t>
            </w:r>
          </w:p>
        </w:tc>
        <w:tc>
          <w:tcPr>
            <w:tcW w:w="6570" w:type="dxa"/>
            <w:tcBorders>
              <w:top w:val="single" w:sz="4" w:space="0" w:color="auto"/>
              <w:left w:val="single" w:sz="4" w:space="0" w:color="auto"/>
              <w:bottom w:val="single" w:sz="4" w:space="0" w:color="auto"/>
              <w:right w:val="single" w:sz="4" w:space="0" w:color="auto"/>
            </w:tcBorders>
            <w:hideMark/>
          </w:tcPr>
          <w:p w14:paraId="0C88E4F8" w14:textId="77777777" w:rsidR="00C32969" w:rsidRPr="00F56323" w:rsidRDefault="009828BE" w:rsidP="00051B0C">
            <w:pPr>
              <w:keepNext/>
              <w:tabs>
                <w:tab w:val="clear" w:pos="567"/>
                <w:tab w:val="left" w:pos="708"/>
              </w:tabs>
              <w:rPr>
                <w:noProof w:val="0"/>
                <w:szCs w:val="22"/>
              </w:rPr>
            </w:pPr>
            <w:r w:rsidRPr="00F56323">
              <w:rPr>
                <w:noProof w:val="0"/>
                <w:szCs w:val="22"/>
              </w:rPr>
              <w:t>D</w:t>
            </w:r>
            <w:r w:rsidR="00C32969" w:rsidRPr="00F56323">
              <w:rPr>
                <w:noProof w:val="0"/>
                <w:szCs w:val="22"/>
              </w:rPr>
              <w:t>ose inicial de 20</w:t>
            </w:r>
            <w:r w:rsidR="00C2018E">
              <w:rPr>
                <w:noProof w:val="0"/>
                <w:szCs w:val="22"/>
              </w:rPr>
              <w:t>0 </w:t>
            </w:r>
            <w:r w:rsidR="00C32969" w:rsidRPr="00F56323">
              <w:rPr>
                <w:noProof w:val="0"/>
                <w:szCs w:val="22"/>
              </w:rPr>
              <w:t xml:space="preserve">mg (conteúdo de </w:t>
            </w:r>
            <w:r w:rsidR="00FB416B">
              <w:rPr>
                <w:noProof w:val="0"/>
                <w:szCs w:val="22"/>
              </w:rPr>
              <w:t>2 </w:t>
            </w:r>
            <w:r w:rsidR="002A5E05" w:rsidRPr="00F56323">
              <w:rPr>
                <w:noProof w:val="0"/>
                <w:szCs w:val="22"/>
              </w:rPr>
              <w:t xml:space="preserve">seringas </w:t>
            </w:r>
            <w:r w:rsidR="00C32969" w:rsidRPr="00F56323">
              <w:rPr>
                <w:noProof w:val="0"/>
                <w:szCs w:val="22"/>
              </w:rPr>
              <w:t>pré</w:t>
            </w:r>
            <w:r w:rsidR="003E2AF0" w:rsidRPr="00F56323">
              <w:rPr>
                <w:noProof w:val="0"/>
                <w:szCs w:val="22"/>
              </w:rPr>
              <w:noBreakHyphen/>
            </w:r>
            <w:r w:rsidR="00C32969" w:rsidRPr="00F56323">
              <w:rPr>
                <w:noProof w:val="0"/>
                <w:szCs w:val="22"/>
              </w:rPr>
              <w:t>cheias) seguid</w:t>
            </w:r>
            <w:r w:rsidR="002A5E05" w:rsidRPr="00F56323">
              <w:rPr>
                <w:noProof w:val="0"/>
                <w:szCs w:val="22"/>
              </w:rPr>
              <w:t>a</w:t>
            </w:r>
            <w:r w:rsidR="00C32969" w:rsidRPr="00F56323">
              <w:rPr>
                <w:noProof w:val="0"/>
                <w:szCs w:val="22"/>
              </w:rPr>
              <w:t xml:space="preserve"> de 10</w:t>
            </w:r>
            <w:r w:rsidR="00C2018E">
              <w:rPr>
                <w:noProof w:val="0"/>
                <w:szCs w:val="22"/>
              </w:rPr>
              <w:t>0 </w:t>
            </w:r>
            <w:r w:rsidR="00C32969" w:rsidRPr="00F56323">
              <w:rPr>
                <w:noProof w:val="0"/>
                <w:szCs w:val="22"/>
              </w:rPr>
              <w:t xml:space="preserve">mg (conteúdo de </w:t>
            </w:r>
            <w:r w:rsidR="00BD4F95">
              <w:rPr>
                <w:noProof w:val="0"/>
                <w:szCs w:val="22"/>
              </w:rPr>
              <w:t>1 </w:t>
            </w:r>
            <w:r w:rsidR="002A5E05" w:rsidRPr="00F56323">
              <w:rPr>
                <w:noProof w:val="0"/>
                <w:szCs w:val="22"/>
              </w:rPr>
              <w:t xml:space="preserve">seringa </w:t>
            </w:r>
            <w:r w:rsidR="00C32969" w:rsidRPr="00F56323">
              <w:rPr>
                <w:noProof w:val="0"/>
                <w:szCs w:val="22"/>
              </w:rPr>
              <w:t>pré</w:t>
            </w:r>
            <w:r w:rsidR="003E2AF0" w:rsidRPr="00F56323">
              <w:rPr>
                <w:noProof w:val="0"/>
                <w:szCs w:val="22"/>
              </w:rPr>
              <w:noBreakHyphen/>
            </w:r>
            <w:r w:rsidR="00C32969" w:rsidRPr="00F56323">
              <w:rPr>
                <w:noProof w:val="0"/>
                <w:szCs w:val="22"/>
              </w:rPr>
              <w:t>cheia</w:t>
            </w:r>
            <w:r w:rsidR="00837215" w:rsidRPr="00F56323">
              <w:rPr>
                <w:noProof w:val="0"/>
                <w:szCs w:val="22"/>
              </w:rPr>
              <w:t xml:space="preserve">) </w:t>
            </w:r>
            <w:r w:rsidR="00FB416B">
              <w:rPr>
                <w:noProof w:val="0"/>
                <w:szCs w:val="22"/>
              </w:rPr>
              <w:t>2 </w:t>
            </w:r>
            <w:r w:rsidR="00C32969" w:rsidRPr="00F56323">
              <w:rPr>
                <w:noProof w:val="0"/>
                <w:szCs w:val="22"/>
              </w:rPr>
              <w:t xml:space="preserve">semanas mais tarde. </w:t>
            </w:r>
          </w:p>
        </w:tc>
      </w:tr>
      <w:tr w:rsidR="00C32969" w:rsidRPr="00F56323" w14:paraId="652798D9" w14:textId="77777777" w:rsidTr="00C32969">
        <w:trPr>
          <w:cantSplit/>
          <w:jc w:val="center"/>
        </w:trPr>
        <w:tc>
          <w:tcPr>
            <w:tcW w:w="2538" w:type="dxa"/>
            <w:tcBorders>
              <w:top w:val="single" w:sz="4" w:space="0" w:color="auto"/>
              <w:left w:val="single" w:sz="4" w:space="0" w:color="auto"/>
              <w:bottom w:val="single" w:sz="4" w:space="0" w:color="auto"/>
              <w:right w:val="single" w:sz="4" w:space="0" w:color="auto"/>
            </w:tcBorders>
            <w:hideMark/>
          </w:tcPr>
          <w:p w14:paraId="6A46D865" w14:textId="77777777" w:rsidR="00C32969" w:rsidRPr="00F56323" w:rsidRDefault="00C32969" w:rsidP="00051B0C">
            <w:pPr>
              <w:tabs>
                <w:tab w:val="clear" w:pos="567"/>
                <w:tab w:val="left" w:pos="708"/>
              </w:tabs>
              <w:rPr>
                <w:noProof w:val="0"/>
                <w:szCs w:val="22"/>
              </w:rPr>
            </w:pPr>
            <w:r w:rsidRPr="00F56323">
              <w:rPr>
                <w:noProof w:val="0"/>
                <w:szCs w:val="22"/>
              </w:rPr>
              <w:t>Tratamento de manutenção</w:t>
            </w:r>
          </w:p>
        </w:tc>
        <w:tc>
          <w:tcPr>
            <w:tcW w:w="6570" w:type="dxa"/>
            <w:tcBorders>
              <w:top w:val="single" w:sz="4" w:space="0" w:color="auto"/>
              <w:left w:val="single" w:sz="4" w:space="0" w:color="auto"/>
              <w:bottom w:val="single" w:sz="4" w:space="0" w:color="auto"/>
              <w:right w:val="single" w:sz="4" w:space="0" w:color="auto"/>
            </w:tcBorders>
          </w:tcPr>
          <w:p w14:paraId="3AE8816B" w14:textId="77777777" w:rsidR="00C32969" w:rsidRPr="00F56323" w:rsidRDefault="00C32969" w:rsidP="00051B0C">
            <w:pPr>
              <w:numPr>
                <w:ilvl w:val="0"/>
                <w:numId w:val="32"/>
              </w:numPr>
              <w:tabs>
                <w:tab w:val="num" w:pos="567"/>
              </w:tabs>
              <w:ind w:left="567" w:hanging="567"/>
              <w:rPr>
                <w:noProof w:val="0"/>
              </w:rPr>
            </w:pPr>
            <w:r w:rsidRPr="00F56323">
              <w:rPr>
                <w:noProof w:val="0"/>
              </w:rPr>
              <w:t>Em doentes com peso inferior a 8</w:t>
            </w:r>
            <w:r w:rsidR="00C2018E">
              <w:rPr>
                <w:noProof w:val="0"/>
              </w:rPr>
              <w:t>0 </w:t>
            </w:r>
            <w:r w:rsidRPr="00F56323">
              <w:rPr>
                <w:noProof w:val="0"/>
              </w:rPr>
              <w:t>kg, 5</w:t>
            </w:r>
            <w:r w:rsidR="00C2018E">
              <w:rPr>
                <w:noProof w:val="0"/>
              </w:rPr>
              <w:t>0 </w:t>
            </w:r>
            <w:r w:rsidRPr="00F56323">
              <w:rPr>
                <w:noProof w:val="0"/>
              </w:rPr>
              <w:t>mg (</w:t>
            </w:r>
            <w:r w:rsidR="002A5E05" w:rsidRPr="00F56323">
              <w:rPr>
                <w:noProof w:val="0"/>
              </w:rPr>
              <w:t>para administrar esta dose usar a caneta pré</w:t>
            </w:r>
            <w:r w:rsidR="003E2AF0" w:rsidRPr="00F56323">
              <w:rPr>
                <w:noProof w:val="0"/>
              </w:rPr>
              <w:noBreakHyphen/>
            </w:r>
            <w:r w:rsidR="002A5E05" w:rsidRPr="00F56323">
              <w:rPr>
                <w:noProof w:val="0"/>
              </w:rPr>
              <w:t>cheia ou a seringa pré</w:t>
            </w:r>
            <w:r w:rsidR="003E2AF0" w:rsidRPr="00F56323">
              <w:rPr>
                <w:noProof w:val="0"/>
              </w:rPr>
              <w:noBreakHyphen/>
            </w:r>
            <w:r w:rsidR="002A5E05" w:rsidRPr="00F56323">
              <w:rPr>
                <w:noProof w:val="0"/>
              </w:rPr>
              <w:t>cheia de 5</w:t>
            </w:r>
            <w:r w:rsidR="00C2018E">
              <w:rPr>
                <w:noProof w:val="0"/>
              </w:rPr>
              <w:t>0 </w:t>
            </w:r>
            <w:r w:rsidR="002A5E05" w:rsidRPr="00F56323">
              <w:rPr>
                <w:noProof w:val="0"/>
              </w:rPr>
              <w:t>mg</w:t>
            </w:r>
            <w:r w:rsidR="00837215" w:rsidRPr="00F56323">
              <w:rPr>
                <w:noProof w:val="0"/>
              </w:rPr>
              <w:t xml:space="preserve">) </w:t>
            </w:r>
            <w:r w:rsidR="00FB416B">
              <w:rPr>
                <w:noProof w:val="0"/>
              </w:rPr>
              <w:t>4 </w:t>
            </w:r>
            <w:r w:rsidRPr="00F56323">
              <w:rPr>
                <w:noProof w:val="0"/>
              </w:rPr>
              <w:t>semanas após o seu últim</w:t>
            </w:r>
            <w:r w:rsidR="00837215" w:rsidRPr="00F56323">
              <w:rPr>
                <w:noProof w:val="0"/>
              </w:rPr>
              <w:t xml:space="preserve">o tratamento, e depois a cada </w:t>
            </w:r>
            <w:r w:rsidR="00FB416B">
              <w:rPr>
                <w:noProof w:val="0"/>
              </w:rPr>
              <w:t>4 </w:t>
            </w:r>
            <w:r w:rsidRPr="00F56323">
              <w:rPr>
                <w:noProof w:val="0"/>
              </w:rPr>
              <w:t>semanas daí em diante.</w:t>
            </w:r>
            <w:r w:rsidR="00B87409">
              <w:rPr>
                <w:noProof w:val="0"/>
              </w:rPr>
              <w:t xml:space="preserve"> </w:t>
            </w:r>
            <w:r w:rsidR="00B87409" w:rsidRPr="00CC155B">
              <w:t>O seu médico pode decidir</w:t>
            </w:r>
            <w:r w:rsidR="00B87409" w:rsidRPr="00BF6992">
              <w:t xml:space="preserve"> prescr</w:t>
            </w:r>
            <w:r w:rsidR="00B87409" w:rsidRPr="00CC155B">
              <w:t>ever</w:t>
            </w:r>
            <w:r w:rsidR="00B87409" w:rsidRPr="00BF6992">
              <w:t xml:space="preserve"> 10</w:t>
            </w:r>
            <w:r w:rsidR="00C2018E">
              <w:t>0 </w:t>
            </w:r>
            <w:r w:rsidR="00B87409" w:rsidRPr="00BF6992">
              <w:t>mg (</w:t>
            </w:r>
            <w:r w:rsidR="00B87409" w:rsidRPr="00CC155B">
              <w:t>conteúdo de</w:t>
            </w:r>
            <w:r w:rsidR="00B87409" w:rsidRPr="00BF6992">
              <w:t xml:space="preserve"> </w:t>
            </w:r>
            <w:r w:rsidR="00BD4F95">
              <w:t>1 </w:t>
            </w:r>
            <w:r w:rsidR="00B87409">
              <w:t xml:space="preserve">seringa </w:t>
            </w:r>
            <w:r w:rsidR="00B87409" w:rsidRPr="00BF6992">
              <w:t>pr</w:t>
            </w:r>
            <w:r w:rsidR="00B87409">
              <w:t>é</w:t>
            </w:r>
            <w:r w:rsidR="00B87409">
              <w:noBreakHyphen/>
              <w:t>cheia</w:t>
            </w:r>
            <w:r w:rsidR="00B87409" w:rsidRPr="00BF6992">
              <w:t>), depend</w:t>
            </w:r>
            <w:r w:rsidR="00B87409">
              <w:t>e</w:t>
            </w:r>
            <w:r w:rsidR="00B87409" w:rsidRPr="00BF6992">
              <w:t>n</w:t>
            </w:r>
            <w:r w:rsidR="00B87409">
              <w:t>do</w:t>
            </w:r>
            <w:r w:rsidR="00B87409" w:rsidRPr="00BF6992">
              <w:t xml:space="preserve"> </w:t>
            </w:r>
            <w:r w:rsidR="00B87409">
              <w:t xml:space="preserve">de como </w:t>
            </w:r>
            <w:r w:rsidR="00B87409" w:rsidRPr="00BF6992">
              <w:t xml:space="preserve">Simponi </w:t>
            </w:r>
            <w:r w:rsidR="00B87409">
              <w:t>funciona consigo</w:t>
            </w:r>
            <w:r w:rsidR="00B87409" w:rsidRPr="00BF6992">
              <w:t>.</w:t>
            </w:r>
          </w:p>
          <w:p w14:paraId="04B9C0D7" w14:textId="77777777" w:rsidR="00C32969" w:rsidRPr="00F56323" w:rsidRDefault="00C32969" w:rsidP="00051B0C">
            <w:pPr>
              <w:numPr>
                <w:ilvl w:val="0"/>
                <w:numId w:val="32"/>
              </w:numPr>
              <w:tabs>
                <w:tab w:val="num" w:pos="567"/>
              </w:tabs>
              <w:ind w:left="567" w:hanging="567"/>
              <w:rPr>
                <w:noProof w:val="0"/>
              </w:rPr>
            </w:pPr>
            <w:r w:rsidRPr="00F56323">
              <w:rPr>
                <w:noProof w:val="0"/>
              </w:rPr>
              <w:t>Em doentes com peso igual ou superior a 8</w:t>
            </w:r>
            <w:r w:rsidR="00C2018E">
              <w:rPr>
                <w:noProof w:val="0"/>
              </w:rPr>
              <w:t>0 </w:t>
            </w:r>
            <w:r w:rsidRPr="00F56323">
              <w:rPr>
                <w:noProof w:val="0"/>
              </w:rPr>
              <w:t>kg, 10</w:t>
            </w:r>
            <w:r w:rsidR="00C2018E">
              <w:rPr>
                <w:noProof w:val="0"/>
              </w:rPr>
              <w:t>0 </w:t>
            </w:r>
            <w:r w:rsidRPr="00F56323">
              <w:rPr>
                <w:noProof w:val="0"/>
              </w:rPr>
              <w:t xml:space="preserve">mg (conteúdo de </w:t>
            </w:r>
            <w:r w:rsidR="00BD4F95">
              <w:rPr>
                <w:noProof w:val="0"/>
              </w:rPr>
              <w:t>1 </w:t>
            </w:r>
            <w:r w:rsidR="002A5E05" w:rsidRPr="00F56323">
              <w:rPr>
                <w:noProof w:val="0"/>
              </w:rPr>
              <w:t xml:space="preserve">seringa </w:t>
            </w:r>
            <w:r w:rsidRPr="00F56323">
              <w:rPr>
                <w:noProof w:val="0"/>
              </w:rPr>
              <w:t>pré</w:t>
            </w:r>
            <w:r w:rsidR="003E2AF0" w:rsidRPr="00F56323">
              <w:rPr>
                <w:noProof w:val="0"/>
              </w:rPr>
              <w:noBreakHyphen/>
            </w:r>
            <w:r w:rsidRPr="00F56323">
              <w:rPr>
                <w:noProof w:val="0"/>
              </w:rPr>
              <w:t xml:space="preserve">cheia) </w:t>
            </w:r>
            <w:r w:rsidR="00FB416B">
              <w:rPr>
                <w:noProof w:val="0"/>
              </w:rPr>
              <w:t>4 </w:t>
            </w:r>
            <w:r w:rsidRPr="00F56323">
              <w:rPr>
                <w:noProof w:val="0"/>
              </w:rPr>
              <w:t xml:space="preserve">semanas após o </w:t>
            </w:r>
            <w:r w:rsidR="009828BE" w:rsidRPr="00F56323">
              <w:rPr>
                <w:noProof w:val="0"/>
              </w:rPr>
              <w:t xml:space="preserve">seu </w:t>
            </w:r>
            <w:r w:rsidRPr="00F56323">
              <w:rPr>
                <w:noProof w:val="0"/>
              </w:rPr>
              <w:t>últim</w:t>
            </w:r>
            <w:r w:rsidR="00837215" w:rsidRPr="00F56323">
              <w:rPr>
                <w:noProof w:val="0"/>
              </w:rPr>
              <w:t>o tratamento</w:t>
            </w:r>
            <w:r w:rsidR="009828BE" w:rsidRPr="00F56323">
              <w:rPr>
                <w:noProof w:val="0"/>
              </w:rPr>
              <w:t>,</w:t>
            </w:r>
            <w:r w:rsidR="00837215" w:rsidRPr="00F56323">
              <w:rPr>
                <w:noProof w:val="0"/>
              </w:rPr>
              <w:t xml:space="preserve"> e depois </w:t>
            </w:r>
            <w:r w:rsidR="009828BE" w:rsidRPr="00F56323">
              <w:rPr>
                <w:noProof w:val="0"/>
              </w:rPr>
              <w:t>a cada</w:t>
            </w:r>
            <w:r w:rsidR="00837215" w:rsidRPr="00F56323">
              <w:rPr>
                <w:noProof w:val="0"/>
              </w:rPr>
              <w:t xml:space="preserve"> </w:t>
            </w:r>
            <w:r w:rsidR="00FB416B">
              <w:rPr>
                <w:noProof w:val="0"/>
              </w:rPr>
              <w:t>4 </w:t>
            </w:r>
            <w:r w:rsidRPr="00F56323">
              <w:rPr>
                <w:noProof w:val="0"/>
              </w:rPr>
              <w:t>semanas daí em diante.</w:t>
            </w:r>
          </w:p>
        </w:tc>
      </w:tr>
    </w:tbl>
    <w:p w14:paraId="3B1FA522" w14:textId="77777777" w:rsidR="00C32969" w:rsidRPr="00F56323" w:rsidRDefault="00C32969" w:rsidP="00051B0C">
      <w:pPr>
        <w:numPr>
          <w:ilvl w:val="12"/>
          <w:numId w:val="0"/>
        </w:numPr>
        <w:rPr>
          <w:noProof w:val="0"/>
        </w:rPr>
      </w:pPr>
    </w:p>
    <w:p w14:paraId="480EDD32" w14:textId="77777777" w:rsidR="00160F91" w:rsidRPr="00F56323" w:rsidRDefault="00160F91" w:rsidP="00051B0C">
      <w:pPr>
        <w:keepNext/>
        <w:numPr>
          <w:ilvl w:val="12"/>
          <w:numId w:val="0"/>
        </w:numPr>
        <w:rPr>
          <w:b/>
          <w:bCs/>
          <w:noProof w:val="0"/>
        </w:rPr>
      </w:pPr>
      <w:r w:rsidRPr="00F56323">
        <w:rPr>
          <w:b/>
          <w:bCs/>
          <w:noProof w:val="0"/>
        </w:rPr>
        <w:t>Como é administrado Simponi</w:t>
      </w:r>
    </w:p>
    <w:p w14:paraId="7D48AAD1"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Simponi é administrado através de injeção dada por baixo da pele (subcutânea).</w:t>
      </w:r>
    </w:p>
    <w:p w14:paraId="67CE0417"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Inicialmente, poderá ser o seu médico ou enfermeiro a administrar Simponi. No entanto, poderá decidir com o seu médico se pode administrar Simponi a si próprio</w:t>
      </w:r>
    </w:p>
    <w:p w14:paraId="657FE369" w14:textId="77777777" w:rsidR="00160F91" w:rsidRPr="00F56323" w:rsidRDefault="00160F91" w:rsidP="00051B0C">
      <w:pPr>
        <w:rPr>
          <w:noProof w:val="0"/>
        </w:rPr>
      </w:pPr>
      <w:r w:rsidRPr="00F56323">
        <w:rPr>
          <w:noProof w:val="0"/>
        </w:rPr>
        <w:t xml:space="preserve">Fale com o seu médico se tiver alguma dúvida sobre a administração de uma injeção a si próprio. No final deste folheto, irá encontrar as “Instruções de </w:t>
      </w:r>
      <w:r w:rsidR="00122E1B">
        <w:rPr>
          <w:noProof w:val="0"/>
        </w:rPr>
        <w:t>utilização</w:t>
      </w:r>
      <w:r w:rsidRPr="00F56323">
        <w:rPr>
          <w:noProof w:val="0"/>
        </w:rPr>
        <w:t>” detalhadas.</w:t>
      </w:r>
    </w:p>
    <w:p w14:paraId="7644130D" w14:textId="77777777" w:rsidR="00160F91" w:rsidRPr="00001B5B" w:rsidRDefault="00160F91" w:rsidP="00051B0C">
      <w:pPr>
        <w:rPr>
          <w:noProof w:val="0"/>
        </w:rPr>
      </w:pPr>
    </w:p>
    <w:p w14:paraId="2C9BC6BF" w14:textId="77777777" w:rsidR="00160F91" w:rsidRPr="00F56323" w:rsidRDefault="00160F91" w:rsidP="00051B0C">
      <w:pPr>
        <w:keepNext/>
        <w:rPr>
          <w:b/>
          <w:bCs/>
          <w:noProof w:val="0"/>
        </w:rPr>
      </w:pPr>
      <w:r w:rsidRPr="00F56323">
        <w:rPr>
          <w:b/>
          <w:bCs/>
          <w:noProof w:val="0"/>
        </w:rPr>
        <w:t>Se utilizar mais Simponi do que deveria</w:t>
      </w:r>
    </w:p>
    <w:p w14:paraId="6F244BF3" w14:textId="77777777" w:rsidR="00202501" w:rsidRPr="00F56323" w:rsidRDefault="00202501" w:rsidP="00051B0C">
      <w:pPr>
        <w:autoSpaceDE w:val="0"/>
        <w:autoSpaceDN w:val="0"/>
        <w:adjustRightInd w:val="0"/>
        <w:rPr>
          <w:noProof w:val="0"/>
        </w:rPr>
      </w:pPr>
      <w:r w:rsidRPr="00F56323">
        <w:rPr>
          <w:noProof w:val="0"/>
          <w:szCs w:val="22"/>
        </w:rPr>
        <w:t xml:space="preserve">Se utilizou ou lhe administraram Simponi </w:t>
      </w:r>
      <w:r w:rsidR="007778B9">
        <w:rPr>
          <w:noProof w:val="0"/>
          <w:szCs w:val="22"/>
        </w:rPr>
        <w:t xml:space="preserve">a mais </w:t>
      </w:r>
      <w:r w:rsidRPr="00F56323">
        <w:rPr>
          <w:noProof w:val="0"/>
          <w:szCs w:val="22"/>
        </w:rPr>
        <w:t>(seja por ter administrado demasiado numa única vez ou por utilizar com frequência</w:t>
      </w:r>
      <w:r w:rsidR="007778B9">
        <w:rPr>
          <w:noProof w:val="0"/>
          <w:szCs w:val="22"/>
        </w:rPr>
        <w:t xml:space="preserve"> a mais</w:t>
      </w:r>
      <w:r w:rsidRPr="00F56323">
        <w:rPr>
          <w:noProof w:val="0"/>
          <w:szCs w:val="22"/>
        </w:rPr>
        <w:t>),</w:t>
      </w:r>
      <w:r w:rsidRPr="00F56323">
        <w:rPr>
          <w:noProof w:val="0"/>
        </w:rPr>
        <w:t xml:space="preserve"> informe o seu médico ou farmacêutico imediatamente. </w:t>
      </w:r>
      <w:r w:rsidRPr="00F56323">
        <w:rPr>
          <w:noProof w:val="0"/>
          <w:szCs w:val="22"/>
        </w:rPr>
        <w:t>Leve sempre consigo a embalagem exterior</w:t>
      </w:r>
      <w:r w:rsidR="007778B9" w:rsidRPr="00F56323">
        <w:rPr>
          <w:noProof w:val="0"/>
          <w:szCs w:val="22"/>
        </w:rPr>
        <w:t>, mesmo se estiver vazia</w:t>
      </w:r>
      <w:r w:rsidR="007778B9">
        <w:rPr>
          <w:noProof w:val="0"/>
          <w:szCs w:val="22"/>
        </w:rPr>
        <w:t>,</w:t>
      </w:r>
      <w:r w:rsidRPr="00F56323">
        <w:rPr>
          <w:noProof w:val="0"/>
          <w:szCs w:val="22"/>
        </w:rPr>
        <w:t xml:space="preserve"> e este folheto informativo.</w:t>
      </w:r>
    </w:p>
    <w:p w14:paraId="5E829CD1" w14:textId="77777777" w:rsidR="00160F91" w:rsidRPr="00001B5B" w:rsidRDefault="00160F91" w:rsidP="00051B0C">
      <w:pPr>
        <w:rPr>
          <w:bCs/>
          <w:noProof w:val="0"/>
        </w:rPr>
      </w:pPr>
    </w:p>
    <w:p w14:paraId="53C6DB5C" w14:textId="77777777" w:rsidR="00837215" w:rsidRPr="00F56323" w:rsidRDefault="00160F91" w:rsidP="00051B0C">
      <w:pPr>
        <w:keepNext/>
        <w:rPr>
          <w:b/>
          <w:bCs/>
          <w:noProof w:val="0"/>
        </w:rPr>
      </w:pPr>
      <w:r w:rsidRPr="00F56323">
        <w:rPr>
          <w:b/>
          <w:bCs/>
          <w:noProof w:val="0"/>
        </w:rPr>
        <w:t>Caso se tenha esquecido de utilizar Simponi</w:t>
      </w:r>
    </w:p>
    <w:p w14:paraId="0EDA45AC" w14:textId="77777777" w:rsidR="00160F91" w:rsidRPr="00F56323" w:rsidRDefault="00160F91" w:rsidP="00051B0C">
      <w:pPr>
        <w:numPr>
          <w:ilvl w:val="12"/>
          <w:numId w:val="0"/>
        </w:numPr>
        <w:rPr>
          <w:noProof w:val="0"/>
        </w:rPr>
      </w:pPr>
      <w:r w:rsidRPr="00F56323">
        <w:rPr>
          <w:noProof w:val="0"/>
        </w:rPr>
        <w:t>Caso se tenha esquecido de utilizar Simponi na data planeada, injete a dose esquecida logo que se lembre.</w:t>
      </w:r>
    </w:p>
    <w:p w14:paraId="66AF8484" w14:textId="77777777" w:rsidR="00160F91" w:rsidRPr="00F56323" w:rsidRDefault="00160F91" w:rsidP="00051B0C">
      <w:pPr>
        <w:numPr>
          <w:ilvl w:val="12"/>
          <w:numId w:val="0"/>
        </w:numPr>
        <w:rPr>
          <w:noProof w:val="0"/>
        </w:rPr>
      </w:pPr>
    </w:p>
    <w:p w14:paraId="767B9C28" w14:textId="77777777" w:rsidR="00160F91" w:rsidRPr="00F56323" w:rsidRDefault="00160F91" w:rsidP="00051B0C">
      <w:pPr>
        <w:numPr>
          <w:ilvl w:val="12"/>
          <w:numId w:val="0"/>
        </w:numPr>
        <w:rPr>
          <w:noProof w:val="0"/>
        </w:rPr>
      </w:pPr>
      <w:r w:rsidRPr="00F56323">
        <w:rPr>
          <w:noProof w:val="0"/>
        </w:rPr>
        <w:t>Não tome uma dose a dobrar para compensar uma dose que se esqueceu de administrar.</w:t>
      </w:r>
    </w:p>
    <w:p w14:paraId="7F22B36C" w14:textId="77777777" w:rsidR="00160F91" w:rsidRPr="00F56323" w:rsidRDefault="00160F91" w:rsidP="00051B0C">
      <w:pPr>
        <w:rPr>
          <w:noProof w:val="0"/>
        </w:rPr>
      </w:pPr>
    </w:p>
    <w:p w14:paraId="714A310A" w14:textId="77777777" w:rsidR="00160F91" w:rsidRPr="00F56323" w:rsidRDefault="00160F91" w:rsidP="00051B0C">
      <w:pPr>
        <w:rPr>
          <w:noProof w:val="0"/>
        </w:rPr>
      </w:pPr>
      <w:r w:rsidRPr="00F56323">
        <w:rPr>
          <w:noProof w:val="0"/>
        </w:rPr>
        <w:t>Quando administrar a próxima dose:</w:t>
      </w:r>
    </w:p>
    <w:p w14:paraId="464841BF"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 xml:space="preserve">Se se atrasar menos do que </w:t>
      </w:r>
      <w:r w:rsidR="00FB416B">
        <w:rPr>
          <w:noProof w:val="0"/>
        </w:rPr>
        <w:t>2 </w:t>
      </w:r>
      <w:r w:rsidRPr="00F56323">
        <w:rPr>
          <w:noProof w:val="0"/>
        </w:rPr>
        <w:t>semanas, administre a dose esquecida logo que se lembre e mantenha o seu esquema original.</w:t>
      </w:r>
    </w:p>
    <w:p w14:paraId="5D0F12A1"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 xml:space="preserve">Se se atrasar mais de </w:t>
      </w:r>
      <w:r w:rsidR="00FB416B">
        <w:rPr>
          <w:noProof w:val="0"/>
        </w:rPr>
        <w:t>2 </w:t>
      </w:r>
      <w:r w:rsidRPr="00F56323">
        <w:rPr>
          <w:noProof w:val="0"/>
        </w:rPr>
        <w:t>semanas, administre a dose esquecida logo que se lembre e consulte o seu médico ou farmacêutico para saber quando deve administrar a próxima dose.</w:t>
      </w:r>
    </w:p>
    <w:p w14:paraId="264A86F4" w14:textId="77777777" w:rsidR="00160F91" w:rsidRPr="00F56323" w:rsidRDefault="00160F91" w:rsidP="00051B0C">
      <w:pPr>
        <w:rPr>
          <w:noProof w:val="0"/>
        </w:rPr>
      </w:pPr>
    </w:p>
    <w:p w14:paraId="1427F7AA" w14:textId="77777777" w:rsidR="00160F91" w:rsidRPr="00F56323" w:rsidRDefault="00160F91" w:rsidP="00051B0C">
      <w:pPr>
        <w:numPr>
          <w:ilvl w:val="12"/>
          <w:numId w:val="0"/>
        </w:numPr>
        <w:rPr>
          <w:noProof w:val="0"/>
        </w:rPr>
      </w:pPr>
      <w:r w:rsidRPr="00F56323">
        <w:rPr>
          <w:noProof w:val="0"/>
        </w:rPr>
        <w:t>Se tiver dúvidas sobre o que fazer, fale com o seu médico ou farmacêutico.</w:t>
      </w:r>
    </w:p>
    <w:p w14:paraId="5C54F100" w14:textId="77777777" w:rsidR="00160F91" w:rsidRPr="00F56323" w:rsidRDefault="00160F91" w:rsidP="00051B0C">
      <w:pPr>
        <w:numPr>
          <w:ilvl w:val="12"/>
          <w:numId w:val="0"/>
        </w:numPr>
        <w:rPr>
          <w:noProof w:val="0"/>
        </w:rPr>
      </w:pPr>
    </w:p>
    <w:p w14:paraId="41AE6856" w14:textId="77777777" w:rsidR="00160F91" w:rsidRPr="00F56323" w:rsidRDefault="00160F91" w:rsidP="00051B0C">
      <w:pPr>
        <w:keepNext/>
        <w:rPr>
          <w:b/>
          <w:bCs/>
          <w:noProof w:val="0"/>
        </w:rPr>
      </w:pPr>
      <w:r w:rsidRPr="00F56323">
        <w:rPr>
          <w:b/>
          <w:bCs/>
          <w:noProof w:val="0"/>
        </w:rPr>
        <w:t>Se parar de utilizar Simponi</w:t>
      </w:r>
    </w:p>
    <w:p w14:paraId="5AE59531" w14:textId="77777777" w:rsidR="00160F91" w:rsidRPr="00F56323" w:rsidRDefault="00160F91" w:rsidP="00051B0C">
      <w:pPr>
        <w:autoSpaceDE w:val="0"/>
        <w:autoSpaceDN w:val="0"/>
        <w:adjustRightInd w:val="0"/>
        <w:rPr>
          <w:noProof w:val="0"/>
        </w:rPr>
      </w:pPr>
      <w:r w:rsidRPr="00F56323">
        <w:rPr>
          <w:noProof w:val="0"/>
        </w:rPr>
        <w:t>Se estiver a considerar parar o tratamento com Simponi, fale primeiro com o seu médico ou farmacêutico.</w:t>
      </w:r>
    </w:p>
    <w:p w14:paraId="34994C7F" w14:textId="77777777" w:rsidR="00160F91" w:rsidRPr="00F56323" w:rsidRDefault="00160F91" w:rsidP="00051B0C">
      <w:pPr>
        <w:numPr>
          <w:ilvl w:val="12"/>
          <w:numId w:val="0"/>
        </w:numPr>
        <w:rPr>
          <w:noProof w:val="0"/>
        </w:rPr>
      </w:pPr>
    </w:p>
    <w:p w14:paraId="781879DA" w14:textId="77777777" w:rsidR="00160F91" w:rsidRPr="00F56323" w:rsidRDefault="00160F91" w:rsidP="00051B0C">
      <w:pPr>
        <w:numPr>
          <w:ilvl w:val="12"/>
          <w:numId w:val="0"/>
        </w:numPr>
        <w:rPr>
          <w:noProof w:val="0"/>
        </w:rPr>
      </w:pPr>
      <w:r w:rsidRPr="00F56323">
        <w:rPr>
          <w:noProof w:val="0"/>
        </w:rPr>
        <w:t>Caso ainda tenha dúvidas sobre a utilização deste medicamento, fale com o seu médico</w:t>
      </w:r>
      <w:r w:rsidR="00A27DEE" w:rsidRPr="00F56323">
        <w:rPr>
          <w:noProof w:val="0"/>
        </w:rPr>
        <w:t>,</w:t>
      </w:r>
      <w:r w:rsidRPr="00F56323">
        <w:rPr>
          <w:noProof w:val="0"/>
        </w:rPr>
        <w:t xml:space="preserve"> farmacêutico</w:t>
      </w:r>
      <w:r w:rsidR="00A27DEE" w:rsidRPr="00F56323">
        <w:rPr>
          <w:noProof w:val="0"/>
        </w:rPr>
        <w:t xml:space="preserve"> ou enfermeiro</w:t>
      </w:r>
      <w:r w:rsidRPr="00F56323">
        <w:rPr>
          <w:noProof w:val="0"/>
        </w:rPr>
        <w:t>.</w:t>
      </w:r>
    </w:p>
    <w:p w14:paraId="5E07989B" w14:textId="77777777" w:rsidR="00160F91" w:rsidRPr="00001B5B" w:rsidRDefault="00160F91" w:rsidP="00051B0C">
      <w:pPr>
        <w:rPr>
          <w:noProof w:val="0"/>
        </w:rPr>
      </w:pPr>
    </w:p>
    <w:p w14:paraId="64764840" w14:textId="77777777" w:rsidR="00160F91" w:rsidRPr="00001B5B" w:rsidRDefault="00160F91" w:rsidP="00051B0C">
      <w:pPr>
        <w:rPr>
          <w:noProof w:val="0"/>
        </w:rPr>
      </w:pPr>
    </w:p>
    <w:p w14:paraId="28BEA634" w14:textId="23A94DA3" w:rsidR="00160F91" w:rsidRPr="00F56323" w:rsidRDefault="00160F91" w:rsidP="00051B0C">
      <w:pPr>
        <w:keepNext/>
        <w:ind w:left="567" w:hanging="567"/>
        <w:outlineLvl w:val="2"/>
        <w:rPr>
          <w:b/>
          <w:bCs/>
          <w:noProof w:val="0"/>
        </w:rPr>
      </w:pPr>
      <w:r w:rsidRPr="00F56323">
        <w:rPr>
          <w:b/>
          <w:bCs/>
          <w:noProof w:val="0"/>
        </w:rPr>
        <w:t>4.</w:t>
      </w:r>
      <w:r w:rsidRPr="00F56323">
        <w:rPr>
          <w:b/>
          <w:bCs/>
          <w:noProof w:val="0"/>
        </w:rPr>
        <w:tab/>
        <w:t xml:space="preserve">Efeitos </w:t>
      </w:r>
      <w:r w:rsidR="00C277DF">
        <w:rPr>
          <w:b/>
          <w:bCs/>
          <w:noProof w:val="0"/>
        </w:rPr>
        <w:t>indesejáveis</w:t>
      </w:r>
      <w:r w:rsidRPr="00F56323">
        <w:rPr>
          <w:b/>
          <w:bCs/>
          <w:noProof w:val="0"/>
        </w:rPr>
        <w:t xml:space="preserve"> possíveis</w:t>
      </w:r>
    </w:p>
    <w:p w14:paraId="34FAE265" w14:textId="77777777" w:rsidR="00160F91" w:rsidRPr="00F56323" w:rsidRDefault="00160F91" w:rsidP="00051B0C">
      <w:pPr>
        <w:keepNext/>
        <w:numPr>
          <w:ilvl w:val="12"/>
          <w:numId w:val="0"/>
        </w:numPr>
        <w:rPr>
          <w:noProof w:val="0"/>
        </w:rPr>
      </w:pPr>
    </w:p>
    <w:p w14:paraId="17CC1DCD" w14:textId="5F44F745" w:rsidR="00160F91" w:rsidRPr="00F56323" w:rsidRDefault="00160F91" w:rsidP="00051B0C">
      <w:pPr>
        <w:numPr>
          <w:ilvl w:val="12"/>
          <w:numId w:val="0"/>
        </w:numPr>
        <w:rPr>
          <w:noProof w:val="0"/>
        </w:rPr>
      </w:pPr>
      <w:r w:rsidRPr="00F56323">
        <w:rPr>
          <w:noProof w:val="0"/>
        </w:rPr>
        <w:t xml:space="preserve">Como todos os medicamentos, este medicamento pode causar efeitos </w:t>
      </w:r>
      <w:r w:rsidR="00C277DF">
        <w:rPr>
          <w:noProof w:val="0"/>
        </w:rPr>
        <w:t>indesejáveis</w:t>
      </w:r>
      <w:r w:rsidRPr="00F56323">
        <w:rPr>
          <w:noProof w:val="0"/>
        </w:rPr>
        <w:t>, embora estes não se manifest</w:t>
      </w:r>
      <w:r w:rsidR="002D4A3F">
        <w:rPr>
          <w:noProof w:val="0"/>
        </w:rPr>
        <w:t>e</w:t>
      </w:r>
      <w:r w:rsidRPr="00F56323">
        <w:rPr>
          <w:noProof w:val="0"/>
        </w:rPr>
        <w:t xml:space="preserve">m em todas as pessoas. Alguns doentes podem ter efeitos </w:t>
      </w:r>
      <w:r w:rsidR="00C277DF">
        <w:rPr>
          <w:noProof w:val="0"/>
        </w:rPr>
        <w:t>indesejáveis</w:t>
      </w:r>
      <w:r w:rsidRPr="00F56323">
        <w:rPr>
          <w:noProof w:val="0"/>
        </w:rPr>
        <w:t xml:space="preserve"> graves e podem necessitar de tratamento. O risco de certos efeitos adversos é maior com a dose de 10</w:t>
      </w:r>
      <w:r w:rsidR="00C2018E">
        <w:rPr>
          <w:noProof w:val="0"/>
        </w:rPr>
        <w:t>0 </w:t>
      </w:r>
      <w:r w:rsidRPr="00F56323">
        <w:rPr>
          <w:noProof w:val="0"/>
        </w:rPr>
        <w:t>mg em comparação com a dose de 5</w:t>
      </w:r>
      <w:r w:rsidR="00C2018E">
        <w:rPr>
          <w:noProof w:val="0"/>
        </w:rPr>
        <w:t>0 </w:t>
      </w:r>
      <w:r w:rsidRPr="00F56323">
        <w:rPr>
          <w:noProof w:val="0"/>
        </w:rPr>
        <w:t xml:space="preserve">mg. Os efeitos </w:t>
      </w:r>
      <w:r w:rsidR="00C277DF">
        <w:rPr>
          <w:noProof w:val="0"/>
        </w:rPr>
        <w:t>indesejáveis</w:t>
      </w:r>
      <w:r w:rsidRPr="00F56323">
        <w:rPr>
          <w:noProof w:val="0"/>
        </w:rPr>
        <w:t xml:space="preserve"> podem surgir até vários meses após a última injeção.</w:t>
      </w:r>
    </w:p>
    <w:p w14:paraId="0CA00489" w14:textId="77777777" w:rsidR="00160F91" w:rsidRPr="00F56323" w:rsidRDefault="00160F91" w:rsidP="00051B0C">
      <w:pPr>
        <w:numPr>
          <w:ilvl w:val="12"/>
          <w:numId w:val="0"/>
        </w:numPr>
        <w:rPr>
          <w:noProof w:val="0"/>
        </w:rPr>
      </w:pPr>
    </w:p>
    <w:p w14:paraId="71DAC50C" w14:textId="68F43EA2" w:rsidR="00160F91" w:rsidRPr="00F56323" w:rsidRDefault="00160F91" w:rsidP="00051B0C">
      <w:pPr>
        <w:rPr>
          <w:noProof w:val="0"/>
        </w:rPr>
      </w:pPr>
      <w:r w:rsidRPr="00F56323">
        <w:rPr>
          <w:noProof w:val="0"/>
        </w:rPr>
        <w:t xml:space="preserve">Informe imediatamente o seu médico se detetar qualquer um dos seguintes efeitos </w:t>
      </w:r>
      <w:r w:rsidR="00C277DF">
        <w:rPr>
          <w:noProof w:val="0"/>
        </w:rPr>
        <w:t>indesejáveis</w:t>
      </w:r>
      <w:r w:rsidRPr="00F56323">
        <w:rPr>
          <w:noProof w:val="0"/>
        </w:rPr>
        <w:t xml:space="preserve"> graves:</w:t>
      </w:r>
    </w:p>
    <w:p w14:paraId="70C64FEC"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reações alérgicas que podem ser graves, ou raramente, fatais (rar</w:t>
      </w:r>
      <w:r w:rsidR="007778B9">
        <w:rPr>
          <w:b/>
          <w:noProof w:val="0"/>
        </w:rPr>
        <w:t>o</w:t>
      </w:r>
      <w:r w:rsidRPr="00F56323">
        <w:rPr>
          <w:b/>
          <w:noProof w:val="0"/>
        </w:rPr>
        <w:t>).</w:t>
      </w:r>
      <w:r w:rsidRPr="00F56323">
        <w:rPr>
          <w:noProof w:val="0"/>
        </w:rPr>
        <w:t xml:space="preserve"> Os sintomas de uma reação alérgica podem incluir inchaço da cara, lábios, boca ou garganta que pode causar </w:t>
      </w:r>
      <w:r w:rsidRPr="00F56323">
        <w:rPr>
          <w:noProof w:val="0"/>
        </w:rPr>
        <w:lastRenderedPageBreak/>
        <w:t>dificuldade em engolir ou respirar, erupções cutâneas (na pele), urticária (erupção da pele com comichão), inchaço das mãos, pés ou tornozelos. Algumas destas reações ocorreram após a primeira administração de Simponi.</w:t>
      </w:r>
    </w:p>
    <w:p w14:paraId="02F5069A"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 xml:space="preserve">infeções graves (incluindo TB, infeção bacteriana incluindo infeções graves do sangue e pneumonia, infeções graves causadas por fungos ou outras infeções oportunistas) (frequentes). </w:t>
      </w:r>
      <w:r w:rsidRPr="00F56323">
        <w:rPr>
          <w:noProof w:val="0"/>
        </w:rPr>
        <w:t>Sintomas de uma infeção podem incluir febre, cansaço, tosse (persistente), falta de ar, sintomas gripais, perda de peso, suores noturnos, diarreia, feridas, problemas dentários e sensação de ardor ao urinar.</w:t>
      </w:r>
    </w:p>
    <w:p w14:paraId="0D0AEAC9"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reativação do vírus da hepatite B se for um portador ou se teve hepatite B no passado (raro).</w:t>
      </w:r>
      <w:r w:rsidRPr="00F56323">
        <w:rPr>
          <w:noProof w:val="0"/>
        </w:rPr>
        <w:t xml:space="preserve"> Sintomas podem incluir pele e olhos amarelados, urina com uma cor castanho escura, dor abdominal (de barriga) no lado direito, febre, </w:t>
      </w:r>
      <w:r w:rsidR="007778B9">
        <w:rPr>
          <w:noProof w:val="0"/>
        </w:rPr>
        <w:t>sentir-se enjoado,</w:t>
      </w:r>
      <w:r w:rsidR="007778B9" w:rsidRPr="00A21BC1">
        <w:rPr>
          <w:noProof w:val="0"/>
        </w:rPr>
        <w:t xml:space="preserve"> </w:t>
      </w:r>
      <w:r w:rsidR="007778B9">
        <w:rPr>
          <w:noProof w:val="0"/>
        </w:rPr>
        <w:t xml:space="preserve">enjoos </w:t>
      </w:r>
      <w:r w:rsidRPr="00F56323">
        <w:rPr>
          <w:noProof w:val="0"/>
        </w:rPr>
        <w:t>e sensação de forte cansaço.</w:t>
      </w:r>
    </w:p>
    <w:p w14:paraId="76DDD445"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doenças do sistema nervoso como esclerose múltipla (</w:t>
      </w:r>
      <w:r w:rsidR="00E010D5" w:rsidRPr="00F56323">
        <w:rPr>
          <w:b/>
          <w:noProof w:val="0"/>
        </w:rPr>
        <w:t>raro</w:t>
      </w:r>
      <w:r w:rsidRPr="00F56323">
        <w:rPr>
          <w:b/>
          <w:noProof w:val="0"/>
        </w:rPr>
        <w:t>).</w:t>
      </w:r>
      <w:r w:rsidRPr="00F56323">
        <w:rPr>
          <w:noProof w:val="0"/>
        </w:rPr>
        <w:t xml:space="preserve"> Sintomas das doenças do sistema nervoso podem incluir alterações de visão, fraqueza nos braços ou pernas, adormecimento ou formigueiro de qualquer parte do corpo.</w:t>
      </w:r>
    </w:p>
    <w:p w14:paraId="37255531"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cancro do sistema linfático (linfoma) (raro).</w:t>
      </w:r>
      <w:r w:rsidRPr="00F56323">
        <w:rPr>
          <w:noProof w:val="0"/>
        </w:rPr>
        <w:t xml:space="preserve"> Sintomas de linfoma podem incluir inchaço dos gânglios linfáticos, perda de peso ou febre.</w:t>
      </w:r>
    </w:p>
    <w:p w14:paraId="2E42065A"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insuficiência cardíaca (</w:t>
      </w:r>
      <w:r w:rsidR="00E010D5" w:rsidRPr="00F56323">
        <w:rPr>
          <w:b/>
          <w:noProof w:val="0"/>
        </w:rPr>
        <w:t>raro</w:t>
      </w:r>
      <w:r w:rsidRPr="00F56323">
        <w:rPr>
          <w:b/>
          <w:noProof w:val="0"/>
        </w:rPr>
        <w:t>).</w:t>
      </w:r>
      <w:r w:rsidRPr="00F56323">
        <w:rPr>
          <w:noProof w:val="0"/>
        </w:rPr>
        <w:t xml:space="preserve"> Sintomas de insuficiência cardíaca podem incluir falta de ar ou inchaço dos pés.</w:t>
      </w:r>
    </w:p>
    <w:p w14:paraId="35FA8476" w14:textId="77777777" w:rsidR="00EF4AE3" w:rsidRPr="00F56323" w:rsidRDefault="00160F91" w:rsidP="00051B0C">
      <w:pPr>
        <w:numPr>
          <w:ilvl w:val="0"/>
          <w:numId w:val="12"/>
        </w:numPr>
        <w:tabs>
          <w:tab w:val="clear" w:pos="720"/>
          <w:tab w:val="num" w:pos="567"/>
        </w:tabs>
        <w:ind w:left="567" w:hanging="567"/>
        <w:rPr>
          <w:noProof w:val="0"/>
        </w:rPr>
      </w:pPr>
      <w:r w:rsidRPr="00F56323">
        <w:rPr>
          <w:b/>
          <w:noProof w:val="0"/>
        </w:rPr>
        <w:t>sinais de distúrbio</w:t>
      </w:r>
      <w:r w:rsidR="00EF4AE3" w:rsidRPr="00F56323">
        <w:rPr>
          <w:b/>
          <w:noProof w:val="0"/>
        </w:rPr>
        <w:t>s</w:t>
      </w:r>
      <w:r w:rsidRPr="00F56323">
        <w:rPr>
          <w:b/>
          <w:noProof w:val="0"/>
        </w:rPr>
        <w:t xml:space="preserve"> do sistema imunitário chamado</w:t>
      </w:r>
      <w:r w:rsidR="00EF4AE3" w:rsidRPr="00F56323">
        <w:rPr>
          <w:b/>
          <w:noProof w:val="0"/>
        </w:rPr>
        <w:t>s:</w:t>
      </w:r>
    </w:p>
    <w:p w14:paraId="66B86D92" w14:textId="77777777" w:rsidR="00837215" w:rsidRPr="00F56323" w:rsidRDefault="00E7250D" w:rsidP="00051B0C">
      <w:pPr>
        <w:numPr>
          <w:ilvl w:val="0"/>
          <w:numId w:val="30"/>
        </w:numPr>
        <w:tabs>
          <w:tab w:val="clear" w:pos="567"/>
          <w:tab w:val="left" w:pos="1134"/>
        </w:tabs>
        <w:ind w:left="1134" w:hanging="567"/>
        <w:rPr>
          <w:noProof w:val="0"/>
        </w:rPr>
      </w:pPr>
      <w:r w:rsidRPr="00F56323">
        <w:rPr>
          <w:b/>
          <w:noProof w:val="0"/>
        </w:rPr>
        <w:t xml:space="preserve">lúpus </w:t>
      </w:r>
      <w:r w:rsidR="00160F91" w:rsidRPr="00F56323">
        <w:rPr>
          <w:b/>
          <w:noProof w:val="0"/>
        </w:rPr>
        <w:t xml:space="preserve">(raro). </w:t>
      </w:r>
      <w:r w:rsidR="00160F91" w:rsidRPr="00F56323">
        <w:rPr>
          <w:noProof w:val="0"/>
        </w:rPr>
        <w:t>Sintomas podem incluir dor das articulações ou uma erupção cutânea na face ou braços que é sensível ao sol.</w:t>
      </w:r>
    </w:p>
    <w:p w14:paraId="4C50578D" w14:textId="77777777" w:rsidR="00EF4AE3" w:rsidRPr="00F56323" w:rsidRDefault="00EF4AE3" w:rsidP="00051B0C">
      <w:pPr>
        <w:numPr>
          <w:ilvl w:val="0"/>
          <w:numId w:val="30"/>
        </w:numPr>
        <w:tabs>
          <w:tab w:val="clear" w:pos="567"/>
          <w:tab w:val="left" w:pos="1134"/>
        </w:tabs>
        <w:ind w:left="1134" w:hanging="567"/>
        <w:rPr>
          <w:noProof w:val="0"/>
        </w:rPr>
      </w:pPr>
      <w:r w:rsidRPr="00F56323">
        <w:rPr>
          <w:b/>
          <w:noProof w:val="0"/>
        </w:rPr>
        <w:t xml:space="preserve">sarcoidose (raro). </w:t>
      </w:r>
      <w:r w:rsidRPr="00F56323">
        <w:rPr>
          <w:noProof w:val="0"/>
        </w:rPr>
        <w:t>Sintomas podem incluir uma tosse persistente, falta de ar, dor no peito, febre, inchaço dos gânglios linfáticos, perda de peso, erupções cutâneas e visão turva.</w:t>
      </w:r>
    </w:p>
    <w:p w14:paraId="413B8A13" w14:textId="77777777" w:rsidR="00EF4AE3" w:rsidRPr="00F56323" w:rsidRDefault="00EF4AE3" w:rsidP="00051B0C">
      <w:pPr>
        <w:numPr>
          <w:ilvl w:val="0"/>
          <w:numId w:val="12"/>
        </w:numPr>
        <w:tabs>
          <w:tab w:val="clear" w:pos="720"/>
          <w:tab w:val="num" w:pos="567"/>
        </w:tabs>
        <w:ind w:left="567" w:hanging="567"/>
        <w:rPr>
          <w:noProof w:val="0"/>
        </w:rPr>
      </w:pPr>
      <w:r w:rsidRPr="00F56323">
        <w:rPr>
          <w:b/>
          <w:noProof w:val="0"/>
        </w:rPr>
        <w:t xml:space="preserve">inchaço dos </w:t>
      </w:r>
      <w:r w:rsidR="001E21C5" w:rsidRPr="00F56323">
        <w:rPr>
          <w:b/>
          <w:noProof w:val="0"/>
        </w:rPr>
        <w:t xml:space="preserve">pequenos </w:t>
      </w:r>
      <w:r w:rsidRPr="00F56323">
        <w:rPr>
          <w:b/>
          <w:noProof w:val="0"/>
        </w:rPr>
        <w:t>vasos sanguíneos</w:t>
      </w:r>
      <w:r w:rsidR="00FB5B27" w:rsidRPr="00F56323">
        <w:rPr>
          <w:b/>
          <w:noProof w:val="0"/>
        </w:rPr>
        <w:t xml:space="preserve"> </w:t>
      </w:r>
      <w:r w:rsidR="00405201">
        <w:rPr>
          <w:b/>
          <w:noProof w:val="0"/>
        </w:rPr>
        <w:t xml:space="preserve">(vasculite) </w:t>
      </w:r>
      <w:r w:rsidRPr="00F56323">
        <w:rPr>
          <w:b/>
          <w:noProof w:val="0"/>
        </w:rPr>
        <w:t xml:space="preserve">(raro). </w:t>
      </w:r>
      <w:r w:rsidRPr="00F56323">
        <w:rPr>
          <w:noProof w:val="0"/>
        </w:rPr>
        <w:t>Sintomas podem incluir febre, dor de cabeça</w:t>
      </w:r>
      <w:r w:rsidR="001E21C5" w:rsidRPr="00F56323">
        <w:rPr>
          <w:noProof w:val="0"/>
        </w:rPr>
        <w:t>,</w:t>
      </w:r>
      <w:r w:rsidR="00F00A10" w:rsidRPr="00F56323">
        <w:rPr>
          <w:noProof w:val="0"/>
        </w:rPr>
        <w:t xml:space="preserve"> </w:t>
      </w:r>
      <w:r w:rsidR="001E21C5" w:rsidRPr="00F56323">
        <w:rPr>
          <w:noProof w:val="0"/>
        </w:rPr>
        <w:t>p</w:t>
      </w:r>
      <w:r w:rsidRPr="00F56323">
        <w:rPr>
          <w:noProof w:val="0"/>
        </w:rPr>
        <w:t xml:space="preserve">erda de peso, suores noturnos, erupções </w:t>
      </w:r>
      <w:r w:rsidR="00310C47" w:rsidRPr="00F56323">
        <w:rPr>
          <w:noProof w:val="0"/>
        </w:rPr>
        <w:t xml:space="preserve">na pele </w:t>
      </w:r>
      <w:r w:rsidRPr="00F56323">
        <w:rPr>
          <w:noProof w:val="0"/>
        </w:rPr>
        <w:t>e</w:t>
      </w:r>
      <w:r w:rsidR="001E21C5" w:rsidRPr="00F56323">
        <w:rPr>
          <w:noProof w:val="0"/>
        </w:rPr>
        <w:t xml:space="preserve"> alterações de sensibilidade nervosa</w:t>
      </w:r>
      <w:r w:rsidR="00F00A10" w:rsidRPr="00F56323">
        <w:rPr>
          <w:noProof w:val="0"/>
        </w:rPr>
        <w:t xml:space="preserve"> </w:t>
      </w:r>
      <w:r w:rsidRPr="00F56323">
        <w:rPr>
          <w:noProof w:val="0"/>
        </w:rPr>
        <w:t>como dormência ou formigueiro.</w:t>
      </w:r>
    </w:p>
    <w:p w14:paraId="242CCA2E" w14:textId="77777777" w:rsidR="00EF4AE3" w:rsidRPr="00F56323" w:rsidRDefault="00EF4AE3" w:rsidP="00051B0C">
      <w:pPr>
        <w:numPr>
          <w:ilvl w:val="0"/>
          <w:numId w:val="12"/>
        </w:numPr>
        <w:tabs>
          <w:tab w:val="clear" w:pos="720"/>
          <w:tab w:val="num" w:pos="567"/>
        </w:tabs>
        <w:ind w:left="567" w:hanging="567"/>
        <w:rPr>
          <w:noProof w:val="0"/>
        </w:rPr>
      </w:pPr>
      <w:r w:rsidRPr="00F56323">
        <w:rPr>
          <w:b/>
          <w:noProof w:val="0"/>
        </w:rPr>
        <w:t>cancro de pele (pouco frequente).</w:t>
      </w:r>
      <w:r w:rsidRPr="00F56323">
        <w:rPr>
          <w:noProof w:val="0"/>
        </w:rPr>
        <w:t xml:space="preserve"> Sintomas de cancro de pele podem incluir alterações no aspeto da pele ou crescimento de sinais na pele.</w:t>
      </w:r>
    </w:p>
    <w:p w14:paraId="655500EE" w14:textId="77777777" w:rsidR="00160F91" w:rsidRPr="00F56323" w:rsidRDefault="00160F91" w:rsidP="00051B0C">
      <w:pPr>
        <w:numPr>
          <w:ilvl w:val="0"/>
          <w:numId w:val="12"/>
        </w:numPr>
        <w:tabs>
          <w:tab w:val="clear" w:pos="720"/>
          <w:tab w:val="num" w:pos="567"/>
        </w:tabs>
        <w:ind w:left="567" w:hanging="567"/>
        <w:rPr>
          <w:noProof w:val="0"/>
        </w:rPr>
      </w:pPr>
      <w:r w:rsidRPr="00F56323">
        <w:rPr>
          <w:b/>
          <w:noProof w:val="0"/>
        </w:rPr>
        <w:t>doença do sangue</w:t>
      </w:r>
      <w:r w:rsidR="00777741" w:rsidRPr="00F56323">
        <w:rPr>
          <w:b/>
          <w:noProof w:val="0"/>
        </w:rPr>
        <w:t xml:space="preserve"> </w:t>
      </w:r>
      <w:r w:rsidR="00E010D5" w:rsidRPr="00F56323">
        <w:rPr>
          <w:b/>
          <w:noProof w:val="0"/>
        </w:rPr>
        <w:t>(frequente)</w:t>
      </w:r>
      <w:r w:rsidRPr="00F56323">
        <w:rPr>
          <w:b/>
          <w:noProof w:val="0"/>
        </w:rPr>
        <w:t>.</w:t>
      </w:r>
      <w:r w:rsidRPr="00F56323">
        <w:rPr>
          <w:noProof w:val="0"/>
        </w:rPr>
        <w:t xml:space="preserve"> Sintomas de doença do sangue podem incluir febre que não desaparece, </w:t>
      </w:r>
      <w:r w:rsidR="00405201" w:rsidRPr="00F56323">
        <w:rPr>
          <w:noProof w:val="0"/>
        </w:rPr>
        <w:t xml:space="preserve">nódoas negras ou </w:t>
      </w:r>
      <w:r w:rsidRPr="00F56323">
        <w:rPr>
          <w:noProof w:val="0"/>
        </w:rPr>
        <w:t>hemorragia que surgem muito facilmente ou uma aparência muito pálida.</w:t>
      </w:r>
    </w:p>
    <w:p w14:paraId="09118979" w14:textId="77777777" w:rsidR="00EF4AE3" w:rsidRPr="00F56323" w:rsidRDefault="00EF4AE3" w:rsidP="00051B0C">
      <w:pPr>
        <w:numPr>
          <w:ilvl w:val="0"/>
          <w:numId w:val="12"/>
        </w:numPr>
        <w:tabs>
          <w:tab w:val="clear" w:pos="720"/>
          <w:tab w:val="num" w:pos="567"/>
        </w:tabs>
        <w:ind w:left="567" w:hanging="567"/>
        <w:rPr>
          <w:noProof w:val="0"/>
        </w:rPr>
      </w:pPr>
      <w:r w:rsidRPr="00F56323">
        <w:rPr>
          <w:b/>
          <w:noProof w:val="0"/>
        </w:rPr>
        <w:t>cancro no sangue (leucemia) (raro).</w:t>
      </w:r>
      <w:r w:rsidRPr="00F56323">
        <w:rPr>
          <w:noProof w:val="0"/>
        </w:rPr>
        <w:t xml:space="preserve"> Sintomas de leucemia podem incluir febre, sensação de cansaço, infeções frequentes, nódoas negras que surgem muito facilmente e suores noturnos.</w:t>
      </w:r>
    </w:p>
    <w:p w14:paraId="00D3A6BA" w14:textId="77777777" w:rsidR="00EF4AE3" w:rsidRPr="00F56323" w:rsidRDefault="00EF4AE3" w:rsidP="0080410F"/>
    <w:p w14:paraId="52AFD0C9" w14:textId="77777777" w:rsidR="00160F91" w:rsidRPr="00F56323" w:rsidRDefault="00160F91" w:rsidP="00051B0C">
      <w:pPr>
        <w:autoSpaceDE w:val="0"/>
        <w:autoSpaceDN w:val="0"/>
        <w:adjustRightInd w:val="0"/>
        <w:rPr>
          <w:noProof w:val="0"/>
        </w:rPr>
      </w:pPr>
      <w:r w:rsidRPr="00F56323">
        <w:rPr>
          <w:noProof w:val="0"/>
        </w:rPr>
        <w:t>Informe imediatamente o seu médico se detetar qualquer um dos sintomas mencionados acima.</w:t>
      </w:r>
    </w:p>
    <w:p w14:paraId="3DE99719" w14:textId="77777777" w:rsidR="00160F91" w:rsidRPr="00F56323" w:rsidRDefault="00160F91" w:rsidP="00051B0C">
      <w:pPr>
        <w:numPr>
          <w:ilvl w:val="12"/>
          <w:numId w:val="0"/>
        </w:numPr>
        <w:rPr>
          <w:noProof w:val="0"/>
        </w:rPr>
      </w:pPr>
    </w:p>
    <w:p w14:paraId="4556647C" w14:textId="7D13C841" w:rsidR="00160F91" w:rsidRPr="00F56323" w:rsidRDefault="00160F91" w:rsidP="00051B0C">
      <w:pPr>
        <w:keepNext/>
        <w:rPr>
          <w:b/>
          <w:noProof w:val="0"/>
        </w:rPr>
      </w:pPr>
      <w:r w:rsidRPr="00F56323">
        <w:rPr>
          <w:b/>
          <w:noProof w:val="0"/>
        </w:rPr>
        <w:t xml:space="preserve">Os seguintes efeitos </w:t>
      </w:r>
      <w:r w:rsidR="00C277DF">
        <w:rPr>
          <w:b/>
          <w:noProof w:val="0"/>
        </w:rPr>
        <w:t>indesejáveis</w:t>
      </w:r>
      <w:r w:rsidRPr="00F56323">
        <w:rPr>
          <w:b/>
          <w:noProof w:val="0"/>
        </w:rPr>
        <w:t xml:space="preserve"> adicionais foram observados com Simponi:</w:t>
      </w:r>
    </w:p>
    <w:p w14:paraId="1E59D10D" w14:textId="7AF66C08" w:rsidR="00160F91" w:rsidRPr="00F56323" w:rsidRDefault="00160F91" w:rsidP="00051B0C">
      <w:pPr>
        <w:keepNext/>
        <w:autoSpaceDE w:val="0"/>
        <w:autoSpaceDN w:val="0"/>
        <w:adjustRightInd w:val="0"/>
        <w:rPr>
          <w:bCs/>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muito frequentes (pode afetar </w:t>
      </w:r>
      <w:r w:rsidRPr="00F56323">
        <w:rPr>
          <w:iCs/>
          <w:noProof w:val="0"/>
          <w:szCs w:val="22"/>
          <w:u w:val="single"/>
        </w:rPr>
        <w:t xml:space="preserve">mais de </w:t>
      </w:r>
      <w:r w:rsidR="00BD4F95">
        <w:rPr>
          <w:iCs/>
          <w:noProof w:val="0"/>
          <w:szCs w:val="22"/>
          <w:u w:val="single"/>
        </w:rPr>
        <w:t>1 </w:t>
      </w:r>
      <w:r w:rsidRPr="00F56323">
        <w:rPr>
          <w:iCs/>
          <w:noProof w:val="0"/>
          <w:szCs w:val="22"/>
          <w:u w:val="single"/>
        </w:rPr>
        <w:t>doente em 10)</w:t>
      </w:r>
      <w:r w:rsidRPr="00F56323">
        <w:rPr>
          <w:bCs/>
          <w:noProof w:val="0"/>
          <w:u w:val="single"/>
        </w:rPr>
        <w:t>:</w:t>
      </w:r>
    </w:p>
    <w:p w14:paraId="76B597B1"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Infeções do trato respiratório superior, dor de garganta ou rouquidão, nariz a pingar;</w:t>
      </w:r>
    </w:p>
    <w:p w14:paraId="2F895571" w14:textId="77777777" w:rsidR="00160F91" w:rsidRPr="00F56323" w:rsidRDefault="00160F91" w:rsidP="00051B0C">
      <w:pPr>
        <w:autoSpaceDE w:val="0"/>
        <w:autoSpaceDN w:val="0"/>
        <w:adjustRightInd w:val="0"/>
        <w:rPr>
          <w:bCs/>
          <w:noProof w:val="0"/>
        </w:rPr>
      </w:pPr>
    </w:p>
    <w:p w14:paraId="429F9882" w14:textId="5A9B6A03" w:rsidR="00160F91" w:rsidRPr="00F56323" w:rsidRDefault="00160F91" w:rsidP="00051B0C">
      <w:pPr>
        <w:keepNext/>
        <w:autoSpaceDE w:val="0"/>
        <w:autoSpaceDN w:val="0"/>
        <w:adjustRightInd w:val="0"/>
        <w:rPr>
          <w:bCs/>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frequentes (pode afetar até </w:t>
      </w:r>
      <w:r w:rsidR="00BD4F95">
        <w:rPr>
          <w:iCs/>
          <w:noProof w:val="0"/>
          <w:szCs w:val="22"/>
          <w:u w:val="single"/>
        </w:rPr>
        <w:t>1 </w:t>
      </w:r>
      <w:r w:rsidRPr="00F56323">
        <w:rPr>
          <w:iCs/>
          <w:noProof w:val="0"/>
          <w:szCs w:val="22"/>
          <w:u w:val="single"/>
        </w:rPr>
        <w:t>doente em 10)</w:t>
      </w:r>
      <w:r w:rsidRPr="00F56323">
        <w:rPr>
          <w:bCs/>
          <w:noProof w:val="0"/>
          <w:u w:val="single"/>
        </w:rPr>
        <w:t>:</w:t>
      </w:r>
    </w:p>
    <w:p w14:paraId="7FAA7F8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Alterações nos testes do fígado (aumento das enzimas do fígado) observadas nas análises de sangue realizadas pelo seu médico</w:t>
      </w:r>
    </w:p>
    <w:p w14:paraId="4AEA4E41"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Tonturas</w:t>
      </w:r>
    </w:p>
    <w:p w14:paraId="19C8FE1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Dores de cabeça</w:t>
      </w:r>
    </w:p>
    <w:p w14:paraId="4EC8701A"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Sensação de dormência ou formigueiro</w:t>
      </w:r>
    </w:p>
    <w:p w14:paraId="7A8174A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Infeções superficiais causadas por fungos</w:t>
      </w:r>
    </w:p>
    <w:p w14:paraId="53660BE1"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Abcesso</w:t>
      </w:r>
    </w:p>
    <w:p w14:paraId="0CE29A79"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Infeções bacterianas (tais como celulite)</w:t>
      </w:r>
    </w:p>
    <w:p w14:paraId="6C4CBE5D" w14:textId="77777777" w:rsidR="00160F91" w:rsidRDefault="00160F91" w:rsidP="00051B0C">
      <w:pPr>
        <w:numPr>
          <w:ilvl w:val="0"/>
          <w:numId w:val="12"/>
        </w:numPr>
        <w:tabs>
          <w:tab w:val="clear" w:pos="720"/>
          <w:tab w:val="num" w:pos="567"/>
        </w:tabs>
        <w:ind w:left="567" w:hanging="567"/>
        <w:rPr>
          <w:noProof w:val="0"/>
        </w:rPr>
      </w:pPr>
      <w:r w:rsidRPr="00F56323">
        <w:rPr>
          <w:noProof w:val="0"/>
        </w:rPr>
        <w:t>Baixo número de glóbulos vermelhos no sangue</w:t>
      </w:r>
    </w:p>
    <w:p w14:paraId="572FEEA5" w14:textId="77777777" w:rsidR="006176D9" w:rsidRPr="00F56323" w:rsidRDefault="006176D9" w:rsidP="00051B0C">
      <w:pPr>
        <w:numPr>
          <w:ilvl w:val="0"/>
          <w:numId w:val="12"/>
        </w:numPr>
        <w:tabs>
          <w:tab w:val="clear" w:pos="720"/>
          <w:tab w:val="num" w:pos="567"/>
        </w:tabs>
        <w:ind w:left="567" w:hanging="567"/>
        <w:rPr>
          <w:noProof w:val="0"/>
        </w:rPr>
      </w:pPr>
      <w:r w:rsidRPr="00F56323">
        <w:rPr>
          <w:noProof w:val="0"/>
        </w:rPr>
        <w:t xml:space="preserve">Baixo número de glóbulos </w:t>
      </w:r>
      <w:r>
        <w:rPr>
          <w:noProof w:val="0"/>
        </w:rPr>
        <w:t>brancos</w:t>
      </w:r>
      <w:r w:rsidRPr="00F56323">
        <w:rPr>
          <w:noProof w:val="0"/>
        </w:rPr>
        <w:t xml:space="preserve"> no sangue</w:t>
      </w:r>
    </w:p>
    <w:p w14:paraId="64E3095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Teste no sangue positivo para o lúpus</w:t>
      </w:r>
    </w:p>
    <w:p w14:paraId="74E9D01A"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Reações alérgicas</w:t>
      </w:r>
    </w:p>
    <w:p w14:paraId="48E1679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Indigestão</w:t>
      </w:r>
    </w:p>
    <w:p w14:paraId="0A4ECB5E"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lastRenderedPageBreak/>
        <w:t>Dor no estômago</w:t>
      </w:r>
    </w:p>
    <w:p w14:paraId="0BDC96A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Sensação de doença (náuseas)</w:t>
      </w:r>
    </w:p>
    <w:p w14:paraId="288BBB9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Gripe</w:t>
      </w:r>
    </w:p>
    <w:p w14:paraId="13A94C0E"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Bronquite</w:t>
      </w:r>
    </w:p>
    <w:p w14:paraId="60D77CA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Infeção dos seios perinasais</w:t>
      </w:r>
    </w:p>
    <w:p w14:paraId="45D58B5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Arrepios de frio</w:t>
      </w:r>
    </w:p>
    <w:p w14:paraId="2C4ED0A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Tensão arterial elevada</w:t>
      </w:r>
    </w:p>
    <w:p w14:paraId="66A6BCC1"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Febre</w:t>
      </w:r>
    </w:p>
    <w:p w14:paraId="25A41327"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 xml:space="preserve">Asma, dificuldade em respirar, </w:t>
      </w:r>
      <w:r w:rsidR="00983A48" w:rsidRPr="00F56323">
        <w:rPr>
          <w:noProof w:val="0"/>
        </w:rPr>
        <w:t>pieira</w:t>
      </w:r>
    </w:p>
    <w:p w14:paraId="227F8D3F"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Perturbações no estômago e no intestino, que incluem inflamação do revestimento do estômago e do cólon, que pode provocar febre</w:t>
      </w:r>
    </w:p>
    <w:p w14:paraId="125A67B5"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Dor e úlceras na boca</w:t>
      </w:r>
    </w:p>
    <w:p w14:paraId="3149389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Reações no local de injeção (incluindo vermelhidão, rigidez, dor, nódoas negras, comichão, formigueiro e irritação)</w:t>
      </w:r>
    </w:p>
    <w:p w14:paraId="610D98CE"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Perda de cabelo</w:t>
      </w:r>
    </w:p>
    <w:p w14:paraId="61ABF266" w14:textId="77777777" w:rsidR="00E010D5" w:rsidRPr="00F56323" w:rsidRDefault="00983A48" w:rsidP="00051B0C">
      <w:pPr>
        <w:numPr>
          <w:ilvl w:val="0"/>
          <w:numId w:val="12"/>
        </w:numPr>
        <w:tabs>
          <w:tab w:val="clear" w:pos="720"/>
          <w:tab w:val="num" w:pos="567"/>
          <w:tab w:val="num" w:pos="1498"/>
        </w:tabs>
        <w:ind w:left="567" w:hanging="567"/>
        <w:rPr>
          <w:noProof w:val="0"/>
        </w:rPr>
      </w:pPr>
      <w:r w:rsidRPr="00F56323">
        <w:rPr>
          <w:noProof w:val="0"/>
        </w:rPr>
        <w:t>Erupção</w:t>
      </w:r>
      <w:r w:rsidR="00E010D5" w:rsidRPr="00F56323">
        <w:rPr>
          <w:noProof w:val="0"/>
        </w:rPr>
        <w:t xml:space="preserve"> e comichão na pele</w:t>
      </w:r>
    </w:p>
    <w:p w14:paraId="1C7F0B8C"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Dificuldade em dormir</w:t>
      </w:r>
    </w:p>
    <w:p w14:paraId="50EAC131"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Depressão</w:t>
      </w:r>
    </w:p>
    <w:p w14:paraId="59024BA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Sensação de fraqueza</w:t>
      </w:r>
    </w:p>
    <w:p w14:paraId="481CC06C"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Fraturas ósseas</w:t>
      </w:r>
    </w:p>
    <w:p w14:paraId="120ED404"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Desconforto no peito</w:t>
      </w:r>
    </w:p>
    <w:p w14:paraId="5DE85CB1" w14:textId="77777777" w:rsidR="00160F91" w:rsidRPr="00F56323" w:rsidRDefault="00160F91" w:rsidP="00051B0C">
      <w:pPr>
        <w:rPr>
          <w:noProof w:val="0"/>
        </w:rPr>
      </w:pPr>
    </w:p>
    <w:p w14:paraId="3638D7D4" w14:textId="173EDFB7" w:rsidR="00160F91" w:rsidRPr="00F56323" w:rsidRDefault="00160F91" w:rsidP="00051B0C">
      <w:pPr>
        <w:keepNext/>
        <w:autoSpaceDE w:val="0"/>
        <w:autoSpaceDN w:val="0"/>
        <w:adjustRightInd w:val="0"/>
        <w:rPr>
          <w:bCs/>
          <w:noProof w:val="0"/>
          <w:szCs w:val="22"/>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pouco frequentes (pode afetar até </w:t>
      </w:r>
      <w:r w:rsidR="00BD4F95">
        <w:rPr>
          <w:bCs/>
          <w:noProof w:val="0"/>
          <w:u w:val="single"/>
        </w:rPr>
        <w:t>1 </w:t>
      </w:r>
      <w:r w:rsidRPr="00F56323">
        <w:rPr>
          <w:bCs/>
          <w:noProof w:val="0"/>
          <w:u w:val="single"/>
        </w:rPr>
        <w:t>doente em 100):</w:t>
      </w:r>
    </w:p>
    <w:p w14:paraId="3DBCBE93"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Infeção dos rins</w:t>
      </w:r>
    </w:p>
    <w:p w14:paraId="0CE7F01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Cancro, incluindo cancro da pele e crescimentos ou massas não cancerígenos, incluindo sinais na pele</w:t>
      </w:r>
    </w:p>
    <w:p w14:paraId="38F237F0" w14:textId="77777777" w:rsidR="00410BE9" w:rsidRDefault="00410BE9" w:rsidP="00051B0C">
      <w:pPr>
        <w:numPr>
          <w:ilvl w:val="0"/>
          <w:numId w:val="12"/>
        </w:numPr>
        <w:tabs>
          <w:tab w:val="clear" w:pos="720"/>
          <w:tab w:val="num" w:pos="567"/>
        </w:tabs>
        <w:ind w:left="567" w:hanging="567"/>
        <w:rPr>
          <w:noProof w:val="0"/>
        </w:rPr>
      </w:pPr>
      <w:r w:rsidRPr="00F56323">
        <w:rPr>
          <w:noProof w:val="0"/>
        </w:rPr>
        <w:t>Bolhas na pele</w:t>
      </w:r>
    </w:p>
    <w:p w14:paraId="3F58B1A7" w14:textId="77777777" w:rsidR="00741D28" w:rsidRPr="00F56323" w:rsidRDefault="00741D28" w:rsidP="00051B0C">
      <w:pPr>
        <w:numPr>
          <w:ilvl w:val="0"/>
          <w:numId w:val="12"/>
        </w:numPr>
        <w:tabs>
          <w:tab w:val="clear" w:pos="720"/>
          <w:tab w:val="num" w:pos="567"/>
        </w:tabs>
        <w:ind w:left="567" w:hanging="567"/>
        <w:rPr>
          <w:noProof w:val="0"/>
        </w:rPr>
      </w:pPr>
      <w:r w:rsidRPr="00425D9E">
        <w:t>I</w:t>
      </w:r>
      <w:r w:rsidRPr="00360849">
        <w:t>nfe</w:t>
      </w:r>
      <w:r w:rsidRPr="00425D9E">
        <w:t>ção grave no corpo (sepsis)</w:t>
      </w:r>
      <w:r w:rsidRPr="00360849">
        <w:t xml:space="preserve">, </w:t>
      </w:r>
      <w:r w:rsidRPr="00425D9E">
        <w:t xml:space="preserve">incluindo por vezes tensão arterial baixa </w:t>
      </w:r>
      <w:r w:rsidRPr="00360849">
        <w:t>(</w:t>
      </w:r>
      <w:r>
        <w:t xml:space="preserve">choque </w:t>
      </w:r>
      <w:r w:rsidRPr="00360849">
        <w:t>s</w:t>
      </w:r>
      <w:r>
        <w:t>é</w:t>
      </w:r>
      <w:r w:rsidRPr="00360849">
        <w:t>ptic</w:t>
      </w:r>
      <w:r>
        <w:t>o</w:t>
      </w:r>
      <w:r w:rsidRPr="00360849">
        <w:t>)</w:t>
      </w:r>
    </w:p>
    <w:p w14:paraId="48A427B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Psoríase (incluindo nas palmas das suas mãos e/ou nas solas dos seus pés e/ou sob a forma de bolhas na pele)</w:t>
      </w:r>
    </w:p>
    <w:p w14:paraId="5C954FD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Baixo número de plaquetas no sangue</w:t>
      </w:r>
    </w:p>
    <w:p w14:paraId="6725685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Combinação de baixos números de plaquetas, glóbulos vermelhos e glóbulos brancos no sangue</w:t>
      </w:r>
    </w:p>
    <w:p w14:paraId="21218F8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Doenças da tiroide</w:t>
      </w:r>
    </w:p>
    <w:p w14:paraId="1F8BFC6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Aumento nos níveis de açúcar no sangue</w:t>
      </w:r>
    </w:p>
    <w:p w14:paraId="585F6E8F"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Aumento nos níveis de colesterol no sangue</w:t>
      </w:r>
    </w:p>
    <w:p w14:paraId="60214E0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Perturbações do equilíbrio</w:t>
      </w:r>
    </w:p>
    <w:p w14:paraId="78BC03FD" w14:textId="77777777" w:rsidR="00160F91" w:rsidRDefault="00160F91" w:rsidP="00051B0C">
      <w:pPr>
        <w:numPr>
          <w:ilvl w:val="0"/>
          <w:numId w:val="12"/>
        </w:numPr>
        <w:tabs>
          <w:tab w:val="clear" w:pos="720"/>
          <w:tab w:val="num" w:pos="567"/>
        </w:tabs>
        <w:ind w:left="567" w:hanging="567"/>
        <w:rPr>
          <w:noProof w:val="0"/>
        </w:rPr>
      </w:pPr>
      <w:r w:rsidRPr="00F56323">
        <w:rPr>
          <w:noProof w:val="0"/>
        </w:rPr>
        <w:t>Perturbações da visão</w:t>
      </w:r>
    </w:p>
    <w:p w14:paraId="5FF1F4BF" w14:textId="77777777" w:rsidR="00122E1B" w:rsidRDefault="00122E1B" w:rsidP="00051B0C">
      <w:pPr>
        <w:numPr>
          <w:ilvl w:val="0"/>
          <w:numId w:val="12"/>
        </w:numPr>
        <w:tabs>
          <w:tab w:val="clear" w:pos="720"/>
          <w:tab w:val="num" w:pos="567"/>
        </w:tabs>
        <w:ind w:left="567" w:hanging="567"/>
        <w:rPr>
          <w:noProof w:val="0"/>
        </w:rPr>
      </w:pPr>
      <w:r>
        <w:rPr>
          <w:noProof w:val="0"/>
        </w:rPr>
        <w:t>Olho inflamado (conjuntivite)</w:t>
      </w:r>
    </w:p>
    <w:p w14:paraId="60473CB2" w14:textId="77777777" w:rsidR="00122E1B" w:rsidRPr="00F56323" w:rsidRDefault="00122E1B" w:rsidP="00051B0C">
      <w:pPr>
        <w:numPr>
          <w:ilvl w:val="0"/>
          <w:numId w:val="12"/>
        </w:numPr>
        <w:tabs>
          <w:tab w:val="clear" w:pos="720"/>
          <w:tab w:val="num" w:pos="567"/>
        </w:tabs>
        <w:ind w:left="567" w:hanging="567"/>
        <w:rPr>
          <w:noProof w:val="0"/>
        </w:rPr>
      </w:pPr>
      <w:r>
        <w:rPr>
          <w:noProof w:val="0"/>
        </w:rPr>
        <w:t>Alergia no olho</w:t>
      </w:r>
    </w:p>
    <w:p w14:paraId="27F0556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Sensação de batimento irregular do coração</w:t>
      </w:r>
    </w:p>
    <w:p w14:paraId="4A0A0B7E"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Estreitamento dos vasos sanguíneos no coração</w:t>
      </w:r>
    </w:p>
    <w:p w14:paraId="7E67B2E4"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Coágulos de sangue</w:t>
      </w:r>
    </w:p>
    <w:p w14:paraId="6B46D80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Rubor (vermelhidão)</w:t>
      </w:r>
    </w:p>
    <w:p w14:paraId="17DA607C" w14:textId="77777777" w:rsidR="00525257" w:rsidRPr="00F56323" w:rsidRDefault="00525257" w:rsidP="00051B0C">
      <w:pPr>
        <w:numPr>
          <w:ilvl w:val="0"/>
          <w:numId w:val="12"/>
        </w:numPr>
        <w:tabs>
          <w:tab w:val="clear" w:pos="720"/>
          <w:tab w:val="num" w:pos="567"/>
        </w:tabs>
        <w:ind w:left="567" w:hanging="567"/>
        <w:rPr>
          <w:noProof w:val="0"/>
        </w:rPr>
      </w:pPr>
      <w:r w:rsidRPr="00F56323">
        <w:rPr>
          <w:noProof w:val="0"/>
        </w:rPr>
        <w:t>Prisão de ventre</w:t>
      </w:r>
    </w:p>
    <w:p w14:paraId="2FB423BB" w14:textId="77777777" w:rsidR="00525257" w:rsidRPr="00F56323" w:rsidRDefault="00525257" w:rsidP="00051B0C">
      <w:pPr>
        <w:numPr>
          <w:ilvl w:val="0"/>
          <w:numId w:val="12"/>
        </w:numPr>
        <w:tabs>
          <w:tab w:val="clear" w:pos="720"/>
          <w:tab w:val="num" w:pos="567"/>
        </w:tabs>
        <w:ind w:left="567" w:hanging="567"/>
        <w:rPr>
          <w:noProof w:val="0"/>
        </w:rPr>
      </w:pPr>
      <w:r w:rsidRPr="00F56323">
        <w:rPr>
          <w:noProof w:val="0"/>
        </w:rPr>
        <w:t>Inflamação crónica dos pulmões</w:t>
      </w:r>
    </w:p>
    <w:p w14:paraId="2CCB76A1"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Refluxo ácido</w:t>
      </w:r>
    </w:p>
    <w:p w14:paraId="1492D31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Pedras na vesícula</w:t>
      </w:r>
    </w:p>
    <w:p w14:paraId="5FB8A93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Afeções no fígado</w:t>
      </w:r>
    </w:p>
    <w:p w14:paraId="4A41767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Doenças na mama</w:t>
      </w:r>
    </w:p>
    <w:p w14:paraId="4C6B270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Perturbações menstruais</w:t>
      </w:r>
    </w:p>
    <w:p w14:paraId="45C5D372" w14:textId="77777777" w:rsidR="00160F91" w:rsidRPr="00F56323" w:rsidRDefault="00160F91" w:rsidP="00051B0C">
      <w:pPr>
        <w:rPr>
          <w:noProof w:val="0"/>
        </w:rPr>
      </w:pPr>
    </w:p>
    <w:p w14:paraId="514D9F52" w14:textId="62193529" w:rsidR="00160F91" w:rsidRPr="00F56323" w:rsidRDefault="00160F91" w:rsidP="00051B0C">
      <w:pPr>
        <w:keepNext/>
        <w:rPr>
          <w:noProof w:val="0"/>
          <w:u w:val="single"/>
        </w:rPr>
      </w:pPr>
      <w:r w:rsidRPr="00F56323">
        <w:rPr>
          <w:bCs/>
          <w:noProof w:val="0"/>
          <w:u w:val="single"/>
        </w:rPr>
        <w:t xml:space="preserve">Efeitos </w:t>
      </w:r>
      <w:r w:rsidR="00C277DF">
        <w:rPr>
          <w:bCs/>
          <w:noProof w:val="0"/>
          <w:u w:val="single"/>
        </w:rPr>
        <w:t>indesejáveis</w:t>
      </w:r>
      <w:r w:rsidRPr="00F56323">
        <w:rPr>
          <w:bCs/>
          <w:noProof w:val="0"/>
          <w:u w:val="single"/>
        </w:rPr>
        <w:t xml:space="preserve"> raros (pode afetar até </w:t>
      </w:r>
      <w:r w:rsidR="00BD4F95">
        <w:rPr>
          <w:bCs/>
          <w:noProof w:val="0"/>
          <w:u w:val="single"/>
        </w:rPr>
        <w:t>1 </w:t>
      </w:r>
      <w:r w:rsidRPr="00F56323">
        <w:rPr>
          <w:bCs/>
          <w:noProof w:val="0"/>
          <w:u w:val="single"/>
        </w:rPr>
        <w:t>doente em 1.000):</w:t>
      </w:r>
    </w:p>
    <w:p w14:paraId="29E5DDA3" w14:textId="77777777" w:rsidR="00E010D5" w:rsidRDefault="00E010D5" w:rsidP="00051B0C">
      <w:pPr>
        <w:numPr>
          <w:ilvl w:val="0"/>
          <w:numId w:val="12"/>
        </w:numPr>
        <w:tabs>
          <w:tab w:val="clear" w:pos="720"/>
          <w:tab w:val="num" w:pos="567"/>
          <w:tab w:val="num" w:pos="1498"/>
        </w:tabs>
        <w:ind w:left="567" w:hanging="567"/>
        <w:rPr>
          <w:noProof w:val="0"/>
        </w:rPr>
      </w:pPr>
      <w:r w:rsidRPr="00F56323">
        <w:rPr>
          <w:noProof w:val="0"/>
        </w:rPr>
        <w:t>Incapacidade da medula óssea para produzir células do sangue</w:t>
      </w:r>
    </w:p>
    <w:p w14:paraId="72748FAD" w14:textId="77777777" w:rsidR="00493BFA" w:rsidRPr="00F56323" w:rsidRDefault="00493BFA" w:rsidP="00051B0C">
      <w:pPr>
        <w:numPr>
          <w:ilvl w:val="0"/>
          <w:numId w:val="12"/>
        </w:numPr>
        <w:tabs>
          <w:tab w:val="clear" w:pos="720"/>
          <w:tab w:val="num" w:pos="567"/>
          <w:tab w:val="num" w:pos="1498"/>
        </w:tabs>
        <w:ind w:left="567" w:hanging="567"/>
        <w:rPr>
          <w:noProof w:val="0"/>
        </w:rPr>
      </w:pPr>
      <w:r>
        <w:rPr>
          <w:noProof w:val="0"/>
        </w:rPr>
        <w:t>Diminuição acentuada do número de glóbulos brancos</w:t>
      </w:r>
      <w:r w:rsidR="00405201">
        <w:rPr>
          <w:noProof w:val="0"/>
        </w:rPr>
        <w:t xml:space="preserve"> do sangue</w:t>
      </w:r>
    </w:p>
    <w:p w14:paraId="7CB8DB67" w14:textId="77777777" w:rsidR="00525257" w:rsidRPr="00F56323" w:rsidRDefault="00525257" w:rsidP="00051B0C">
      <w:pPr>
        <w:numPr>
          <w:ilvl w:val="0"/>
          <w:numId w:val="12"/>
        </w:numPr>
        <w:tabs>
          <w:tab w:val="clear" w:pos="720"/>
          <w:tab w:val="num" w:pos="567"/>
        </w:tabs>
        <w:ind w:left="567" w:hanging="567"/>
        <w:rPr>
          <w:noProof w:val="0"/>
        </w:rPr>
      </w:pPr>
      <w:r w:rsidRPr="00F56323">
        <w:rPr>
          <w:noProof w:val="0"/>
        </w:rPr>
        <w:lastRenderedPageBreak/>
        <w:t>Infeção das articulações ou do tecido envolvente</w:t>
      </w:r>
    </w:p>
    <w:p w14:paraId="5AC5EC7C" w14:textId="77777777" w:rsidR="00525257" w:rsidRPr="00F56323" w:rsidRDefault="00525257" w:rsidP="00051B0C">
      <w:pPr>
        <w:numPr>
          <w:ilvl w:val="0"/>
          <w:numId w:val="12"/>
        </w:numPr>
        <w:tabs>
          <w:tab w:val="clear" w:pos="720"/>
          <w:tab w:val="num" w:pos="567"/>
        </w:tabs>
        <w:ind w:left="567" w:hanging="567"/>
        <w:rPr>
          <w:noProof w:val="0"/>
        </w:rPr>
      </w:pPr>
      <w:r w:rsidRPr="00F56323">
        <w:rPr>
          <w:noProof w:val="0"/>
        </w:rPr>
        <w:t>Dificuldade na cicatrização</w:t>
      </w:r>
    </w:p>
    <w:p w14:paraId="760E4AC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Inflamação dos vasos sanguíneos em órgãos internos</w:t>
      </w:r>
    </w:p>
    <w:p w14:paraId="1D58A10C"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Leucemia</w:t>
      </w:r>
    </w:p>
    <w:p w14:paraId="6C27058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Melanoma (um tipo de cancro da pele)</w:t>
      </w:r>
    </w:p>
    <w:p w14:paraId="300BE06A" w14:textId="77777777" w:rsidR="00A45292" w:rsidRPr="00F56323" w:rsidRDefault="00A45292" w:rsidP="00051B0C">
      <w:pPr>
        <w:numPr>
          <w:ilvl w:val="0"/>
          <w:numId w:val="12"/>
        </w:numPr>
        <w:tabs>
          <w:tab w:val="clear" w:pos="720"/>
          <w:tab w:val="num" w:pos="567"/>
        </w:tabs>
        <w:ind w:left="567" w:hanging="567"/>
        <w:rPr>
          <w:noProof w:val="0"/>
        </w:rPr>
      </w:pPr>
      <w:r w:rsidRPr="00F56323">
        <w:rPr>
          <w:noProof w:val="0"/>
        </w:rPr>
        <w:t>Carcinoma de células Merkel (um tipo de cancro da pele)</w:t>
      </w:r>
    </w:p>
    <w:p w14:paraId="52AD0A5D" w14:textId="77777777" w:rsidR="00867F64" w:rsidRDefault="00867F64" w:rsidP="00051B0C">
      <w:pPr>
        <w:numPr>
          <w:ilvl w:val="0"/>
          <w:numId w:val="12"/>
        </w:numPr>
        <w:tabs>
          <w:tab w:val="clear" w:pos="720"/>
          <w:tab w:val="num" w:pos="567"/>
        </w:tabs>
        <w:ind w:left="567" w:hanging="567"/>
        <w:rPr>
          <w:noProof w:val="0"/>
        </w:rPr>
      </w:pPr>
      <w:r w:rsidRPr="00664132">
        <w:rPr>
          <w:noProof w:val="0"/>
        </w:rPr>
        <w:t>Reações liquen</w:t>
      </w:r>
      <w:r>
        <w:rPr>
          <w:noProof w:val="0"/>
        </w:rPr>
        <w:t>o</w:t>
      </w:r>
      <w:r w:rsidRPr="00664132">
        <w:rPr>
          <w:noProof w:val="0"/>
        </w:rPr>
        <w:t>ides (</w:t>
      </w:r>
      <w:r w:rsidRPr="007E7A7A">
        <w:rPr>
          <w:noProof w:val="0"/>
        </w:rPr>
        <w:t>erupção cutânea de cor vermelha-arroxeada com comichão e/ou linhas de cor branca-acinzentada nas membranas mucosas</w:t>
      </w:r>
      <w:r w:rsidRPr="007E7A7A">
        <w:rPr>
          <w:bCs/>
        </w:rPr>
        <w:t>)</w:t>
      </w:r>
    </w:p>
    <w:p w14:paraId="5373730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Descamação, pele escamosa</w:t>
      </w:r>
    </w:p>
    <w:p w14:paraId="0F113DFF"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Doenças do sistema imunitário que podem afetar os pulmões, a pele e os gânglios linfáticos (mais frequentemente na forma de sarcoidose)</w:t>
      </w:r>
    </w:p>
    <w:p w14:paraId="238420AD"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Dor e alteração da cor nos dedos das mãos ou dos pés</w:t>
      </w:r>
    </w:p>
    <w:p w14:paraId="1EE659CD"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Alterações no paladar</w:t>
      </w:r>
    </w:p>
    <w:p w14:paraId="060FD5DB"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Doenças na bexiga</w:t>
      </w:r>
    </w:p>
    <w:p w14:paraId="288BF7DE"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Doenças nos rins</w:t>
      </w:r>
    </w:p>
    <w:p w14:paraId="1CB0DA2A" w14:textId="77777777" w:rsidR="00E010D5" w:rsidRPr="00F56323" w:rsidRDefault="00E010D5" w:rsidP="00051B0C">
      <w:pPr>
        <w:numPr>
          <w:ilvl w:val="0"/>
          <w:numId w:val="12"/>
        </w:numPr>
        <w:tabs>
          <w:tab w:val="clear" w:pos="720"/>
          <w:tab w:val="num" w:pos="567"/>
          <w:tab w:val="num" w:pos="1498"/>
        </w:tabs>
        <w:ind w:left="567" w:hanging="567"/>
        <w:rPr>
          <w:noProof w:val="0"/>
        </w:rPr>
      </w:pPr>
      <w:r w:rsidRPr="00F56323">
        <w:rPr>
          <w:noProof w:val="0"/>
        </w:rPr>
        <w:t>Inflamação dos vasos sanguíneos da pele que resulta em erupção cutânea</w:t>
      </w:r>
    </w:p>
    <w:p w14:paraId="47AE40EB" w14:textId="77777777" w:rsidR="00160F91" w:rsidRPr="00F56323" w:rsidRDefault="00160F91" w:rsidP="00051B0C">
      <w:pPr>
        <w:rPr>
          <w:noProof w:val="0"/>
        </w:rPr>
      </w:pPr>
    </w:p>
    <w:p w14:paraId="02FD520A" w14:textId="7C19633F" w:rsidR="00160F91" w:rsidRPr="00F56323" w:rsidRDefault="00160F91" w:rsidP="00051B0C">
      <w:pPr>
        <w:keepNext/>
        <w:rPr>
          <w:noProof w:val="0"/>
          <w:u w:val="single"/>
        </w:rPr>
      </w:pPr>
      <w:r w:rsidRPr="00F56323">
        <w:rPr>
          <w:noProof w:val="0"/>
          <w:u w:val="single"/>
        </w:rPr>
        <w:t xml:space="preserve">Efeitos </w:t>
      </w:r>
      <w:r w:rsidR="00C277DF">
        <w:rPr>
          <w:noProof w:val="0"/>
          <w:u w:val="single"/>
        </w:rPr>
        <w:t>indesejáveis</w:t>
      </w:r>
      <w:r w:rsidRPr="00F56323">
        <w:rPr>
          <w:noProof w:val="0"/>
          <w:u w:val="single"/>
        </w:rPr>
        <w:t xml:space="preserve"> dos quais se desconhece a frequência:</w:t>
      </w:r>
    </w:p>
    <w:p w14:paraId="4B40F4DE" w14:textId="77777777" w:rsidR="00525257" w:rsidRDefault="00525257" w:rsidP="00051B0C">
      <w:pPr>
        <w:numPr>
          <w:ilvl w:val="0"/>
          <w:numId w:val="12"/>
        </w:numPr>
        <w:tabs>
          <w:tab w:val="clear" w:pos="720"/>
          <w:tab w:val="num" w:pos="567"/>
        </w:tabs>
        <w:ind w:left="567" w:hanging="567"/>
        <w:rPr>
          <w:noProof w:val="0"/>
        </w:rPr>
      </w:pPr>
      <w:r w:rsidRPr="00F56323">
        <w:rPr>
          <w:noProof w:val="0"/>
        </w:rPr>
        <w:t>Um cancro no sangue raro que afeta sobretudo pessoas jovens (linfoma hepatoesplénico de células T)</w:t>
      </w:r>
    </w:p>
    <w:p w14:paraId="0E6BCF53" w14:textId="062C24E5" w:rsidR="001F64E2" w:rsidRDefault="001F64E2" w:rsidP="00051B0C">
      <w:pPr>
        <w:numPr>
          <w:ilvl w:val="0"/>
          <w:numId w:val="12"/>
        </w:numPr>
        <w:tabs>
          <w:tab w:val="clear" w:pos="720"/>
          <w:tab w:val="num" w:pos="567"/>
        </w:tabs>
        <w:ind w:left="567" w:hanging="567"/>
        <w:rPr>
          <w:noProof w:val="0"/>
        </w:rPr>
      </w:pPr>
      <w:r w:rsidRPr="001F64E2">
        <w:rPr>
          <w:noProof w:val="0"/>
        </w:rPr>
        <w:t xml:space="preserve">Sarcoma de Kaposi, um cancro raro relacionado com a infeção pelo vírus herpes humano 8. O sarcoma de Kaposi aparece mais frequentemente na forma de lesões </w:t>
      </w:r>
      <w:r w:rsidR="00791E3F">
        <w:rPr>
          <w:noProof w:val="0"/>
        </w:rPr>
        <w:t>da pele</w:t>
      </w:r>
      <w:r w:rsidRPr="001F64E2">
        <w:rPr>
          <w:noProof w:val="0"/>
        </w:rPr>
        <w:t xml:space="preserve"> de cor púrpura</w:t>
      </w:r>
    </w:p>
    <w:p w14:paraId="15FEBB13" w14:textId="6FB6DA75" w:rsidR="00284728" w:rsidRPr="00F56323" w:rsidRDefault="00284728" w:rsidP="00051B0C">
      <w:pPr>
        <w:numPr>
          <w:ilvl w:val="0"/>
          <w:numId w:val="12"/>
        </w:numPr>
        <w:tabs>
          <w:tab w:val="clear" w:pos="720"/>
          <w:tab w:val="num" w:pos="567"/>
        </w:tabs>
        <w:ind w:left="567" w:hanging="567"/>
        <w:rPr>
          <w:noProof w:val="0"/>
        </w:rPr>
      </w:pPr>
      <w:r>
        <w:rPr>
          <w:noProof w:val="0"/>
        </w:rPr>
        <w:t xml:space="preserve">Agravamento de uma </w:t>
      </w:r>
      <w:r w:rsidR="004A26BE">
        <w:rPr>
          <w:noProof w:val="0"/>
        </w:rPr>
        <w:t>doença</w:t>
      </w:r>
      <w:r>
        <w:rPr>
          <w:noProof w:val="0"/>
        </w:rPr>
        <w:t xml:space="preserve"> chamada dermatomiosite (que </w:t>
      </w:r>
      <w:r w:rsidR="004A26BE">
        <w:rPr>
          <w:noProof w:val="0"/>
        </w:rPr>
        <w:t>corresponde</w:t>
      </w:r>
      <w:r>
        <w:rPr>
          <w:noProof w:val="0"/>
        </w:rPr>
        <w:t xml:space="preserve"> </w:t>
      </w:r>
      <w:r w:rsidR="004A26BE">
        <w:rPr>
          <w:noProof w:val="0"/>
        </w:rPr>
        <w:t xml:space="preserve">a </w:t>
      </w:r>
      <w:r>
        <w:rPr>
          <w:noProof w:val="0"/>
        </w:rPr>
        <w:t>uma erupção da pele acompanha</w:t>
      </w:r>
      <w:r w:rsidR="004A26BE">
        <w:rPr>
          <w:noProof w:val="0"/>
        </w:rPr>
        <w:t>da de</w:t>
      </w:r>
      <w:r>
        <w:rPr>
          <w:noProof w:val="0"/>
        </w:rPr>
        <w:t xml:space="preserve"> fraqueza muscular)</w:t>
      </w:r>
    </w:p>
    <w:p w14:paraId="685B8AE3" w14:textId="77777777" w:rsidR="00160F91" w:rsidRPr="00F56323" w:rsidRDefault="00160F91" w:rsidP="00051B0C">
      <w:pPr>
        <w:tabs>
          <w:tab w:val="left" w:pos="709"/>
        </w:tabs>
        <w:rPr>
          <w:noProof w:val="0"/>
        </w:rPr>
      </w:pPr>
    </w:p>
    <w:p w14:paraId="1AEC0F24" w14:textId="54E79FF5" w:rsidR="00160F91" w:rsidRPr="00F56323" w:rsidRDefault="00160F91" w:rsidP="00051B0C">
      <w:pPr>
        <w:keepNext/>
        <w:suppressAutoHyphens/>
        <w:rPr>
          <w:b/>
          <w:noProof w:val="0"/>
          <w:szCs w:val="22"/>
        </w:rPr>
      </w:pPr>
      <w:r w:rsidRPr="00F56323">
        <w:rPr>
          <w:b/>
          <w:noProof w:val="0"/>
          <w:szCs w:val="22"/>
        </w:rPr>
        <w:t xml:space="preserve">Comunicação de efeitos </w:t>
      </w:r>
      <w:r w:rsidR="00C277DF">
        <w:rPr>
          <w:b/>
          <w:noProof w:val="0"/>
          <w:szCs w:val="22"/>
        </w:rPr>
        <w:t>indesejáveis</w:t>
      </w:r>
    </w:p>
    <w:p w14:paraId="6D0DA866" w14:textId="1F0ED925" w:rsidR="00160F91" w:rsidRPr="005669A2" w:rsidRDefault="00160F91" w:rsidP="00051B0C">
      <w:pPr>
        <w:suppressAutoHyphens/>
        <w:rPr>
          <w:noProof w:val="0"/>
          <w:szCs w:val="22"/>
        </w:rPr>
      </w:pPr>
      <w:r w:rsidRPr="00F56323">
        <w:rPr>
          <w:noProof w:val="0"/>
          <w:szCs w:val="22"/>
        </w:rPr>
        <w:t xml:space="preserve">Se tiver quaisquer efeitos </w:t>
      </w:r>
      <w:r w:rsidR="00C277DF">
        <w:rPr>
          <w:noProof w:val="0"/>
          <w:szCs w:val="22"/>
        </w:rPr>
        <w:t>indesejáveis</w:t>
      </w:r>
      <w:r w:rsidRPr="00F56323">
        <w:rPr>
          <w:noProof w:val="0"/>
          <w:szCs w:val="22"/>
        </w:rPr>
        <w:t xml:space="preserve">, incluindo possíveis efeitos </w:t>
      </w:r>
      <w:r w:rsidR="00C277DF">
        <w:rPr>
          <w:noProof w:val="0"/>
          <w:szCs w:val="22"/>
        </w:rPr>
        <w:t>indesejáveis</w:t>
      </w:r>
      <w:r w:rsidRPr="00F56323">
        <w:rPr>
          <w:noProof w:val="0"/>
          <w:szCs w:val="22"/>
        </w:rPr>
        <w:t xml:space="preserve"> não indicados neste folheto, fale com o seu médico, farmacêutico ou enfermeiro. Também poderá comunicar efeitos </w:t>
      </w:r>
      <w:r w:rsidR="00C277DF">
        <w:rPr>
          <w:noProof w:val="0"/>
          <w:szCs w:val="22"/>
        </w:rPr>
        <w:t>indesejáveis</w:t>
      </w:r>
      <w:r w:rsidRPr="00F56323">
        <w:rPr>
          <w:noProof w:val="0"/>
          <w:szCs w:val="22"/>
        </w:rPr>
        <w:t xml:space="preserve"> diretamente através </w:t>
      </w:r>
      <w:r w:rsidRPr="00F951F9">
        <w:rPr>
          <w:noProof w:val="0"/>
          <w:szCs w:val="22"/>
          <w:highlight w:val="lightGray"/>
        </w:rPr>
        <w:t xml:space="preserve">do sistema nacional de notificação mencionado no </w:t>
      </w:r>
      <w:hyperlink r:id="rId69" w:history="1">
        <w:r w:rsidRPr="00F951F9">
          <w:rPr>
            <w:rStyle w:val="Hyperlink"/>
            <w:noProof w:val="0"/>
            <w:highlight w:val="lightGray"/>
          </w:rPr>
          <w:t>Apêndice</w:t>
        </w:r>
        <w:r w:rsidR="009D340B" w:rsidRPr="00F951F9">
          <w:rPr>
            <w:rStyle w:val="Hyperlink"/>
            <w:noProof w:val="0"/>
            <w:highlight w:val="lightGray"/>
          </w:rPr>
          <w:t> </w:t>
        </w:r>
        <w:r w:rsidRPr="00F951F9">
          <w:rPr>
            <w:rStyle w:val="Hyperlink"/>
            <w:noProof w:val="0"/>
            <w:highlight w:val="lightGray"/>
          </w:rPr>
          <w:t>V</w:t>
        </w:r>
      </w:hyperlink>
      <w:r w:rsidRPr="005669A2">
        <w:rPr>
          <w:noProof w:val="0"/>
          <w:szCs w:val="22"/>
        </w:rPr>
        <w:t xml:space="preserve">. Ao comunicar efeitos </w:t>
      </w:r>
      <w:r w:rsidR="00C277DF">
        <w:rPr>
          <w:noProof w:val="0"/>
          <w:szCs w:val="22"/>
        </w:rPr>
        <w:t>indesejáveis</w:t>
      </w:r>
      <w:r w:rsidRPr="005669A2">
        <w:rPr>
          <w:noProof w:val="0"/>
          <w:szCs w:val="22"/>
        </w:rPr>
        <w:t>, estará a ajudar a fornecer mais informações sobre a segurança deste medicamento.</w:t>
      </w:r>
    </w:p>
    <w:p w14:paraId="40024678" w14:textId="77777777" w:rsidR="00160F91" w:rsidRPr="00D30D10" w:rsidRDefault="00160F91" w:rsidP="00051B0C">
      <w:pPr>
        <w:numPr>
          <w:ilvl w:val="12"/>
          <w:numId w:val="0"/>
        </w:numPr>
        <w:rPr>
          <w:noProof w:val="0"/>
        </w:rPr>
      </w:pPr>
    </w:p>
    <w:p w14:paraId="32563559" w14:textId="77777777" w:rsidR="00160F91" w:rsidRPr="00D30D10" w:rsidRDefault="00160F91" w:rsidP="00051B0C">
      <w:pPr>
        <w:numPr>
          <w:ilvl w:val="12"/>
          <w:numId w:val="0"/>
        </w:numPr>
        <w:rPr>
          <w:noProof w:val="0"/>
        </w:rPr>
      </w:pPr>
    </w:p>
    <w:p w14:paraId="30496350" w14:textId="77777777" w:rsidR="00160F91" w:rsidRPr="00F56323" w:rsidRDefault="00160F91" w:rsidP="00051B0C">
      <w:pPr>
        <w:keepNext/>
        <w:ind w:left="567" w:hanging="567"/>
        <w:outlineLvl w:val="2"/>
        <w:rPr>
          <w:b/>
          <w:bCs/>
          <w:noProof w:val="0"/>
        </w:rPr>
      </w:pPr>
      <w:r w:rsidRPr="00F56323">
        <w:rPr>
          <w:b/>
          <w:bCs/>
          <w:noProof w:val="0"/>
        </w:rPr>
        <w:t>5.</w:t>
      </w:r>
      <w:r w:rsidRPr="00F56323">
        <w:rPr>
          <w:b/>
          <w:bCs/>
          <w:noProof w:val="0"/>
        </w:rPr>
        <w:tab/>
        <w:t>Como conservar Simponi</w:t>
      </w:r>
    </w:p>
    <w:p w14:paraId="0A73AE96" w14:textId="77777777" w:rsidR="00160F91" w:rsidRPr="00F56323" w:rsidRDefault="00160F91" w:rsidP="00094E3A">
      <w:pPr>
        <w:keepNext/>
        <w:numPr>
          <w:ilvl w:val="12"/>
          <w:numId w:val="0"/>
        </w:numPr>
        <w:rPr>
          <w:noProof w:val="0"/>
        </w:rPr>
      </w:pPr>
    </w:p>
    <w:p w14:paraId="12FD5EA7" w14:textId="77777777" w:rsidR="00160F91" w:rsidRPr="00F56323" w:rsidRDefault="00160F91" w:rsidP="00E255F3">
      <w:pPr>
        <w:numPr>
          <w:ilvl w:val="0"/>
          <w:numId w:val="12"/>
        </w:numPr>
        <w:ind w:left="567" w:hanging="567"/>
        <w:rPr>
          <w:noProof w:val="0"/>
        </w:rPr>
      </w:pPr>
      <w:r w:rsidRPr="00F56323">
        <w:rPr>
          <w:noProof w:val="0"/>
        </w:rPr>
        <w:t>Manter este medicamento fora da vista e do alcance das crianças.</w:t>
      </w:r>
    </w:p>
    <w:p w14:paraId="1D24DBF3" w14:textId="77777777" w:rsidR="00160F91" w:rsidRPr="00F56323" w:rsidRDefault="00160F91" w:rsidP="00E255F3">
      <w:pPr>
        <w:numPr>
          <w:ilvl w:val="0"/>
          <w:numId w:val="12"/>
        </w:numPr>
        <w:ind w:left="567" w:hanging="567"/>
        <w:rPr>
          <w:noProof w:val="0"/>
        </w:rPr>
      </w:pPr>
      <w:r w:rsidRPr="00F56323">
        <w:rPr>
          <w:noProof w:val="0"/>
        </w:rPr>
        <w:t>Não utilize este medicamento após o prazo de validade impresso no rótulo e na embalagem após “VAL”. O prazo de validade corresponde ao último dia do mês indicado.</w:t>
      </w:r>
    </w:p>
    <w:p w14:paraId="2A16C45B" w14:textId="77777777" w:rsidR="00160F91" w:rsidRPr="00F56323" w:rsidRDefault="00160F91" w:rsidP="00E255F3">
      <w:pPr>
        <w:numPr>
          <w:ilvl w:val="0"/>
          <w:numId w:val="12"/>
        </w:numPr>
        <w:ind w:left="567" w:hanging="567"/>
        <w:rPr>
          <w:noProof w:val="0"/>
        </w:rPr>
      </w:pPr>
      <w:r w:rsidRPr="00F56323">
        <w:rPr>
          <w:noProof w:val="0"/>
        </w:rPr>
        <w:t>Conservar no frigorífico (2°C – 8°C). Não congelar.</w:t>
      </w:r>
    </w:p>
    <w:p w14:paraId="4677B10C" w14:textId="77777777" w:rsidR="00160F91" w:rsidRDefault="00160F91" w:rsidP="00E255F3">
      <w:pPr>
        <w:numPr>
          <w:ilvl w:val="0"/>
          <w:numId w:val="12"/>
        </w:numPr>
        <w:ind w:left="567" w:hanging="567"/>
        <w:rPr>
          <w:noProof w:val="0"/>
        </w:rPr>
      </w:pPr>
      <w:r w:rsidRPr="00F56323">
        <w:rPr>
          <w:noProof w:val="0"/>
        </w:rPr>
        <w:t>Manter a seringa pré</w:t>
      </w:r>
      <w:r w:rsidR="003E2AF0" w:rsidRPr="00F56323">
        <w:rPr>
          <w:noProof w:val="0"/>
        </w:rPr>
        <w:noBreakHyphen/>
      </w:r>
      <w:r w:rsidRPr="00F56323">
        <w:rPr>
          <w:noProof w:val="0"/>
        </w:rPr>
        <w:t>cheia dentro da embalagem exterior para proteger da luz.</w:t>
      </w:r>
    </w:p>
    <w:p w14:paraId="78CFF8F7" w14:textId="77777777" w:rsidR="002077D0" w:rsidRPr="00F56323" w:rsidRDefault="002077D0" w:rsidP="00E255F3">
      <w:pPr>
        <w:numPr>
          <w:ilvl w:val="0"/>
          <w:numId w:val="12"/>
        </w:numPr>
        <w:ind w:left="567" w:hanging="567"/>
        <w:rPr>
          <w:noProof w:val="0"/>
        </w:rPr>
      </w:pPr>
      <w:r w:rsidRPr="002077D0">
        <w:rPr>
          <w:noProof w:val="0"/>
        </w:rPr>
        <w:t>Este medicamento pode também ser armazenado fora do frigorífico a temperaturas até um máximo de 25°C por um período único de até 30</w:t>
      </w:r>
      <w:r>
        <w:rPr>
          <w:noProof w:val="0"/>
        </w:rPr>
        <w:t> </w:t>
      </w:r>
      <w:r w:rsidRPr="002077D0">
        <w:rPr>
          <w:noProof w:val="0"/>
        </w:rPr>
        <w:t xml:space="preserve">dias, mas não além do prazo de validade original </w:t>
      </w:r>
      <w:r>
        <w:rPr>
          <w:noProof w:val="0"/>
        </w:rPr>
        <w:t>impresso</w:t>
      </w:r>
      <w:r w:rsidRPr="002077D0">
        <w:rPr>
          <w:noProof w:val="0"/>
        </w:rPr>
        <w:t xml:space="preserve"> na cartonagem. Escreva o novo prazo de validade na cartonagem incluindo dia/mês/ano (não mais do que 30</w:t>
      </w:r>
      <w:r>
        <w:rPr>
          <w:noProof w:val="0"/>
        </w:rPr>
        <w:t> </w:t>
      </w:r>
      <w:r w:rsidRPr="002077D0">
        <w:rPr>
          <w:noProof w:val="0"/>
        </w:rPr>
        <w:t xml:space="preserve">dias depois de ter sido retirado do frigorífico). Não voltar a colocar no frigorífico depois de ter atingido a temperatura ambiente. Deitar fora este medicamento se não for usado dentro do novo prazo de validade ou dentro do prazo de validade </w:t>
      </w:r>
      <w:r>
        <w:rPr>
          <w:noProof w:val="0"/>
        </w:rPr>
        <w:t>impresso</w:t>
      </w:r>
      <w:r w:rsidRPr="002077D0">
        <w:rPr>
          <w:noProof w:val="0"/>
        </w:rPr>
        <w:t xml:space="preserve"> na cartonagem, considerando o que </w:t>
      </w:r>
      <w:r w:rsidR="00E84216">
        <w:rPr>
          <w:noProof w:val="0"/>
        </w:rPr>
        <w:t>ocorrer primeiro</w:t>
      </w:r>
      <w:r>
        <w:rPr>
          <w:noProof w:val="0"/>
        </w:rPr>
        <w:t>.</w:t>
      </w:r>
    </w:p>
    <w:p w14:paraId="5D8F133D" w14:textId="77777777" w:rsidR="00160F91" w:rsidRPr="00F56323" w:rsidRDefault="00160F91" w:rsidP="00E255F3">
      <w:pPr>
        <w:numPr>
          <w:ilvl w:val="0"/>
          <w:numId w:val="12"/>
        </w:numPr>
        <w:ind w:left="567" w:hanging="567"/>
        <w:rPr>
          <w:noProof w:val="0"/>
        </w:rPr>
      </w:pPr>
      <w:r w:rsidRPr="00F56323">
        <w:rPr>
          <w:noProof w:val="0"/>
        </w:rPr>
        <w:t>Não utiliza</w:t>
      </w:r>
      <w:r w:rsidR="00493BFA">
        <w:rPr>
          <w:noProof w:val="0"/>
        </w:rPr>
        <w:t>r</w:t>
      </w:r>
      <w:r w:rsidRPr="00F56323">
        <w:rPr>
          <w:noProof w:val="0"/>
        </w:rPr>
        <w:t xml:space="preserve"> este medicamento se verificar que a solução não é incolor a </w:t>
      </w:r>
      <w:r w:rsidR="00DB0B63">
        <w:rPr>
          <w:noProof w:val="0"/>
        </w:rPr>
        <w:t xml:space="preserve">ligeiramente </w:t>
      </w:r>
      <w:r w:rsidRPr="00F56323">
        <w:rPr>
          <w:noProof w:val="0"/>
        </w:rPr>
        <w:t>amarela</w:t>
      </w:r>
      <w:r w:rsidR="00DB0B63">
        <w:rPr>
          <w:noProof w:val="0"/>
        </w:rPr>
        <w:t>da</w:t>
      </w:r>
      <w:r w:rsidRPr="00F56323">
        <w:rPr>
          <w:noProof w:val="0"/>
        </w:rPr>
        <w:t>, se estiver enevoada ou se tiver partículas estranhas.</w:t>
      </w:r>
    </w:p>
    <w:p w14:paraId="54E20092" w14:textId="77777777" w:rsidR="00160F91" w:rsidRPr="00F56323" w:rsidRDefault="00160F91" w:rsidP="00E255F3">
      <w:pPr>
        <w:numPr>
          <w:ilvl w:val="0"/>
          <w:numId w:val="12"/>
        </w:numPr>
        <w:ind w:left="567" w:hanging="567"/>
        <w:rPr>
          <w:noProof w:val="0"/>
        </w:rPr>
      </w:pPr>
      <w:r w:rsidRPr="00F56323">
        <w:rPr>
          <w:noProof w:val="0"/>
        </w:rPr>
        <w:t>Não deite fora quaisquer medicamentos na canalização ou no lixo doméstico. Pergunte ao seu farmacêutico como deitar fora os medicamentos que já não utiliza. Estas medidas ajudarão a proteger o ambiente.</w:t>
      </w:r>
    </w:p>
    <w:p w14:paraId="7D3CD314" w14:textId="77777777" w:rsidR="00160F91" w:rsidRPr="00F56323" w:rsidRDefault="00160F91" w:rsidP="00E255F3">
      <w:pPr>
        <w:numPr>
          <w:ilvl w:val="12"/>
          <w:numId w:val="0"/>
        </w:numPr>
        <w:rPr>
          <w:noProof w:val="0"/>
        </w:rPr>
      </w:pPr>
    </w:p>
    <w:p w14:paraId="217A91A4" w14:textId="77777777" w:rsidR="00160F91" w:rsidRPr="00F56323" w:rsidRDefault="00160F91" w:rsidP="00E255F3">
      <w:pPr>
        <w:numPr>
          <w:ilvl w:val="12"/>
          <w:numId w:val="0"/>
        </w:numPr>
        <w:rPr>
          <w:noProof w:val="0"/>
        </w:rPr>
      </w:pPr>
    </w:p>
    <w:p w14:paraId="7631FF4A" w14:textId="77777777" w:rsidR="00160F91" w:rsidRPr="00F56323" w:rsidRDefault="00160F91" w:rsidP="00051B0C">
      <w:pPr>
        <w:keepNext/>
        <w:ind w:left="567" w:hanging="567"/>
        <w:outlineLvl w:val="2"/>
        <w:rPr>
          <w:b/>
          <w:bCs/>
          <w:noProof w:val="0"/>
        </w:rPr>
      </w:pPr>
      <w:r w:rsidRPr="00F56323">
        <w:rPr>
          <w:b/>
          <w:bCs/>
          <w:noProof w:val="0"/>
        </w:rPr>
        <w:lastRenderedPageBreak/>
        <w:t>6.</w:t>
      </w:r>
      <w:r w:rsidRPr="00F56323">
        <w:rPr>
          <w:b/>
          <w:bCs/>
          <w:noProof w:val="0"/>
        </w:rPr>
        <w:tab/>
        <w:t>Conteúdo da embalagem e outras informações</w:t>
      </w:r>
    </w:p>
    <w:p w14:paraId="771BBB5B" w14:textId="77777777" w:rsidR="00160F91" w:rsidRPr="00F56323" w:rsidRDefault="00160F91" w:rsidP="00051B0C">
      <w:pPr>
        <w:keepNext/>
        <w:numPr>
          <w:ilvl w:val="12"/>
          <w:numId w:val="0"/>
        </w:numPr>
        <w:rPr>
          <w:noProof w:val="0"/>
        </w:rPr>
      </w:pPr>
    </w:p>
    <w:p w14:paraId="7DEF8D76" w14:textId="77777777" w:rsidR="00160F91" w:rsidRPr="00F56323" w:rsidRDefault="00160F91" w:rsidP="00051B0C">
      <w:pPr>
        <w:keepNext/>
        <w:numPr>
          <w:ilvl w:val="12"/>
          <w:numId w:val="0"/>
        </w:numPr>
        <w:rPr>
          <w:b/>
          <w:bCs/>
          <w:noProof w:val="0"/>
        </w:rPr>
      </w:pPr>
      <w:r w:rsidRPr="00F56323">
        <w:rPr>
          <w:b/>
          <w:bCs/>
          <w:noProof w:val="0"/>
        </w:rPr>
        <w:t>Qual a composição de Simponi</w:t>
      </w:r>
    </w:p>
    <w:p w14:paraId="6A12EE5C" w14:textId="77777777" w:rsidR="00160F91" w:rsidRPr="00F56323" w:rsidRDefault="00160F91" w:rsidP="00051B0C">
      <w:pPr>
        <w:rPr>
          <w:noProof w:val="0"/>
        </w:rPr>
      </w:pPr>
      <w:r w:rsidRPr="00F56323">
        <w:rPr>
          <w:noProof w:val="0"/>
        </w:rPr>
        <w:t>A substância ativa é o golimumab. Uma seringa pré</w:t>
      </w:r>
      <w:r w:rsidR="003E2AF0" w:rsidRPr="00F56323">
        <w:rPr>
          <w:noProof w:val="0"/>
        </w:rPr>
        <w:noBreakHyphen/>
      </w:r>
      <w:r w:rsidRPr="00F56323">
        <w:rPr>
          <w:noProof w:val="0"/>
        </w:rPr>
        <w:t xml:space="preserve">cheia de </w:t>
      </w:r>
      <w:r w:rsidR="00BD4F95">
        <w:rPr>
          <w:noProof w:val="0"/>
        </w:rPr>
        <w:t>1 </w:t>
      </w:r>
      <w:r w:rsidRPr="00F56323">
        <w:rPr>
          <w:noProof w:val="0"/>
        </w:rPr>
        <w:t>ml contém 10</w:t>
      </w:r>
      <w:r w:rsidR="00C2018E">
        <w:rPr>
          <w:noProof w:val="0"/>
        </w:rPr>
        <w:t>0 </w:t>
      </w:r>
      <w:r w:rsidRPr="00F56323">
        <w:rPr>
          <w:noProof w:val="0"/>
        </w:rPr>
        <w:t>mg de golimumab.</w:t>
      </w:r>
    </w:p>
    <w:p w14:paraId="734F416B" w14:textId="77777777" w:rsidR="00C56F81" w:rsidRDefault="00C56F81" w:rsidP="00051B0C">
      <w:pPr>
        <w:rPr>
          <w:noProof w:val="0"/>
        </w:rPr>
      </w:pPr>
    </w:p>
    <w:p w14:paraId="428DABB1" w14:textId="77777777" w:rsidR="00160F91" w:rsidRPr="00F56323" w:rsidRDefault="00160F91" w:rsidP="00051B0C">
      <w:pPr>
        <w:rPr>
          <w:noProof w:val="0"/>
        </w:rPr>
      </w:pPr>
      <w:r w:rsidRPr="00F56323">
        <w:rPr>
          <w:noProof w:val="0"/>
        </w:rPr>
        <w:t>Os outros componentes são o sorbitol (E420), histidina, cloridrato de histidina mono</w:t>
      </w:r>
      <w:r w:rsidR="003E2AF0" w:rsidRPr="00F56323">
        <w:rPr>
          <w:noProof w:val="0"/>
        </w:rPr>
        <w:noBreakHyphen/>
      </w:r>
      <w:r w:rsidRPr="00F56323">
        <w:rPr>
          <w:noProof w:val="0"/>
        </w:rPr>
        <w:t>hidratado, polissorbato 80 e água para preparações injetáveis.</w:t>
      </w:r>
      <w:r w:rsidR="00C56F81">
        <w:rPr>
          <w:noProof w:val="0"/>
        </w:rPr>
        <w:t xml:space="preserve"> Para mais informação sobre o sorbitol (E420), ver secção 2.</w:t>
      </w:r>
    </w:p>
    <w:p w14:paraId="50008F06" w14:textId="77777777" w:rsidR="00160F91" w:rsidRPr="00F56323" w:rsidRDefault="00160F91" w:rsidP="00051B0C">
      <w:pPr>
        <w:rPr>
          <w:noProof w:val="0"/>
        </w:rPr>
      </w:pPr>
    </w:p>
    <w:p w14:paraId="407BBE55" w14:textId="77777777" w:rsidR="00160F91" w:rsidRPr="00F56323" w:rsidRDefault="00160F91" w:rsidP="00051B0C">
      <w:pPr>
        <w:keepNext/>
        <w:rPr>
          <w:b/>
          <w:bCs/>
          <w:noProof w:val="0"/>
        </w:rPr>
      </w:pPr>
      <w:r w:rsidRPr="00F56323">
        <w:rPr>
          <w:b/>
          <w:bCs/>
          <w:noProof w:val="0"/>
        </w:rPr>
        <w:t>Qual o aspeto de Simponi e o conteúdo da embalagem</w:t>
      </w:r>
    </w:p>
    <w:p w14:paraId="6641A4F5" w14:textId="77777777" w:rsidR="00160F91" w:rsidRPr="00F56323" w:rsidRDefault="00160F91" w:rsidP="00051B0C">
      <w:pPr>
        <w:numPr>
          <w:ilvl w:val="12"/>
          <w:numId w:val="0"/>
        </w:numPr>
        <w:rPr>
          <w:noProof w:val="0"/>
        </w:rPr>
      </w:pPr>
      <w:r w:rsidRPr="00F56323">
        <w:rPr>
          <w:noProof w:val="0"/>
        </w:rPr>
        <w:t>Simponi é fornecido em solução injetável numa seringa pré</w:t>
      </w:r>
      <w:r w:rsidR="003E2AF0" w:rsidRPr="00F56323">
        <w:rPr>
          <w:noProof w:val="0"/>
        </w:rPr>
        <w:noBreakHyphen/>
      </w:r>
      <w:r w:rsidRPr="00F56323">
        <w:rPr>
          <w:noProof w:val="0"/>
        </w:rPr>
        <w:t xml:space="preserve">cheia de utilização única. Simponi está disponível em embalagens com </w:t>
      </w:r>
      <w:r w:rsidR="00BD4F95">
        <w:rPr>
          <w:noProof w:val="0"/>
        </w:rPr>
        <w:t>1 </w:t>
      </w:r>
      <w:r w:rsidRPr="00F56323">
        <w:rPr>
          <w:noProof w:val="0"/>
        </w:rPr>
        <w:t>seringa pré</w:t>
      </w:r>
      <w:r w:rsidR="003E2AF0" w:rsidRPr="00F56323">
        <w:rPr>
          <w:noProof w:val="0"/>
        </w:rPr>
        <w:noBreakHyphen/>
      </w:r>
      <w:r w:rsidRPr="00F56323">
        <w:rPr>
          <w:noProof w:val="0"/>
        </w:rPr>
        <w:t>cheia e embalagens múltiplas com 3 (3 embalagens de 1) seringas pré</w:t>
      </w:r>
      <w:r w:rsidR="003E2AF0" w:rsidRPr="00F56323">
        <w:rPr>
          <w:noProof w:val="0"/>
        </w:rPr>
        <w:noBreakHyphen/>
      </w:r>
      <w:r w:rsidRPr="00F56323">
        <w:rPr>
          <w:noProof w:val="0"/>
        </w:rPr>
        <w:t>cheias. É possível que não sejam comercializadas todas as apresentações.</w:t>
      </w:r>
    </w:p>
    <w:p w14:paraId="7F624249" w14:textId="77777777" w:rsidR="00160F91" w:rsidRPr="00001B5B" w:rsidRDefault="00160F91" w:rsidP="00051B0C">
      <w:pPr>
        <w:numPr>
          <w:ilvl w:val="12"/>
          <w:numId w:val="0"/>
        </w:numPr>
        <w:rPr>
          <w:bCs/>
          <w:noProof w:val="0"/>
        </w:rPr>
      </w:pPr>
    </w:p>
    <w:p w14:paraId="7795F150" w14:textId="77777777" w:rsidR="00160F91" w:rsidRPr="00F56323" w:rsidRDefault="00160F91" w:rsidP="00051B0C">
      <w:pPr>
        <w:numPr>
          <w:ilvl w:val="12"/>
          <w:numId w:val="0"/>
        </w:numPr>
        <w:rPr>
          <w:noProof w:val="0"/>
        </w:rPr>
      </w:pPr>
      <w:r w:rsidRPr="00F56323">
        <w:rPr>
          <w:noProof w:val="0"/>
        </w:rPr>
        <w:t xml:space="preserve">A solução é límpida a ligeiramente opalescente (tem um brilho pérola), incolor a </w:t>
      </w:r>
      <w:r w:rsidR="00510BD7">
        <w:rPr>
          <w:noProof w:val="0"/>
        </w:rPr>
        <w:t xml:space="preserve">ligeiramente </w:t>
      </w:r>
      <w:r w:rsidRPr="00F56323">
        <w:rPr>
          <w:noProof w:val="0"/>
        </w:rPr>
        <w:t>amarela</w:t>
      </w:r>
      <w:r w:rsidR="00510BD7">
        <w:rPr>
          <w:noProof w:val="0"/>
        </w:rPr>
        <w:t>da</w:t>
      </w:r>
      <w:r w:rsidRPr="00F56323">
        <w:rPr>
          <w:noProof w:val="0"/>
        </w:rPr>
        <w:t xml:space="preserve"> e pode conter algumas pequenas partículas translúcidas ou brancas de proteína. </w:t>
      </w:r>
      <w:r w:rsidR="00405201">
        <w:rPr>
          <w:noProof w:val="0"/>
        </w:rPr>
        <w:t xml:space="preserve">Não utilize </w:t>
      </w:r>
      <w:r w:rsidR="00405201" w:rsidRPr="005477FD">
        <w:rPr>
          <w:noProof w:val="0"/>
          <w:szCs w:val="22"/>
        </w:rPr>
        <w:t xml:space="preserve">Simponi se </w:t>
      </w:r>
      <w:r w:rsidRPr="00F56323">
        <w:rPr>
          <w:noProof w:val="0"/>
          <w:szCs w:val="22"/>
        </w:rPr>
        <w:t>a solução se apresentar descolorada, enevoada ou se tiver partículas estranhas visíveis.</w:t>
      </w:r>
    </w:p>
    <w:p w14:paraId="4E578193" w14:textId="77777777" w:rsidR="00160F91" w:rsidRPr="00001B5B" w:rsidRDefault="00160F91" w:rsidP="00051B0C">
      <w:pPr>
        <w:numPr>
          <w:ilvl w:val="12"/>
          <w:numId w:val="0"/>
        </w:numPr>
        <w:rPr>
          <w:bCs/>
          <w:noProof w:val="0"/>
        </w:rPr>
      </w:pPr>
    </w:p>
    <w:p w14:paraId="0E12B374" w14:textId="77777777" w:rsidR="00160F91" w:rsidRPr="00F56323" w:rsidRDefault="00160F91" w:rsidP="00051B0C">
      <w:pPr>
        <w:keepNext/>
        <w:suppressAutoHyphens/>
        <w:rPr>
          <w:b/>
          <w:noProof w:val="0"/>
        </w:rPr>
      </w:pPr>
      <w:r w:rsidRPr="00F56323">
        <w:rPr>
          <w:b/>
          <w:noProof w:val="0"/>
        </w:rPr>
        <w:t>Titular de Autorização de Introdução no Mercado</w:t>
      </w:r>
      <w:del w:id="873" w:author="LOC RA SP" w:date="2025-07-29T20:32:00Z" w16du:dateUtc="2025-07-29T19:32:00Z">
        <w:r w:rsidRPr="00F56323" w:rsidDel="001F6791">
          <w:rPr>
            <w:b/>
            <w:noProof w:val="0"/>
          </w:rPr>
          <w:delText xml:space="preserve"> e fabricante</w:delText>
        </w:r>
      </w:del>
    </w:p>
    <w:p w14:paraId="1F2F4329" w14:textId="77777777" w:rsidR="001F6791" w:rsidRPr="00AF47D4" w:rsidRDefault="001F6791" w:rsidP="001F6791">
      <w:pPr>
        <w:numPr>
          <w:ilvl w:val="12"/>
          <w:numId w:val="0"/>
        </w:numPr>
        <w:rPr>
          <w:ins w:id="874" w:author="LOC RA SP" w:date="2025-07-29T20:32:00Z" w16du:dateUtc="2025-07-29T19:32:00Z"/>
          <w:szCs w:val="22"/>
        </w:rPr>
      </w:pPr>
      <w:ins w:id="875" w:author="LOC RA SP" w:date="2025-07-29T20:32:00Z" w16du:dateUtc="2025-07-29T19:32:00Z">
        <w:r w:rsidRPr="00AF47D4">
          <w:rPr>
            <w:szCs w:val="22"/>
          </w:rPr>
          <w:t>Janssen-Cilag International NV</w:t>
        </w:r>
      </w:ins>
    </w:p>
    <w:p w14:paraId="73303523" w14:textId="77777777" w:rsidR="001F6791" w:rsidRPr="00AF47D4" w:rsidRDefault="001F6791" w:rsidP="001F6791">
      <w:pPr>
        <w:numPr>
          <w:ilvl w:val="12"/>
          <w:numId w:val="0"/>
        </w:numPr>
        <w:rPr>
          <w:ins w:id="876" w:author="LOC RA SP" w:date="2025-07-29T20:32:00Z" w16du:dateUtc="2025-07-29T19:32:00Z"/>
          <w:szCs w:val="22"/>
        </w:rPr>
      </w:pPr>
      <w:ins w:id="877" w:author="LOC RA SP" w:date="2025-07-29T20:32:00Z" w16du:dateUtc="2025-07-29T19:32:00Z">
        <w:r w:rsidRPr="00AF47D4">
          <w:rPr>
            <w:szCs w:val="22"/>
          </w:rPr>
          <w:t>Turnhoutseweg 30</w:t>
        </w:r>
      </w:ins>
    </w:p>
    <w:p w14:paraId="1B73773A" w14:textId="77777777" w:rsidR="001F6791" w:rsidRPr="00AF47D4" w:rsidRDefault="001F6791" w:rsidP="001F6791">
      <w:pPr>
        <w:numPr>
          <w:ilvl w:val="12"/>
          <w:numId w:val="0"/>
        </w:numPr>
        <w:rPr>
          <w:ins w:id="878" w:author="LOC RA SP" w:date="2025-07-29T20:32:00Z" w16du:dateUtc="2025-07-29T19:32:00Z"/>
          <w:szCs w:val="22"/>
        </w:rPr>
      </w:pPr>
      <w:ins w:id="879" w:author="LOC RA SP" w:date="2025-07-29T20:32:00Z" w16du:dateUtc="2025-07-29T19:32:00Z">
        <w:r w:rsidRPr="00AF47D4">
          <w:rPr>
            <w:szCs w:val="22"/>
          </w:rPr>
          <w:t>B-2340 Beerse</w:t>
        </w:r>
      </w:ins>
    </w:p>
    <w:p w14:paraId="37B1BB1F" w14:textId="57B5CD89" w:rsidR="001F6791" w:rsidRPr="00AF47D4" w:rsidRDefault="001F6791" w:rsidP="001F6791">
      <w:pPr>
        <w:numPr>
          <w:ilvl w:val="12"/>
          <w:numId w:val="0"/>
        </w:numPr>
        <w:rPr>
          <w:ins w:id="880" w:author="LOC RA SP" w:date="2025-07-29T20:32:00Z" w16du:dateUtc="2025-07-29T19:32:00Z"/>
          <w:szCs w:val="22"/>
          <w:rPrChange w:id="881" w:author="EUCP BE1" w:date="2025-08-01T09:33:00Z" w16du:dateUtc="2025-08-01T07:33:00Z">
            <w:rPr>
              <w:ins w:id="882" w:author="LOC RA SP" w:date="2025-07-29T20:32:00Z" w16du:dateUtc="2025-07-29T19:32:00Z"/>
              <w:szCs w:val="22"/>
              <w:lang w:val="de-DE"/>
            </w:rPr>
          </w:rPrChange>
        </w:rPr>
      </w:pPr>
      <w:ins w:id="883" w:author="LOC RA SP" w:date="2025-07-29T20:32:00Z" w16du:dateUtc="2025-07-29T19:32:00Z">
        <w:r w:rsidRPr="00AF47D4">
          <w:rPr>
            <w:szCs w:val="22"/>
            <w:rPrChange w:id="884" w:author="EUCP BE1" w:date="2025-08-01T09:33:00Z" w16du:dateUtc="2025-08-01T07:33:00Z">
              <w:rPr>
                <w:szCs w:val="22"/>
                <w:lang w:val="de-DE"/>
              </w:rPr>
            </w:rPrChange>
          </w:rPr>
          <w:t>Bélgica</w:t>
        </w:r>
      </w:ins>
    </w:p>
    <w:p w14:paraId="62BDAEED" w14:textId="77777777" w:rsidR="001F6791" w:rsidRPr="00AF47D4" w:rsidRDefault="001F6791" w:rsidP="00051B0C">
      <w:pPr>
        <w:numPr>
          <w:ilvl w:val="12"/>
          <w:numId w:val="0"/>
        </w:numPr>
        <w:rPr>
          <w:ins w:id="885" w:author="LOC RA SP" w:date="2025-07-29T20:32:00Z" w16du:dateUtc="2025-07-29T19:32:00Z"/>
          <w:noProof w:val="0"/>
          <w:rPrChange w:id="886" w:author="EUCP BE1" w:date="2025-08-01T09:33:00Z" w16du:dateUtc="2025-08-01T07:33:00Z">
            <w:rPr>
              <w:ins w:id="887" w:author="LOC RA SP" w:date="2025-07-29T20:32:00Z" w16du:dateUtc="2025-07-29T19:32:00Z"/>
              <w:noProof w:val="0"/>
              <w:lang w:val="de-DE"/>
            </w:rPr>
          </w:rPrChange>
        </w:rPr>
      </w:pPr>
    </w:p>
    <w:p w14:paraId="5834886C" w14:textId="00F2F679" w:rsidR="001F6791" w:rsidRPr="00AF47D4" w:rsidRDefault="001F6791">
      <w:pPr>
        <w:keepNext/>
        <w:numPr>
          <w:ilvl w:val="12"/>
          <w:numId w:val="0"/>
        </w:numPr>
        <w:rPr>
          <w:ins w:id="888" w:author="LOC RA SP" w:date="2025-07-29T20:32:00Z" w16du:dateUtc="2025-07-29T19:32:00Z"/>
          <w:b/>
          <w:bCs/>
          <w:noProof w:val="0"/>
          <w:rPrChange w:id="889" w:author="EUCP BE1" w:date="2025-08-01T09:33:00Z" w16du:dateUtc="2025-08-01T07:33:00Z">
            <w:rPr>
              <w:ins w:id="890" w:author="LOC RA SP" w:date="2025-07-29T20:32:00Z" w16du:dateUtc="2025-07-29T19:32:00Z"/>
              <w:noProof w:val="0"/>
              <w:lang w:val="de-DE"/>
            </w:rPr>
          </w:rPrChange>
        </w:rPr>
        <w:pPrChange w:id="891" w:author="EUCP BE1" w:date="2025-08-01T09:39:00Z" w16du:dateUtc="2025-08-01T07:39:00Z">
          <w:pPr>
            <w:numPr>
              <w:ilvl w:val="12"/>
            </w:numPr>
          </w:pPr>
        </w:pPrChange>
      </w:pPr>
      <w:ins w:id="892" w:author="LOC RA SP" w:date="2025-07-29T20:32:00Z" w16du:dateUtc="2025-07-29T19:32:00Z">
        <w:r w:rsidRPr="00AF47D4">
          <w:rPr>
            <w:b/>
            <w:bCs/>
            <w:noProof w:val="0"/>
            <w:rPrChange w:id="893" w:author="EUCP BE1" w:date="2025-08-01T09:33:00Z" w16du:dateUtc="2025-08-01T07:33:00Z">
              <w:rPr>
                <w:noProof w:val="0"/>
                <w:lang w:val="de-DE"/>
              </w:rPr>
            </w:rPrChange>
          </w:rPr>
          <w:t>Fabricante</w:t>
        </w:r>
      </w:ins>
    </w:p>
    <w:p w14:paraId="7E7B34D1" w14:textId="08484966" w:rsidR="00160F91" w:rsidRPr="00AF47D4" w:rsidRDefault="00160F91" w:rsidP="00051B0C">
      <w:pPr>
        <w:numPr>
          <w:ilvl w:val="12"/>
          <w:numId w:val="0"/>
        </w:numPr>
        <w:rPr>
          <w:noProof w:val="0"/>
          <w:rPrChange w:id="894" w:author="EUCP BE1" w:date="2025-08-01T09:33:00Z" w16du:dateUtc="2025-08-01T07:33:00Z">
            <w:rPr>
              <w:noProof w:val="0"/>
              <w:lang w:val="de-DE"/>
            </w:rPr>
          </w:rPrChange>
        </w:rPr>
      </w:pPr>
      <w:r w:rsidRPr="00AF47D4">
        <w:rPr>
          <w:noProof w:val="0"/>
          <w:rPrChange w:id="895" w:author="EUCP BE1" w:date="2025-08-01T09:33:00Z" w16du:dateUtc="2025-08-01T07:33:00Z">
            <w:rPr>
              <w:noProof w:val="0"/>
              <w:lang w:val="de-DE"/>
            </w:rPr>
          </w:rPrChange>
        </w:rPr>
        <w:t>Janssen Biologics B.V.</w:t>
      </w:r>
    </w:p>
    <w:p w14:paraId="57A6214C" w14:textId="77777777" w:rsidR="00160F91" w:rsidRPr="00AF47D4" w:rsidRDefault="00160F91" w:rsidP="00051B0C">
      <w:pPr>
        <w:numPr>
          <w:ilvl w:val="12"/>
          <w:numId w:val="0"/>
        </w:numPr>
        <w:rPr>
          <w:noProof w:val="0"/>
          <w:rPrChange w:id="896" w:author="EUCP BE1" w:date="2025-08-01T09:33:00Z" w16du:dateUtc="2025-08-01T07:33:00Z">
            <w:rPr>
              <w:noProof w:val="0"/>
              <w:lang w:val="de-DE"/>
            </w:rPr>
          </w:rPrChange>
        </w:rPr>
      </w:pPr>
      <w:r w:rsidRPr="00AF47D4">
        <w:rPr>
          <w:noProof w:val="0"/>
          <w:rPrChange w:id="897" w:author="EUCP BE1" w:date="2025-08-01T09:33:00Z" w16du:dateUtc="2025-08-01T07:33:00Z">
            <w:rPr>
              <w:noProof w:val="0"/>
              <w:lang w:val="de-DE"/>
            </w:rPr>
          </w:rPrChange>
        </w:rPr>
        <w:t>Einsteinweg 101</w:t>
      </w:r>
    </w:p>
    <w:p w14:paraId="1B5845B1" w14:textId="77777777" w:rsidR="00160F91" w:rsidRPr="005669A2" w:rsidRDefault="00160F91" w:rsidP="00051B0C">
      <w:pPr>
        <w:numPr>
          <w:ilvl w:val="12"/>
          <w:numId w:val="0"/>
        </w:numPr>
        <w:rPr>
          <w:noProof w:val="0"/>
        </w:rPr>
      </w:pPr>
      <w:r w:rsidRPr="005669A2">
        <w:rPr>
          <w:noProof w:val="0"/>
        </w:rPr>
        <w:t>2333 CB Leiden</w:t>
      </w:r>
    </w:p>
    <w:p w14:paraId="24764C0D" w14:textId="77777777" w:rsidR="00160F91" w:rsidRPr="005669A2" w:rsidRDefault="00160F91" w:rsidP="00051B0C">
      <w:pPr>
        <w:rPr>
          <w:noProof w:val="0"/>
        </w:rPr>
      </w:pPr>
      <w:r w:rsidRPr="005669A2">
        <w:rPr>
          <w:noProof w:val="0"/>
        </w:rPr>
        <w:t>Países Baixos</w:t>
      </w:r>
    </w:p>
    <w:p w14:paraId="695063C4" w14:textId="77777777" w:rsidR="00160F91" w:rsidRPr="00D30D10" w:rsidRDefault="00160F91" w:rsidP="00051B0C">
      <w:pPr>
        <w:numPr>
          <w:ilvl w:val="12"/>
          <w:numId w:val="0"/>
        </w:numPr>
        <w:rPr>
          <w:noProof w:val="0"/>
        </w:rPr>
      </w:pPr>
    </w:p>
    <w:p w14:paraId="4C103643" w14:textId="77777777" w:rsidR="00837215" w:rsidRPr="00F56323" w:rsidRDefault="00160F91" w:rsidP="00051B0C">
      <w:pPr>
        <w:numPr>
          <w:ilvl w:val="12"/>
          <w:numId w:val="0"/>
        </w:numPr>
        <w:rPr>
          <w:noProof w:val="0"/>
        </w:rPr>
      </w:pPr>
      <w:r w:rsidRPr="00D30D10">
        <w:rPr>
          <w:noProof w:val="0"/>
        </w:rPr>
        <w:t>Para quaisquer informações sobre este medicamento, queira contactar o representante local do Titular da Autorização de Introdução no Mercado:</w:t>
      </w:r>
    </w:p>
    <w:p w14:paraId="1A41EC20" w14:textId="77777777" w:rsidR="00205CB6" w:rsidRDefault="00205CB6" w:rsidP="00205CB6">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05CB6" w14:paraId="0E794DB8" w14:textId="77777777" w:rsidTr="00205CB6">
        <w:trPr>
          <w:cantSplit/>
          <w:trHeight w:val="1258"/>
          <w:jc w:val="center"/>
        </w:trPr>
        <w:tc>
          <w:tcPr>
            <w:tcW w:w="4554" w:type="dxa"/>
          </w:tcPr>
          <w:p w14:paraId="6E0C571F" w14:textId="77777777" w:rsidR="00205CB6" w:rsidRPr="00C052D1" w:rsidRDefault="00205CB6">
            <w:pPr>
              <w:rPr>
                <w:b/>
                <w:szCs w:val="22"/>
                <w:lang w:val="en-US"/>
              </w:rPr>
            </w:pPr>
            <w:r w:rsidRPr="00C052D1">
              <w:rPr>
                <w:b/>
                <w:szCs w:val="22"/>
                <w:lang w:val="en-US"/>
              </w:rPr>
              <w:t>België/Belgique/Belgien</w:t>
            </w:r>
          </w:p>
          <w:p w14:paraId="6A7735BF" w14:textId="77777777" w:rsidR="00205CB6" w:rsidRPr="00CA0166" w:rsidRDefault="00205CB6">
            <w:pPr>
              <w:tabs>
                <w:tab w:val="clear" w:pos="567"/>
                <w:tab w:val="left" w:pos="708"/>
              </w:tabs>
              <w:rPr>
                <w:rFonts w:eastAsia="Calibri"/>
                <w:szCs w:val="22"/>
                <w:lang w:val="en-US"/>
              </w:rPr>
            </w:pPr>
            <w:r w:rsidRPr="00CA0166">
              <w:rPr>
                <w:rFonts w:eastAsia="Calibri"/>
                <w:szCs w:val="22"/>
                <w:lang w:val="en-US"/>
              </w:rPr>
              <w:t>Janssen-Cilag NV</w:t>
            </w:r>
          </w:p>
          <w:p w14:paraId="7A55D965" w14:textId="77777777" w:rsidR="00205CB6" w:rsidRPr="00CA0166" w:rsidRDefault="00205CB6">
            <w:pPr>
              <w:tabs>
                <w:tab w:val="clear" w:pos="567"/>
                <w:tab w:val="left" w:pos="708"/>
              </w:tabs>
              <w:rPr>
                <w:rFonts w:eastAsia="Calibri"/>
                <w:szCs w:val="22"/>
              </w:rPr>
            </w:pPr>
            <w:r w:rsidRPr="00CA0166">
              <w:rPr>
                <w:rFonts w:eastAsia="Calibri"/>
                <w:szCs w:val="22"/>
              </w:rPr>
              <w:t>Tel/Tél: +32 14 64 94 11</w:t>
            </w:r>
          </w:p>
          <w:p w14:paraId="452D42D3" w14:textId="49068AD9" w:rsidR="00205CB6" w:rsidRDefault="00205CB6">
            <w:pPr>
              <w:tabs>
                <w:tab w:val="left" w:pos="4536"/>
              </w:tabs>
              <w:suppressAutoHyphens/>
              <w:rPr>
                <w:szCs w:val="22"/>
              </w:rPr>
            </w:pPr>
            <w:r w:rsidRPr="00CA0166">
              <w:rPr>
                <w:rFonts w:eastAsia="Calibri"/>
                <w:szCs w:val="22"/>
              </w:rPr>
              <w:t>janssen@jacbe.jnj.com</w:t>
            </w:r>
          </w:p>
          <w:p w14:paraId="74697B7B" w14:textId="77777777" w:rsidR="00205CB6" w:rsidRDefault="00205CB6">
            <w:pPr>
              <w:rPr>
                <w:szCs w:val="22"/>
              </w:rPr>
            </w:pPr>
          </w:p>
        </w:tc>
        <w:tc>
          <w:tcPr>
            <w:tcW w:w="4518" w:type="dxa"/>
          </w:tcPr>
          <w:p w14:paraId="0DB30DEE" w14:textId="77777777" w:rsidR="00205CB6" w:rsidRPr="00205CB6" w:rsidRDefault="00205CB6">
            <w:pPr>
              <w:rPr>
                <w:szCs w:val="22"/>
                <w:lang w:val="fi-FI"/>
              </w:rPr>
            </w:pPr>
            <w:r w:rsidRPr="00205CB6">
              <w:rPr>
                <w:b/>
                <w:szCs w:val="22"/>
                <w:lang w:val="fi-FI"/>
              </w:rPr>
              <w:t>Lietuva</w:t>
            </w:r>
          </w:p>
          <w:p w14:paraId="292A1AD6" w14:textId="77777777" w:rsidR="00205CB6" w:rsidRPr="00CA0166" w:rsidRDefault="00205CB6">
            <w:pPr>
              <w:tabs>
                <w:tab w:val="clear" w:pos="567"/>
                <w:tab w:val="left" w:pos="708"/>
              </w:tabs>
              <w:rPr>
                <w:rFonts w:eastAsia="Calibri"/>
                <w:szCs w:val="22"/>
                <w:lang w:val="fi-FI"/>
              </w:rPr>
            </w:pPr>
            <w:r w:rsidRPr="00CA0166">
              <w:rPr>
                <w:rFonts w:eastAsia="Calibri"/>
                <w:szCs w:val="22"/>
                <w:lang w:val="fi-FI"/>
              </w:rPr>
              <w:t>UAB "JOHNSON &amp; JOHNSON"</w:t>
            </w:r>
          </w:p>
          <w:p w14:paraId="4F544022" w14:textId="77777777" w:rsidR="00205CB6" w:rsidRPr="00CA0166" w:rsidRDefault="00205CB6">
            <w:pPr>
              <w:tabs>
                <w:tab w:val="clear" w:pos="567"/>
                <w:tab w:val="left" w:pos="708"/>
              </w:tabs>
              <w:rPr>
                <w:rFonts w:eastAsia="Calibri"/>
                <w:szCs w:val="22"/>
                <w:lang w:val="fi-FI"/>
              </w:rPr>
            </w:pPr>
            <w:r w:rsidRPr="00CA0166">
              <w:rPr>
                <w:rFonts w:eastAsia="Calibri"/>
                <w:szCs w:val="22"/>
                <w:lang w:val="fi-FI"/>
              </w:rPr>
              <w:t>Tel: +370 5 278 68 88</w:t>
            </w:r>
          </w:p>
          <w:p w14:paraId="599757D2" w14:textId="782A93D9" w:rsidR="00205CB6" w:rsidRDefault="00205CB6">
            <w:pPr>
              <w:tabs>
                <w:tab w:val="left" w:pos="4536"/>
              </w:tabs>
              <w:suppressAutoHyphens/>
              <w:rPr>
                <w:szCs w:val="22"/>
              </w:rPr>
            </w:pPr>
            <w:r w:rsidRPr="00CA0166">
              <w:rPr>
                <w:rFonts w:eastAsia="Calibri"/>
                <w:szCs w:val="22"/>
              </w:rPr>
              <w:t>lt@its.jnj.com</w:t>
            </w:r>
          </w:p>
          <w:p w14:paraId="1E110854" w14:textId="77777777" w:rsidR="00205CB6" w:rsidRDefault="00205CB6">
            <w:pPr>
              <w:tabs>
                <w:tab w:val="left" w:pos="4536"/>
              </w:tabs>
              <w:suppressAutoHyphens/>
              <w:rPr>
                <w:szCs w:val="22"/>
              </w:rPr>
            </w:pPr>
          </w:p>
        </w:tc>
      </w:tr>
      <w:tr w:rsidR="00205CB6" w14:paraId="6EB912B3" w14:textId="77777777" w:rsidTr="00205CB6">
        <w:trPr>
          <w:cantSplit/>
          <w:trHeight w:val="1186"/>
          <w:jc w:val="center"/>
        </w:trPr>
        <w:tc>
          <w:tcPr>
            <w:tcW w:w="4554" w:type="dxa"/>
          </w:tcPr>
          <w:p w14:paraId="5EA73F18" w14:textId="77777777" w:rsidR="00205CB6" w:rsidRDefault="00205CB6">
            <w:pPr>
              <w:rPr>
                <w:b/>
                <w:bCs/>
              </w:rPr>
            </w:pPr>
            <w:r>
              <w:rPr>
                <w:b/>
                <w:bCs/>
              </w:rPr>
              <w:t>България</w:t>
            </w:r>
          </w:p>
          <w:p w14:paraId="512C5ED9" w14:textId="77777777" w:rsidR="00205CB6" w:rsidRPr="00CA0166" w:rsidRDefault="00205CB6">
            <w:pPr>
              <w:tabs>
                <w:tab w:val="clear" w:pos="567"/>
                <w:tab w:val="left" w:pos="708"/>
              </w:tabs>
              <w:rPr>
                <w:rFonts w:eastAsia="Calibri"/>
                <w:szCs w:val="22"/>
              </w:rPr>
            </w:pPr>
            <w:r w:rsidRPr="00CA0166">
              <w:rPr>
                <w:rFonts w:eastAsia="Calibri"/>
                <w:szCs w:val="22"/>
              </w:rPr>
              <w:t>„Джонсън &amp; Джонсън България” ЕООД</w:t>
            </w:r>
          </w:p>
          <w:p w14:paraId="2E3F9096" w14:textId="77777777" w:rsidR="00205CB6" w:rsidRPr="00CA0166" w:rsidRDefault="00205CB6">
            <w:pPr>
              <w:tabs>
                <w:tab w:val="clear" w:pos="567"/>
                <w:tab w:val="left" w:pos="708"/>
              </w:tabs>
              <w:rPr>
                <w:rFonts w:eastAsia="Calibri"/>
                <w:szCs w:val="22"/>
              </w:rPr>
            </w:pPr>
            <w:r w:rsidRPr="00CA0166">
              <w:rPr>
                <w:rFonts w:eastAsia="Calibri"/>
                <w:szCs w:val="22"/>
              </w:rPr>
              <w:t>Тел.: +359 2 489 94 00</w:t>
            </w:r>
          </w:p>
          <w:p w14:paraId="533B0333" w14:textId="4FBDF71D" w:rsidR="00205CB6" w:rsidRDefault="00205CB6">
            <w:pPr>
              <w:rPr>
                <w:szCs w:val="22"/>
              </w:rPr>
            </w:pPr>
            <w:r w:rsidRPr="00CA0166">
              <w:rPr>
                <w:rFonts w:eastAsia="Calibri"/>
                <w:szCs w:val="22"/>
              </w:rPr>
              <w:t>jjsafety@its.jnj.com</w:t>
            </w:r>
            <w:del w:id="898" w:author="EUCP BE1" w:date="2025-08-01T09:40:00Z" w16du:dateUtc="2025-08-01T07:40:00Z">
              <w:r w:rsidDel="00AF47D4">
                <w:rPr>
                  <w:szCs w:val="22"/>
                </w:rPr>
                <w:delText xml:space="preserve"> </w:delText>
              </w:r>
            </w:del>
          </w:p>
          <w:p w14:paraId="19F696CB" w14:textId="77777777" w:rsidR="00205CB6" w:rsidRDefault="00205CB6">
            <w:pPr>
              <w:rPr>
                <w:szCs w:val="22"/>
              </w:rPr>
            </w:pPr>
          </w:p>
        </w:tc>
        <w:tc>
          <w:tcPr>
            <w:tcW w:w="4518" w:type="dxa"/>
          </w:tcPr>
          <w:p w14:paraId="2403A65D" w14:textId="77777777" w:rsidR="00205CB6" w:rsidRDefault="00205CB6">
            <w:pPr>
              <w:rPr>
                <w:szCs w:val="22"/>
              </w:rPr>
            </w:pPr>
            <w:r w:rsidRPr="00CD2EE2">
              <w:rPr>
                <w:b/>
                <w:szCs w:val="22"/>
              </w:rPr>
              <w:t>Luxembourg</w:t>
            </w:r>
            <w:r>
              <w:rPr>
                <w:b/>
                <w:szCs w:val="22"/>
              </w:rPr>
              <w:t>/</w:t>
            </w:r>
            <w:r w:rsidRPr="00CD2EE2">
              <w:rPr>
                <w:b/>
                <w:szCs w:val="22"/>
              </w:rPr>
              <w:t>Luxemburg</w:t>
            </w:r>
          </w:p>
          <w:p w14:paraId="3B12159A" w14:textId="77777777" w:rsidR="00205CB6" w:rsidRPr="00CA0166" w:rsidRDefault="00205CB6">
            <w:pPr>
              <w:tabs>
                <w:tab w:val="clear" w:pos="567"/>
                <w:tab w:val="left" w:pos="708"/>
              </w:tabs>
              <w:rPr>
                <w:rFonts w:eastAsia="Calibri"/>
                <w:szCs w:val="22"/>
              </w:rPr>
            </w:pPr>
            <w:r w:rsidRPr="00CA0166">
              <w:rPr>
                <w:rFonts w:eastAsia="Calibri"/>
                <w:szCs w:val="22"/>
              </w:rPr>
              <w:t>Janssen-Cilag NV</w:t>
            </w:r>
          </w:p>
          <w:p w14:paraId="3FD38A4A" w14:textId="77777777" w:rsidR="00205CB6" w:rsidRPr="00CA0166" w:rsidRDefault="00205CB6">
            <w:pPr>
              <w:tabs>
                <w:tab w:val="clear" w:pos="567"/>
                <w:tab w:val="left" w:pos="708"/>
              </w:tabs>
              <w:rPr>
                <w:rFonts w:eastAsia="Calibri"/>
                <w:szCs w:val="22"/>
              </w:rPr>
            </w:pPr>
            <w:r w:rsidRPr="00CA0166">
              <w:rPr>
                <w:rFonts w:eastAsia="Calibri"/>
                <w:szCs w:val="22"/>
              </w:rPr>
              <w:t>Tél/Tel: +32 14 64 94 11</w:t>
            </w:r>
          </w:p>
          <w:p w14:paraId="32A4415C" w14:textId="68F8F601" w:rsidR="00205CB6" w:rsidRDefault="00205CB6">
            <w:pPr>
              <w:tabs>
                <w:tab w:val="left" w:pos="4536"/>
              </w:tabs>
              <w:suppressAutoHyphens/>
              <w:rPr>
                <w:szCs w:val="22"/>
                <w:lang w:val="bg-BG"/>
              </w:rPr>
            </w:pPr>
            <w:r w:rsidRPr="00CA0166">
              <w:rPr>
                <w:rFonts w:eastAsia="Calibri"/>
                <w:szCs w:val="22"/>
              </w:rPr>
              <w:t>janssen@jacbe.jnj.com</w:t>
            </w:r>
          </w:p>
          <w:p w14:paraId="626C45A7" w14:textId="77777777" w:rsidR="00205CB6" w:rsidRDefault="00205CB6">
            <w:pPr>
              <w:tabs>
                <w:tab w:val="left" w:pos="4536"/>
              </w:tabs>
              <w:suppressAutoHyphens/>
              <w:rPr>
                <w:szCs w:val="22"/>
              </w:rPr>
            </w:pPr>
          </w:p>
        </w:tc>
      </w:tr>
      <w:tr w:rsidR="00205CB6" w14:paraId="0544791B" w14:textId="77777777" w:rsidTr="00205CB6">
        <w:trPr>
          <w:cantSplit/>
          <w:trHeight w:val="1234"/>
          <w:jc w:val="center"/>
        </w:trPr>
        <w:tc>
          <w:tcPr>
            <w:tcW w:w="4554" w:type="dxa"/>
          </w:tcPr>
          <w:p w14:paraId="4D0F409B" w14:textId="77777777" w:rsidR="00205CB6" w:rsidRPr="00AF47D4" w:rsidRDefault="00205CB6">
            <w:pPr>
              <w:tabs>
                <w:tab w:val="left" w:pos="-720"/>
              </w:tabs>
              <w:suppressAutoHyphens/>
              <w:rPr>
                <w:szCs w:val="22"/>
                <w:rPrChange w:id="899" w:author="EUCP BE1" w:date="2025-08-01T09:33:00Z" w16du:dateUtc="2025-08-01T07:33:00Z">
                  <w:rPr>
                    <w:szCs w:val="22"/>
                    <w:lang w:val="en-US"/>
                  </w:rPr>
                </w:rPrChange>
              </w:rPr>
            </w:pPr>
            <w:r w:rsidRPr="00AF47D4">
              <w:rPr>
                <w:b/>
                <w:szCs w:val="22"/>
                <w:rPrChange w:id="900" w:author="EUCP BE1" w:date="2025-08-01T09:33:00Z" w16du:dateUtc="2025-08-01T07:33:00Z">
                  <w:rPr>
                    <w:b/>
                    <w:szCs w:val="22"/>
                    <w:lang w:val="en-US"/>
                  </w:rPr>
                </w:rPrChange>
              </w:rPr>
              <w:t>Česká republika</w:t>
            </w:r>
          </w:p>
          <w:p w14:paraId="5D2E6395" w14:textId="77777777" w:rsidR="00205CB6" w:rsidRPr="00CA0166" w:rsidRDefault="00205CB6">
            <w:pPr>
              <w:tabs>
                <w:tab w:val="clear" w:pos="567"/>
                <w:tab w:val="left" w:pos="708"/>
              </w:tabs>
              <w:rPr>
                <w:rFonts w:eastAsia="Calibri"/>
                <w:szCs w:val="22"/>
                <w:rPrChange w:id="901" w:author="EUCP BE1" w:date="2025-08-01T09:33:00Z" w16du:dateUtc="2025-08-01T07:33:00Z">
                  <w:rPr>
                    <w:rFonts w:eastAsia="Calibri"/>
                    <w:color w:val="000000"/>
                    <w:szCs w:val="22"/>
                    <w:lang w:val="en-US"/>
                  </w:rPr>
                </w:rPrChange>
              </w:rPr>
            </w:pPr>
            <w:r w:rsidRPr="00CA0166">
              <w:rPr>
                <w:rFonts w:eastAsia="Calibri"/>
                <w:szCs w:val="22"/>
                <w:rPrChange w:id="902" w:author="EUCP BE1" w:date="2025-08-01T09:33:00Z" w16du:dateUtc="2025-08-01T07:33:00Z">
                  <w:rPr>
                    <w:rFonts w:eastAsia="Calibri"/>
                    <w:color w:val="000000"/>
                    <w:szCs w:val="22"/>
                    <w:lang w:val="en-US"/>
                  </w:rPr>
                </w:rPrChange>
              </w:rPr>
              <w:t>Janssen-Cilag s.r.o.</w:t>
            </w:r>
          </w:p>
          <w:p w14:paraId="248D1A1D" w14:textId="4ECFF6C7" w:rsidR="00205CB6" w:rsidRDefault="00205CB6">
            <w:pPr>
              <w:tabs>
                <w:tab w:val="left" w:pos="4536"/>
              </w:tabs>
              <w:suppressAutoHyphens/>
              <w:rPr>
                <w:szCs w:val="22"/>
              </w:rPr>
            </w:pPr>
            <w:r w:rsidRPr="00CA0166">
              <w:rPr>
                <w:rFonts w:eastAsia="Calibri"/>
                <w:szCs w:val="22"/>
              </w:rPr>
              <w:t>Tel: +420 227 012 227</w:t>
            </w:r>
          </w:p>
          <w:p w14:paraId="542F99E2" w14:textId="77777777" w:rsidR="00205CB6" w:rsidRDefault="00205CB6">
            <w:pPr>
              <w:autoSpaceDE w:val="0"/>
              <w:autoSpaceDN w:val="0"/>
              <w:adjustRightInd w:val="0"/>
              <w:rPr>
                <w:szCs w:val="22"/>
              </w:rPr>
            </w:pPr>
          </w:p>
        </w:tc>
        <w:tc>
          <w:tcPr>
            <w:tcW w:w="4518" w:type="dxa"/>
          </w:tcPr>
          <w:p w14:paraId="412F5AA7" w14:textId="77777777" w:rsidR="00205CB6" w:rsidRPr="00AF47D4" w:rsidRDefault="00205CB6">
            <w:pPr>
              <w:rPr>
                <w:b/>
                <w:bCs/>
                <w:szCs w:val="22"/>
                <w:rPrChange w:id="903" w:author="EUCP BE1" w:date="2025-08-01T09:33:00Z" w16du:dateUtc="2025-08-01T07:33:00Z">
                  <w:rPr>
                    <w:b/>
                    <w:bCs/>
                    <w:szCs w:val="22"/>
                    <w:lang w:val="en-US"/>
                  </w:rPr>
                </w:rPrChange>
              </w:rPr>
            </w:pPr>
            <w:r w:rsidRPr="00AF47D4">
              <w:rPr>
                <w:b/>
                <w:bCs/>
                <w:szCs w:val="22"/>
                <w:rPrChange w:id="904" w:author="EUCP BE1" w:date="2025-08-01T09:33:00Z" w16du:dateUtc="2025-08-01T07:33:00Z">
                  <w:rPr>
                    <w:b/>
                    <w:bCs/>
                    <w:szCs w:val="22"/>
                    <w:lang w:val="en-US"/>
                  </w:rPr>
                </w:rPrChange>
              </w:rPr>
              <w:t>Magyarország</w:t>
            </w:r>
          </w:p>
          <w:p w14:paraId="50B5938E" w14:textId="77777777" w:rsidR="00205CB6" w:rsidRPr="00CA0166" w:rsidRDefault="00205CB6">
            <w:pPr>
              <w:tabs>
                <w:tab w:val="clear" w:pos="567"/>
                <w:tab w:val="left" w:pos="708"/>
              </w:tabs>
              <w:rPr>
                <w:rFonts w:eastAsia="Calibri"/>
                <w:szCs w:val="22"/>
                <w:rPrChange w:id="905" w:author="EUCP BE1" w:date="2025-08-01T09:33:00Z" w16du:dateUtc="2025-08-01T07:33:00Z">
                  <w:rPr>
                    <w:rFonts w:eastAsia="Calibri"/>
                    <w:color w:val="000000"/>
                    <w:szCs w:val="22"/>
                    <w:lang w:val="en-US"/>
                  </w:rPr>
                </w:rPrChange>
              </w:rPr>
            </w:pPr>
            <w:r w:rsidRPr="00CA0166">
              <w:rPr>
                <w:rFonts w:eastAsia="Calibri"/>
                <w:szCs w:val="22"/>
                <w:rPrChange w:id="906" w:author="EUCP BE1" w:date="2025-08-01T09:33:00Z" w16du:dateUtc="2025-08-01T07:33:00Z">
                  <w:rPr>
                    <w:rFonts w:eastAsia="Calibri"/>
                    <w:color w:val="000000"/>
                    <w:szCs w:val="22"/>
                    <w:lang w:val="en-US"/>
                  </w:rPr>
                </w:rPrChange>
              </w:rPr>
              <w:t>Janssen-Cilag Kft.</w:t>
            </w:r>
          </w:p>
          <w:p w14:paraId="60EA9516" w14:textId="77777777" w:rsidR="00205CB6" w:rsidRPr="00CA0166" w:rsidRDefault="00205CB6">
            <w:pPr>
              <w:tabs>
                <w:tab w:val="clear" w:pos="567"/>
                <w:tab w:val="left" w:pos="708"/>
              </w:tabs>
              <w:rPr>
                <w:rFonts w:eastAsia="Calibri"/>
                <w:szCs w:val="22"/>
                <w:rPrChange w:id="907" w:author="EUCP BE1" w:date="2025-08-01T09:33:00Z" w16du:dateUtc="2025-08-01T07:33:00Z">
                  <w:rPr>
                    <w:rFonts w:eastAsia="Calibri"/>
                    <w:color w:val="000000"/>
                    <w:szCs w:val="22"/>
                    <w:lang w:val="en-US"/>
                  </w:rPr>
                </w:rPrChange>
              </w:rPr>
            </w:pPr>
            <w:r w:rsidRPr="00CA0166">
              <w:rPr>
                <w:rFonts w:eastAsia="Calibri"/>
                <w:szCs w:val="22"/>
                <w:rPrChange w:id="908" w:author="EUCP BE1" w:date="2025-08-01T09:33:00Z" w16du:dateUtc="2025-08-01T07:33:00Z">
                  <w:rPr>
                    <w:rFonts w:eastAsia="Calibri"/>
                    <w:color w:val="000000"/>
                    <w:szCs w:val="22"/>
                    <w:lang w:val="en-US"/>
                  </w:rPr>
                </w:rPrChange>
              </w:rPr>
              <w:t>Tel.: +36 1 884 2858</w:t>
            </w:r>
          </w:p>
          <w:p w14:paraId="308EFFFF" w14:textId="68B47FAC" w:rsidR="00205CB6" w:rsidRDefault="00205CB6">
            <w:pPr>
              <w:rPr>
                <w:szCs w:val="22"/>
                <w:lang w:val="de-DE"/>
              </w:rPr>
            </w:pPr>
            <w:r w:rsidRPr="00CA0166">
              <w:rPr>
                <w:rFonts w:eastAsia="Calibri"/>
                <w:szCs w:val="22"/>
              </w:rPr>
              <w:t>janssenhu@its.jnj.com</w:t>
            </w:r>
          </w:p>
          <w:p w14:paraId="78FFB80B" w14:textId="77777777" w:rsidR="00205CB6" w:rsidRDefault="00205CB6">
            <w:pPr>
              <w:rPr>
                <w:szCs w:val="22"/>
                <w:lang w:val="de-DE"/>
              </w:rPr>
            </w:pPr>
          </w:p>
        </w:tc>
      </w:tr>
      <w:tr w:rsidR="00205CB6" w:rsidRPr="00922F7A" w14:paraId="0BF606F0" w14:textId="77777777" w:rsidTr="00205CB6">
        <w:trPr>
          <w:cantSplit/>
          <w:jc w:val="center"/>
        </w:trPr>
        <w:tc>
          <w:tcPr>
            <w:tcW w:w="4554" w:type="dxa"/>
          </w:tcPr>
          <w:p w14:paraId="2EE6C512" w14:textId="77777777" w:rsidR="00205CB6" w:rsidRDefault="00205CB6">
            <w:pPr>
              <w:rPr>
                <w:szCs w:val="22"/>
                <w:lang w:val="de-DE"/>
              </w:rPr>
            </w:pPr>
            <w:r>
              <w:rPr>
                <w:b/>
                <w:szCs w:val="22"/>
                <w:lang w:val="de-DE"/>
              </w:rPr>
              <w:t>Danmark</w:t>
            </w:r>
          </w:p>
          <w:p w14:paraId="66230938" w14:textId="77777777" w:rsidR="00205CB6" w:rsidRPr="00CA0166" w:rsidRDefault="00205CB6">
            <w:pPr>
              <w:tabs>
                <w:tab w:val="clear" w:pos="567"/>
                <w:tab w:val="left" w:pos="708"/>
              </w:tabs>
              <w:rPr>
                <w:rFonts w:eastAsia="Calibri"/>
                <w:szCs w:val="22"/>
                <w:lang w:val="bg-BG"/>
              </w:rPr>
            </w:pPr>
            <w:r w:rsidRPr="00CA0166">
              <w:rPr>
                <w:rFonts w:eastAsia="Calibri"/>
                <w:szCs w:val="22"/>
                <w:lang w:val="en-US"/>
              </w:rPr>
              <w:t>Janssen-Cilag A/S</w:t>
            </w:r>
          </w:p>
          <w:p w14:paraId="6925A6B2" w14:textId="77777777" w:rsidR="00205CB6" w:rsidRPr="00CA0166" w:rsidRDefault="00205CB6">
            <w:pPr>
              <w:tabs>
                <w:tab w:val="clear" w:pos="567"/>
                <w:tab w:val="left" w:pos="708"/>
              </w:tabs>
              <w:rPr>
                <w:rFonts w:eastAsia="Calibri"/>
                <w:szCs w:val="22"/>
                <w:lang w:val="en-US"/>
              </w:rPr>
            </w:pPr>
            <w:r w:rsidRPr="00CA0166">
              <w:rPr>
                <w:rFonts w:eastAsia="Calibri"/>
                <w:szCs w:val="22"/>
                <w:lang w:val="en-US"/>
              </w:rPr>
              <w:t>Tlf.: +45 4594 8282</w:t>
            </w:r>
          </w:p>
          <w:p w14:paraId="216F03A2" w14:textId="55C43D1D" w:rsidR="00205CB6" w:rsidRDefault="00205CB6">
            <w:pPr>
              <w:tabs>
                <w:tab w:val="left" w:pos="-720"/>
                <w:tab w:val="left" w:pos="4536"/>
              </w:tabs>
              <w:suppressAutoHyphens/>
              <w:rPr>
                <w:szCs w:val="22"/>
                <w:lang w:val="bg-BG"/>
              </w:rPr>
            </w:pPr>
            <w:r w:rsidRPr="00CA0166">
              <w:rPr>
                <w:rFonts w:eastAsia="Calibri"/>
                <w:szCs w:val="22"/>
              </w:rPr>
              <w:t>jacdk@its.jnj.com</w:t>
            </w:r>
          </w:p>
          <w:p w14:paraId="3AEB15F9" w14:textId="77777777" w:rsidR="00205CB6" w:rsidRDefault="00205CB6">
            <w:pPr>
              <w:tabs>
                <w:tab w:val="left" w:pos="-720"/>
              </w:tabs>
              <w:suppressAutoHyphens/>
              <w:rPr>
                <w:szCs w:val="22"/>
              </w:rPr>
            </w:pPr>
          </w:p>
        </w:tc>
        <w:tc>
          <w:tcPr>
            <w:tcW w:w="4518" w:type="dxa"/>
          </w:tcPr>
          <w:p w14:paraId="67B6CD2B" w14:textId="77777777" w:rsidR="00205CB6" w:rsidRPr="00CD2EE2" w:rsidRDefault="00205CB6">
            <w:pPr>
              <w:rPr>
                <w:b/>
                <w:bCs/>
                <w:szCs w:val="22"/>
                <w:lang w:val="de-DE"/>
              </w:rPr>
            </w:pPr>
            <w:r w:rsidRPr="00CD2EE2">
              <w:rPr>
                <w:b/>
                <w:bCs/>
                <w:szCs w:val="22"/>
                <w:lang w:val="de-DE"/>
              </w:rPr>
              <w:t>Malta</w:t>
            </w:r>
          </w:p>
          <w:p w14:paraId="6AE9D10C"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AM MANGION LTD</w:t>
            </w:r>
          </w:p>
          <w:p w14:paraId="2D96A3B6" w14:textId="2C5ED598" w:rsidR="00205CB6" w:rsidRPr="00CD2EE2" w:rsidRDefault="00205CB6">
            <w:pPr>
              <w:rPr>
                <w:szCs w:val="22"/>
                <w:lang w:val="de-DE"/>
              </w:rPr>
            </w:pPr>
            <w:r w:rsidRPr="00CA0166">
              <w:rPr>
                <w:rFonts w:eastAsia="Calibri"/>
                <w:szCs w:val="22"/>
                <w:lang w:val="de-DE"/>
              </w:rPr>
              <w:t>Tel: +356 2397 6000</w:t>
            </w:r>
          </w:p>
          <w:p w14:paraId="071356CF" w14:textId="77777777" w:rsidR="00205CB6" w:rsidRPr="00CD2EE2" w:rsidRDefault="00205CB6">
            <w:pPr>
              <w:rPr>
                <w:szCs w:val="22"/>
                <w:lang w:val="de-DE"/>
              </w:rPr>
            </w:pPr>
          </w:p>
        </w:tc>
      </w:tr>
      <w:tr w:rsidR="00205CB6" w:rsidRPr="00CD2EE2" w14:paraId="43B0D03A" w14:textId="77777777" w:rsidTr="00205CB6">
        <w:trPr>
          <w:cantSplit/>
          <w:jc w:val="center"/>
        </w:trPr>
        <w:tc>
          <w:tcPr>
            <w:tcW w:w="4554" w:type="dxa"/>
          </w:tcPr>
          <w:p w14:paraId="7874E074" w14:textId="77777777" w:rsidR="00205CB6" w:rsidRDefault="00205CB6">
            <w:pPr>
              <w:rPr>
                <w:szCs w:val="22"/>
                <w:lang w:val="de-DE"/>
              </w:rPr>
            </w:pPr>
            <w:r>
              <w:rPr>
                <w:b/>
                <w:szCs w:val="22"/>
                <w:lang w:val="de-DE"/>
              </w:rPr>
              <w:lastRenderedPageBreak/>
              <w:t>Deutschland</w:t>
            </w:r>
          </w:p>
          <w:p w14:paraId="36D3B5FB"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Janssen-Cilag GmbH</w:t>
            </w:r>
          </w:p>
          <w:p w14:paraId="72F93120" w14:textId="4C69EC85" w:rsidR="00205CB6" w:rsidRPr="00CA0166" w:rsidRDefault="00205CB6">
            <w:pPr>
              <w:tabs>
                <w:tab w:val="clear" w:pos="567"/>
                <w:tab w:val="left" w:pos="708"/>
              </w:tabs>
              <w:rPr>
                <w:rFonts w:eastAsia="Calibri"/>
                <w:szCs w:val="22"/>
                <w:lang w:val="de-DE"/>
              </w:rPr>
            </w:pPr>
            <w:r w:rsidRPr="00CA0166">
              <w:rPr>
                <w:rFonts w:eastAsia="Calibri"/>
                <w:szCs w:val="22"/>
                <w:lang w:val="de-DE"/>
              </w:rPr>
              <w:t xml:space="preserve">Tel: </w:t>
            </w:r>
            <w:ins w:id="909" w:author="LOC RA SP" w:date="2025-07-29T20:33:00Z" w16du:dateUtc="2025-07-29T19:33:00Z">
              <w:r w:rsidR="001F6791" w:rsidRPr="00CA0166">
                <w:rPr>
                  <w:rFonts w:eastAsia="Calibri"/>
                  <w:szCs w:val="22"/>
                  <w:lang w:val="de-DE"/>
                </w:rPr>
                <w:t>0800 086 9247 / +49 2137 955 6955</w:t>
              </w:r>
            </w:ins>
            <w:del w:id="910" w:author="LOC RA SP" w:date="2025-07-29T20:33:00Z" w16du:dateUtc="2025-07-29T19:33:00Z">
              <w:r w:rsidRPr="00CA0166" w:rsidDel="001F6791">
                <w:rPr>
                  <w:rFonts w:eastAsia="Calibri"/>
                  <w:szCs w:val="22"/>
                  <w:lang w:val="de-DE"/>
                </w:rPr>
                <w:delText>+49 2137 955 955</w:delText>
              </w:r>
            </w:del>
          </w:p>
          <w:p w14:paraId="0E5AF0CF" w14:textId="5441AFF4" w:rsidR="00205CB6" w:rsidRDefault="00205CB6">
            <w:pPr>
              <w:tabs>
                <w:tab w:val="left" w:pos="-720"/>
                <w:tab w:val="left" w:pos="4536"/>
              </w:tabs>
              <w:suppressAutoHyphens/>
              <w:rPr>
                <w:szCs w:val="22"/>
                <w:lang w:val="bg-BG"/>
              </w:rPr>
            </w:pPr>
            <w:r w:rsidRPr="00CA0166">
              <w:rPr>
                <w:rFonts w:eastAsia="Calibri"/>
                <w:szCs w:val="22"/>
                <w:lang w:val="de-DE"/>
              </w:rPr>
              <w:t>jancil@its.jnj.com</w:t>
            </w:r>
          </w:p>
          <w:p w14:paraId="51D4E36E" w14:textId="77777777" w:rsidR="00205CB6" w:rsidRDefault="00205CB6">
            <w:pPr>
              <w:rPr>
                <w:szCs w:val="22"/>
              </w:rPr>
            </w:pPr>
          </w:p>
        </w:tc>
        <w:tc>
          <w:tcPr>
            <w:tcW w:w="4518" w:type="dxa"/>
          </w:tcPr>
          <w:p w14:paraId="6F25CF92" w14:textId="77777777" w:rsidR="00205CB6" w:rsidRPr="00CD2EE2" w:rsidRDefault="00205CB6">
            <w:pPr>
              <w:suppressAutoHyphens/>
              <w:rPr>
                <w:szCs w:val="22"/>
                <w:lang w:val="nl-BE"/>
              </w:rPr>
            </w:pPr>
            <w:r w:rsidRPr="00CD2EE2">
              <w:rPr>
                <w:b/>
                <w:szCs w:val="22"/>
                <w:lang w:val="nl-BE"/>
              </w:rPr>
              <w:t>Nederland</w:t>
            </w:r>
          </w:p>
          <w:p w14:paraId="1899015D"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Janssen-Cilag B.V.</w:t>
            </w:r>
          </w:p>
          <w:p w14:paraId="40D600DC" w14:textId="77777777" w:rsidR="00205CB6" w:rsidRPr="00CA0166" w:rsidRDefault="00205CB6">
            <w:pPr>
              <w:tabs>
                <w:tab w:val="clear" w:pos="567"/>
                <w:tab w:val="left" w:pos="708"/>
              </w:tabs>
              <w:rPr>
                <w:rFonts w:eastAsia="Calibri"/>
                <w:szCs w:val="22"/>
                <w:lang w:val="bg-BG"/>
              </w:rPr>
            </w:pPr>
            <w:r w:rsidRPr="00CA0166">
              <w:rPr>
                <w:rFonts w:eastAsia="Calibri"/>
                <w:szCs w:val="22"/>
                <w:lang w:val="de-DE"/>
              </w:rPr>
              <w:t>Tel: +31 76 711 1111</w:t>
            </w:r>
          </w:p>
          <w:p w14:paraId="500F1538" w14:textId="46875E1C" w:rsidR="00205CB6" w:rsidRPr="00CD2EE2" w:rsidRDefault="00205CB6">
            <w:pPr>
              <w:rPr>
                <w:szCs w:val="22"/>
                <w:lang w:val="de-DE"/>
              </w:rPr>
            </w:pPr>
            <w:r w:rsidRPr="00CA0166">
              <w:rPr>
                <w:rFonts w:eastAsia="Calibri"/>
                <w:szCs w:val="22"/>
                <w:lang w:val="de-DE"/>
              </w:rPr>
              <w:t>janssen@jacnl.jnj.com</w:t>
            </w:r>
          </w:p>
          <w:p w14:paraId="6DADE82C" w14:textId="77777777" w:rsidR="00205CB6" w:rsidRPr="00CD2EE2" w:rsidRDefault="00205CB6">
            <w:pPr>
              <w:autoSpaceDE w:val="0"/>
              <w:autoSpaceDN w:val="0"/>
              <w:adjustRightInd w:val="0"/>
              <w:rPr>
                <w:szCs w:val="22"/>
                <w:lang w:val="de-DE"/>
              </w:rPr>
            </w:pPr>
          </w:p>
        </w:tc>
      </w:tr>
      <w:tr w:rsidR="00205CB6" w14:paraId="64762840" w14:textId="77777777" w:rsidTr="00205CB6">
        <w:trPr>
          <w:cantSplit/>
          <w:jc w:val="center"/>
        </w:trPr>
        <w:tc>
          <w:tcPr>
            <w:tcW w:w="4554" w:type="dxa"/>
          </w:tcPr>
          <w:p w14:paraId="71311ECE" w14:textId="77777777" w:rsidR="00205CB6" w:rsidRPr="00CD2EE2" w:rsidRDefault="00205CB6">
            <w:pPr>
              <w:tabs>
                <w:tab w:val="left" w:pos="-720"/>
              </w:tabs>
              <w:suppressAutoHyphens/>
              <w:rPr>
                <w:b/>
                <w:szCs w:val="22"/>
                <w:lang w:val="fi-FI"/>
              </w:rPr>
            </w:pPr>
            <w:r w:rsidRPr="00CD2EE2">
              <w:rPr>
                <w:b/>
                <w:szCs w:val="22"/>
                <w:lang w:val="fi-FI"/>
              </w:rPr>
              <w:t>Eesti</w:t>
            </w:r>
          </w:p>
          <w:p w14:paraId="0477A798" w14:textId="77777777" w:rsidR="00205CB6" w:rsidRDefault="00205CB6">
            <w:pPr>
              <w:rPr>
                <w:lang w:val="fi-FI"/>
              </w:rPr>
            </w:pPr>
            <w:r>
              <w:rPr>
                <w:lang w:val="fi-FI"/>
              </w:rPr>
              <w:t>UAB "JOHNSON &amp; JOHNSON" Eesti filiaal</w:t>
            </w:r>
          </w:p>
          <w:p w14:paraId="7D653547" w14:textId="77777777" w:rsidR="00205CB6" w:rsidRDefault="00205CB6">
            <w:pPr>
              <w:rPr>
                <w:lang w:val="bg-BG"/>
              </w:rPr>
            </w:pPr>
            <w:r w:rsidRPr="00CD2EE2">
              <w:rPr>
                <w:lang w:val="de-DE"/>
              </w:rPr>
              <w:t>Tel: +372 617 7410</w:t>
            </w:r>
          </w:p>
          <w:p w14:paraId="6656F1FE" w14:textId="0CC02705" w:rsidR="00205CB6" w:rsidRPr="00CD2EE2" w:rsidRDefault="00205CB6">
            <w:pPr>
              <w:autoSpaceDE w:val="0"/>
              <w:autoSpaceDN w:val="0"/>
              <w:adjustRightInd w:val="0"/>
              <w:rPr>
                <w:szCs w:val="22"/>
                <w:lang w:val="de-DE"/>
              </w:rPr>
            </w:pPr>
            <w:r w:rsidRPr="00CD2EE2">
              <w:rPr>
                <w:lang w:val="de-DE"/>
              </w:rPr>
              <w:t>ee@its.jnj.com</w:t>
            </w:r>
          </w:p>
          <w:p w14:paraId="308E838D" w14:textId="77777777" w:rsidR="00205CB6" w:rsidRPr="00CD2EE2" w:rsidRDefault="00205CB6">
            <w:pPr>
              <w:rPr>
                <w:szCs w:val="22"/>
                <w:lang w:val="de-DE"/>
              </w:rPr>
            </w:pPr>
          </w:p>
        </w:tc>
        <w:tc>
          <w:tcPr>
            <w:tcW w:w="4518" w:type="dxa"/>
          </w:tcPr>
          <w:p w14:paraId="66598FBD" w14:textId="77777777" w:rsidR="00205CB6" w:rsidRDefault="00205CB6">
            <w:pPr>
              <w:rPr>
                <w:szCs w:val="22"/>
                <w:lang w:val="nb-NO"/>
              </w:rPr>
            </w:pPr>
            <w:r>
              <w:rPr>
                <w:b/>
                <w:szCs w:val="22"/>
                <w:lang w:val="nb-NO"/>
              </w:rPr>
              <w:t>Norge</w:t>
            </w:r>
          </w:p>
          <w:p w14:paraId="14EC257F" w14:textId="77777777" w:rsidR="00205CB6" w:rsidRPr="00CA0166" w:rsidRDefault="00205CB6">
            <w:pPr>
              <w:tabs>
                <w:tab w:val="clear" w:pos="567"/>
                <w:tab w:val="left" w:pos="708"/>
              </w:tabs>
              <w:rPr>
                <w:rFonts w:eastAsia="Calibri"/>
                <w:szCs w:val="22"/>
                <w:lang w:val="nb-NO"/>
              </w:rPr>
            </w:pPr>
            <w:r w:rsidRPr="00CA0166">
              <w:rPr>
                <w:rFonts w:eastAsia="Calibri"/>
                <w:szCs w:val="22"/>
                <w:lang w:val="nb-NO"/>
              </w:rPr>
              <w:t>Janssen-Cilag AS</w:t>
            </w:r>
          </w:p>
          <w:p w14:paraId="426738D3" w14:textId="77777777" w:rsidR="00205CB6" w:rsidRPr="00CA0166" w:rsidRDefault="00205CB6">
            <w:pPr>
              <w:tabs>
                <w:tab w:val="clear" w:pos="567"/>
                <w:tab w:val="left" w:pos="708"/>
              </w:tabs>
              <w:rPr>
                <w:rFonts w:eastAsia="Calibri"/>
                <w:szCs w:val="22"/>
                <w:lang w:val="nb-NO"/>
              </w:rPr>
            </w:pPr>
            <w:r w:rsidRPr="00CA0166">
              <w:rPr>
                <w:rFonts w:eastAsia="Calibri"/>
                <w:szCs w:val="22"/>
                <w:lang w:val="nb-NO"/>
              </w:rPr>
              <w:t>Tlf: +47 24 12 65 00</w:t>
            </w:r>
          </w:p>
          <w:p w14:paraId="7809D3B7" w14:textId="45208294" w:rsidR="00205CB6" w:rsidRDefault="00205CB6">
            <w:pPr>
              <w:tabs>
                <w:tab w:val="left" w:pos="4536"/>
              </w:tabs>
              <w:suppressAutoHyphens/>
              <w:rPr>
                <w:szCs w:val="22"/>
                <w:lang w:val="bg-BG"/>
              </w:rPr>
            </w:pPr>
            <w:r w:rsidRPr="00CA0166">
              <w:rPr>
                <w:rFonts w:eastAsia="Calibri"/>
                <w:szCs w:val="22"/>
              </w:rPr>
              <w:t>jacno@its.jnj.com</w:t>
            </w:r>
          </w:p>
          <w:p w14:paraId="2C0C0705" w14:textId="77777777" w:rsidR="00205CB6" w:rsidRDefault="00205CB6">
            <w:pPr>
              <w:rPr>
                <w:szCs w:val="22"/>
              </w:rPr>
            </w:pPr>
          </w:p>
        </w:tc>
      </w:tr>
      <w:tr w:rsidR="00205CB6" w14:paraId="1EA04559" w14:textId="77777777" w:rsidTr="00205CB6">
        <w:trPr>
          <w:cantSplit/>
          <w:jc w:val="center"/>
        </w:trPr>
        <w:tc>
          <w:tcPr>
            <w:tcW w:w="4554" w:type="dxa"/>
          </w:tcPr>
          <w:p w14:paraId="23F30C7F" w14:textId="77777777" w:rsidR="00205CB6" w:rsidRDefault="00205CB6">
            <w:pPr>
              <w:rPr>
                <w:szCs w:val="22"/>
                <w:lang w:val="el-GR"/>
              </w:rPr>
            </w:pPr>
            <w:r>
              <w:rPr>
                <w:b/>
                <w:szCs w:val="22"/>
                <w:lang w:val="el-GR"/>
              </w:rPr>
              <w:t>Ελλάδα</w:t>
            </w:r>
          </w:p>
          <w:p w14:paraId="3E333788" w14:textId="77777777" w:rsidR="00205CB6" w:rsidRDefault="00205CB6">
            <w:pPr>
              <w:rPr>
                <w:lang w:val="el-GR"/>
              </w:rPr>
            </w:pPr>
            <w:r>
              <w:t>Janssen</w:t>
            </w:r>
            <w:r>
              <w:rPr>
                <w:lang w:val="el-GR"/>
              </w:rPr>
              <w:t>-</w:t>
            </w:r>
            <w:r>
              <w:t>Cilag</w:t>
            </w:r>
            <w:r>
              <w:rPr>
                <w:lang w:val="el-GR"/>
              </w:rPr>
              <w:t xml:space="preserve"> Φαρμακευτική Μονοπρόσωπη Α.Ε.Β.Ε.</w:t>
            </w:r>
          </w:p>
          <w:p w14:paraId="4703D00C" w14:textId="5C65A57B" w:rsidR="00205CB6" w:rsidRDefault="00205CB6">
            <w:pPr>
              <w:rPr>
                <w:szCs w:val="22"/>
              </w:rPr>
            </w:pPr>
            <w:r>
              <w:t>Tηλ: +30 210 80 90 000</w:t>
            </w:r>
          </w:p>
          <w:p w14:paraId="78512410" w14:textId="77777777" w:rsidR="00205CB6" w:rsidRDefault="00205CB6">
            <w:pPr>
              <w:rPr>
                <w:szCs w:val="22"/>
              </w:rPr>
            </w:pPr>
          </w:p>
        </w:tc>
        <w:tc>
          <w:tcPr>
            <w:tcW w:w="4518" w:type="dxa"/>
          </w:tcPr>
          <w:p w14:paraId="5BE1737F" w14:textId="77777777" w:rsidR="00205CB6" w:rsidRDefault="00205CB6">
            <w:r>
              <w:rPr>
                <w:b/>
                <w:bCs/>
              </w:rPr>
              <w:t>Österreich</w:t>
            </w:r>
          </w:p>
          <w:p w14:paraId="7318A860" w14:textId="77777777" w:rsidR="00205CB6" w:rsidRPr="00CA0166" w:rsidRDefault="00205CB6">
            <w:pPr>
              <w:tabs>
                <w:tab w:val="clear" w:pos="567"/>
                <w:tab w:val="left" w:pos="708"/>
              </w:tabs>
              <w:rPr>
                <w:rFonts w:eastAsia="Calibri"/>
                <w:szCs w:val="22"/>
              </w:rPr>
            </w:pPr>
            <w:r w:rsidRPr="00CA0166">
              <w:rPr>
                <w:rFonts w:eastAsia="Calibri"/>
                <w:szCs w:val="22"/>
              </w:rPr>
              <w:t>Janssen-Cilag Pharma GmbH</w:t>
            </w:r>
          </w:p>
          <w:p w14:paraId="3D5D169A" w14:textId="157331BC" w:rsidR="00205CB6" w:rsidRDefault="00205CB6">
            <w:pPr>
              <w:adjustRightInd w:val="0"/>
            </w:pPr>
            <w:r w:rsidRPr="00CA0166">
              <w:rPr>
                <w:rFonts w:eastAsia="Calibri"/>
                <w:szCs w:val="22"/>
              </w:rPr>
              <w:t>Tel: +43 1 610 300</w:t>
            </w:r>
          </w:p>
          <w:p w14:paraId="3738F1C8" w14:textId="77777777" w:rsidR="00205CB6" w:rsidRDefault="00205CB6">
            <w:pPr>
              <w:adjustRightInd w:val="0"/>
            </w:pPr>
          </w:p>
        </w:tc>
      </w:tr>
      <w:tr w:rsidR="00205CB6" w14:paraId="35BA9955" w14:textId="77777777" w:rsidTr="00205CB6">
        <w:trPr>
          <w:cantSplit/>
          <w:jc w:val="center"/>
        </w:trPr>
        <w:tc>
          <w:tcPr>
            <w:tcW w:w="4554" w:type="dxa"/>
          </w:tcPr>
          <w:p w14:paraId="059129F2" w14:textId="77777777" w:rsidR="00205CB6" w:rsidRDefault="00205CB6">
            <w:pPr>
              <w:tabs>
                <w:tab w:val="left" w:pos="-720"/>
                <w:tab w:val="left" w:pos="4536"/>
              </w:tabs>
              <w:suppressAutoHyphens/>
              <w:rPr>
                <w:b/>
                <w:szCs w:val="22"/>
                <w:lang w:val="es-ES"/>
              </w:rPr>
            </w:pPr>
            <w:r>
              <w:rPr>
                <w:b/>
                <w:szCs w:val="22"/>
                <w:lang w:val="es-ES"/>
              </w:rPr>
              <w:t>España</w:t>
            </w:r>
          </w:p>
          <w:p w14:paraId="2D02EEC0" w14:textId="77777777" w:rsidR="00205CB6" w:rsidRDefault="00205CB6">
            <w:pPr>
              <w:rPr>
                <w:szCs w:val="22"/>
                <w:lang w:val="bg-BG"/>
              </w:rPr>
            </w:pPr>
            <w:r>
              <w:rPr>
                <w:szCs w:val="22"/>
              </w:rPr>
              <w:t>Janssen-Cilag, S.A.</w:t>
            </w:r>
          </w:p>
          <w:p w14:paraId="648DFA50" w14:textId="77777777" w:rsidR="00205CB6" w:rsidRDefault="00205CB6">
            <w:pPr>
              <w:rPr>
                <w:szCs w:val="22"/>
              </w:rPr>
            </w:pPr>
            <w:r>
              <w:rPr>
                <w:szCs w:val="22"/>
              </w:rPr>
              <w:t>Tel: +34 91 722 81 00</w:t>
            </w:r>
          </w:p>
          <w:p w14:paraId="35C8C29A" w14:textId="77777777" w:rsidR="00205CB6" w:rsidRDefault="00205CB6">
            <w:pPr>
              <w:rPr>
                <w:szCs w:val="22"/>
              </w:rPr>
            </w:pPr>
            <w:r>
              <w:rPr>
                <w:szCs w:val="22"/>
              </w:rPr>
              <w:t>contacto@its.jnj.com</w:t>
            </w:r>
          </w:p>
          <w:p w14:paraId="71DE6B3A" w14:textId="77777777" w:rsidR="00205CB6" w:rsidRDefault="00205CB6">
            <w:pPr>
              <w:tabs>
                <w:tab w:val="left" w:pos="-720"/>
                <w:tab w:val="left" w:pos="4536"/>
              </w:tabs>
              <w:suppressAutoHyphens/>
              <w:rPr>
                <w:szCs w:val="22"/>
              </w:rPr>
            </w:pPr>
          </w:p>
        </w:tc>
        <w:tc>
          <w:tcPr>
            <w:tcW w:w="4518" w:type="dxa"/>
          </w:tcPr>
          <w:p w14:paraId="7CC495BD" w14:textId="77777777" w:rsidR="00205CB6" w:rsidRDefault="00205CB6">
            <w:pPr>
              <w:rPr>
                <w:b/>
                <w:bCs/>
                <w:szCs w:val="22"/>
                <w:lang w:val="pl-PL"/>
              </w:rPr>
            </w:pPr>
            <w:r>
              <w:rPr>
                <w:b/>
                <w:bCs/>
                <w:szCs w:val="22"/>
                <w:lang w:val="pl-PL"/>
              </w:rPr>
              <w:t>Polska</w:t>
            </w:r>
          </w:p>
          <w:p w14:paraId="1CB175AA" w14:textId="77777777" w:rsidR="00205CB6" w:rsidRDefault="00205CB6">
            <w:pPr>
              <w:rPr>
                <w:lang w:val="pl-PL"/>
              </w:rPr>
            </w:pPr>
            <w:r>
              <w:rPr>
                <w:lang w:val="pl-PL"/>
              </w:rPr>
              <w:t>Janssen-Cilag Polska Sp. z o.o.</w:t>
            </w:r>
          </w:p>
          <w:p w14:paraId="5EFBB3ED" w14:textId="77777777" w:rsidR="00205CB6" w:rsidRDefault="00205CB6">
            <w:pPr>
              <w:rPr>
                <w:lang w:val="bg-BG"/>
              </w:rPr>
            </w:pPr>
            <w:r>
              <w:t>Tel.: +48 22 237 60 00</w:t>
            </w:r>
          </w:p>
          <w:p w14:paraId="6C2A8198" w14:textId="77777777" w:rsidR="00205CB6" w:rsidRDefault="00205CB6">
            <w:pPr>
              <w:rPr>
                <w:szCs w:val="22"/>
              </w:rPr>
            </w:pPr>
          </w:p>
        </w:tc>
      </w:tr>
      <w:tr w:rsidR="00205CB6" w14:paraId="07003291" w14:textId="77777777" w:rsidTr="00205CB6">
        <w:trPr>
          <w:cantSplit/>
          <w:jc w:val="center"/>
        </w:trPr>
        <w:tc>
          <w:tcPr>
            <w:tcW w:w="4554" w:type="dxa"/>
          </w:tcPr>
          <w:p w14:paraId="5299281F" w14:textId="77777777" w:rsidR="00205CB6" w:rsidRPr="00CD2EE2" w:rsidRDefault="00205CB6">
            <w:pPr>
              <w:tabs>
                <w:tab w:val="left" w:pos="-720"/>
                <w:tab w:val="left" w:pos="4536"/>
              </w:tabs>
              <w:suppressAutoHyphens/>
              <w:rPr>
                <w:b/>
                <w:szCs w:val="22"/>
                <w:lang w:val="fr-FR"/>
              </w:rPr>
            </w:pPr>
            <w:r w:rsidRPr="00CD2EE2">
              <w:rPr>
                <w:lang w:val="fr-FR"/>
              </w:rPr>
              <w:br w:type="page"/>
            </w:r>
            <w:r w:rsidRPr="00CD2EE2">
              <w:rPr>
                <w:b/>
                <w:szCs w:val="22"/>
                <w:lang w:val="fr-FR"/>
              </w:rPr>
              <w:t>France</w:t>
            </w:r>
          </w:p>
          <w:p w14:paraId="58A509B9" w14:textId="77777777" w:rsidR="00205CB6" w:rsidRPr="00CA0166" w:rsidRDefault="00205CB6">
            <w:pPr>
              <w:keepNext/>
              <w:tabs>
                <w:tab w:val="clear" w:pos="567"/>
                <w:tab w:val="left" w:pos="708"/>
              </w:tabs>
              <w:rPr>
                <w:rFonts w:eastAsia="Calibri"/>
                <w:szCs w:val="22"/>
                <w:lang w:val="fr-FR"/>
              </w:rPr>
            </w:pPr>
            <w:r w:rsidRPr="00CA0166">
              <w:rPr>
                <w:rFonts w:eastAsia="Calibri"/>
                <w:szCs w:val="22"/>
                <w:lang w:val="fr-FR"/>
              </w:rPr>
              <w:t>Janssen-Cilag</w:t>
            </w:r>
          </w:p>
          <w:p w14:paraId="4E72DD97" w14:textId="77777777" w:rsidR="00205CB6" w:rsidRPr="00CA0166" w:rsidRDefault="00205CB6">
            <w:pPr>
              <w:keepNext/>
              <w:tabs>
                <w:tab w:val="clear" w:pos="567"/>
                <w:tab w:val="left" w:pos="708"/>
              </w:tabs>
              <w:rPr>
                <w:rFonts w:eastAsia="Calibri"/>
                <w:szCs w:val="22"/>
                <w:lang w:val="fr-FR"/>
              </w:rPr>
            </w:pPr>
            <w:r w:rsidRPr="00CA0166">
              <w:rPr>
                <w:rFonts w:eastAsia="Calibri"/>
                <w:szCs w:val="22"/>
                <w:lang w:val="fr-FR"/>
              </w:rPr>
              <w:t>Tél: 0 800 25 50 75 / +33 1 55 00 40 03</w:t>
            </w:r>
          </w:p>
          <w:p w14:paraId="04CFA635" w14:textId="5266B000" w:rsidR="00205CB6" w:rsidRPr="00CD2EE2" w:rsidRDefault="00205CB6">
            <w:pPr>
              <w:rPr>
                <w:szCs w:val="22"/>
                <w:lang w:val="fr-FR"/>
              </w:rPr>
            </w:pPr>
            <w:r w:rsidRPr="00CA0166">
              <w:rPr>
                <w:rFonts w:eastAsia="Calibri"/>
                <w:szCs w:val="22"/>
                <w:lang w:val="fr-FR"/>
              </w:rPr>
              <w:t>medisource@its.jnj.com</w:t>
            </w:r>
          </w:p>
          <w:p w14:paraId="2D2802D7" w14:textId="77777777" w:rsidR="00205CB6" w:rsidRPr="00CD2EE2" w:rsidRDefault="00205CB6">
            <w:pPr>
              <w:tabs>
                <w:tab w:val="left" w:pos="-720"/>
                <w:tab w:val="left" w:pos="4536"/>
              </w:tabs>
              <w:rPr>
                <w:b/>
                <w:szCs w:val="22"/>
                <w:lang w:val="fr-FR"/>
              </w:rPr>
            </w:pPr>
          </w:p>
        </w:tc>
        <w:tc>
          <w:tcPr>
            <w:tcW w:w="4518" w:type="dxa"/>
          </w:tcPr>
          <w:p w14:paraId="7301C5CC" w14:textId="77777777" w:rsidR="00205CB6" w:rsidRDefault="00205CB6">
            <w:pPr>
              <w:rPr>
                <w:szCs w:val="22"/>
              </w:rPr>
            </w:pPr>
            <w:r>
              <w:rPr>
                <w:b/>
                <w:szCs w:val="22"/>
              </w:rPr>
              <w:t>Portugal</w:t>
            </w:r>
          </w:p>
          <w:p w14:paraId="260E1F31" w14:textId="77777777" w:rsidR="00205CB6" w:rsidRDefault="00205CB6">
            <w:pPr>
              <w:keepNext/>
              <w:rPr>
                <w:lang w:val="pt-BR"/>
              </w:rPr>
            </w:pPr>
            <w:r>
              <w:rPr>
                <w:lang w:val="pt-BR"/>
              </w:rPr>
              <w:t>Janssen-Cilag Farmacêutica, Lda.</w:t>
            </w:r>
          </w:p>
          <w:p w14:paraId="06CF6CDA" w14:textId="77777777" w:rsidR="00205CB6" w:rsidRDefault="00205CB6">
            <w:pPr>
              <w:autoSpaceDE w:val="0"/>
              <w:autoSpaceDN w:val="0"/>
              <w:adjustRightInd w:val="0"/>
              <w:rPr>
                <w:lang w:val="bg-BG"/>
              </w:rPr>
            </w:pPr>
            <w:r>
              <w:t>Tel: +351 214 368 600</w:t>
            </w:r>
          </w:p>
          <w:p w14:paraId="3CC90637" w14:textId="77777777" w:rsidR="00205CB6" w:rsidRDefault="00205CB6">
            <w:pPr>
              <w:tabs>
                <w:tab w:val="left" w:pos="-720"/>
              </w:tabs>
              <w:suppressAutoHyphens/>
              <w:rPr>
                <w:szCs w:val="22"/>
              </w:rPr>
            </w:pPr>
          </w:p>
        </w:tc>
      </w:tr>
      <w:tr w:rsidR="00205CB6" w:rsidRPr="00922F7A" w14:paraId="5F5DCF03" w14:textId="77777777" w:rsidTr="00205CB6">
        <w:trPr>
          <w:cantSplit/>
          <w:jc w:val="center"/>
        </w:trPr>
        <w:tc>
          <w:tcPr>
            <w:tcW w:w="4554" w:type="dxa"/>
          </w:tcPr>
          <w:p w14:paraId="2DA09C33" w14:textId="77777777" w:rsidR="00205CB6" w:rsidRPr="00AF47D4" w:rsidRDefault="00205CB6">
            <w:pPr>
              <w:tabs>
                <w:tab w:val="left" w:pos="-720"/>
                <w:tab w:val="left" w:pos="4536"/>
              </w:tabs>
              <w:rPr>
                <w:b/>
                <w:szCs w:val="22"/>
                <w:rPrChange w:id="911" w:author="EUCP BE1" w:date="2025-08-01T09:33:00Z" w16du:dateUtc="2025-08-01T07:33:00Z">
                  <w:rPr>
                    <w:b/>
                    <w:szCs w:val="22"/>
                    <w:lang w:val="en-US"/>
                  </w:rPr>
                </w:rPrChange>
              </w:rPr>
            </w:pPr>
            <w:r w:rsidRPr="00AF47D4">
              <w:rPr>
                <w:b/>
                <w:szCs w:val="22"/>
                <w:rPrChange w:id="912" w:author="EUCP BE1" w:date="2025-08-01T09:33:00Z" w16du:dateUtc="2025-08-01T07:33:00Z">
                  <w:rPr>
                    <w:b/>
                    <w:szCs w:val="22"/>
                    <w:lang w:val="en-US"/>
                  </w:rPr>
                </w:rPrChange>
              </w:rPr>
              <w:t>Hrvatska</w:t>
            </w:r>
          </w:p>
          <w:p w14:paraId="05951ADC" w14:textId="77777777" w:rsidR="00205CB6" w:rsidRPr="00CA0166" w:rsidRDefault="00205CB6">
            <w:pPr>
              <w:keepNext/>
              <w:tabs>
                <w:tab w:val="clear" w:pos="567"/>
                <w:tab w:val="left" w:pos="708"/>
              </w:tabs>
              <w:rPr>
                <w:rFonts w:eastAsia="Calibri"/>
                <w:szCs w:val="22"/>
                <w:rPrChange w:id="913" w:author="EUCP BE1" w:date="2025-08-01T09:33:00Z" w16du:dateUtc="2025-08-01T07:33:00Z">
                  <w:rPr>
                    <w:rFonts w:eastAsia="Calibri"/>
                    <w:color w:val="000000"/>
                    <w:szCs w:val="22"/>
                    <w:lang w:val="en-US"/>
                  </w:rPr>
                </w:rPrChange>
              </w:rPr>
            </w:pPr>
            <w:r w:rsidRPr="00CA0166">
              <w:rPr>
                <w:rFonts w:eastAsia="Calibri"/>
                <w:szCs w:val="22"/>
                <w:rPrChange w:id="914" w:author="EUCP BE1" w:date="2025-08-01T09:33:00Z" w16du:dateUtc="2025-08-01T07:33:00Z">
                  <w:rPr>
                    <w:rFonts w:eastAsia="Calibri"/>
                    <w:color w:val="000000"/>
                    <w:szCs w:val="22"/>
                    <w:lang w:val="en-US"/>
                  </w:rPr>
                </w:rPrChange>
              </w:rPr>
              <w:t>Johnson &amp; Johnson S.E. d.o.o.</w:t>
            </w:r>
          </w:p>
          <w:p w14:paraId="44342497"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Tel: +385 1 6610 700</w:t>
            </w:r>
          </w:p>
          <w:p w14:paraId="21D9920F" w14:textId="2713B5D4" w:rsidR="00205CB6" w:rsidRPr="00CD2EE2" w:rsidRDefault="00205CB6">
            <w:pPr>
              <w:rPr>
                <w:lang w:val="de-DE"/>
              </w:rPr>
            </w:pPr>
            <w:r w:rsidRPr="00CA0166">
              <w:rPr>
                <w:rFonts w:eastAsia="Calibri"/>
                <w:szCs w:val="22"/>
                <w:lang w:val="de-DE"/>
              </w:rPr>
              <w:t>jjsafety@JNJCR.JNJ.com</w:t>
            </w:r>
          </w:p>
          <w:p w14:paraId="32C51C65" w14:textId="77777777" w:rsidR="00205CB6" w:rsidRPr="00CD2EE2" w:rsidRDefault="00205CB6">
            <w:pPr>
              <w:rPr>
                <w:b/>
                <w:szCs w:val="22"/>
                <w:lang w:val="de-DE"/>
              </w:rPr>
            </w:pPr>
          </w:p>
        </w:tc>
        <w:tc>
          <w:tcPr>
            <w:tcW w:w="4518" w:type="dxa"/>
          </w:tcPr>
          <w:p w14:paraId="4EDF2B74" w14:textId="77777777" w:rsidR="00205CB6" w:rsidRPr="00CD2EE2" w:rsidRDefault="00205CB6">
            <w:pPr>
              <w:tabs>
                <w:tab w:val="left" w:pos="-720"/>
              </w:tabs>
              <w:suppressAutoHyphens/>
              <w:rPr>
                <w:b/>
                <w:bCs/>
                <w:szCs w:val="22"/>
                <w:lang w:val="de-DE"/>
              </w:rPr>
            </w:pPr>
            <w:r w:rsidRPr="00CD2EE2">
              <w:rPr>
                <w:b/>
                <w:bCs/>
                <w:szCs w:val="22"/>
                <w:lang w:val="de-DE"/>
              </w:rPr>
              <w:t>România</w:t>
            </w:r>
          </w:p>
          <w:p w14:paraId="6292D608" w14:textId="77777777" w:rsidR="00205CB6" w:rsidRPr="00CD2EE2" w:rsidRDefault="00205CB6">
            <w:pPr>
              <w:keepNext/>
              <w:rPr>
                <w:lang w:val="de-DE"/>
              </w:rPr>
            </w:pPr>
            <w:r w:rsidRPr="00CD2EE2">
              <w:rPr>
                <w:lang w:val="de-DE"/>
              </w:rPr>
              <w:t>Johnson &amp; Johnson România SRL</w:t>
            </w:r>
          </w:p>
          <w:p w14:paraId="6553ED1E" w14:textId="7318A408" w:rsidR="00205CB6" w:rsidRPr="00CD2EE2" w:rsidRDefault="00205CB6">
            <w:pPr>
              <w:rPr>
                <w:szCs w:val="22"/>
                <w:lang w:val="de-DE"/>
              </w:rPr>
            </w:pPr>
            <w:r w:rsidRPr="00CD2EE2">
              <w:rPr>
                <w:lang w:val="de-DE"/>
              </w:rPr>
              <w:t>Tel: +40 21 207 1800</w:t>
            </w:r>
          </w:p>
          <w:p w14:paraId="5FBC8C43" w14:textId="77777777" w:rsidR="00205CB6" w:rsidRPr="00CD2EE2" w:rsidRDefault="00205CB6">
            <w:pPr>
              <w:rPr>
                <w:b/>
                <w:szCs w:val="22"/>
                <w:lang w:val="de-DE"/>
              </w:rPr>
            </w:pPr>
          </w:p>
        </w:tc>
      </w:tr>
      <w:tr w:rsidR="00205CB6" w:rsidRPr="00922F7A" w14:paraId="3D1ED03E" w14:textId="77777777" w:rsidTr="00205CB6">
        <w:trPr>
          <w:cantSplit/>
          <w:jc w:val="center"/>
        </w:trPr>
        <w:tc>
          <w:tcPr>
            <w:tcW w:w="4554" w:type="dxa"/>
          </w:tcPr>
          <w:p w14:paraId="2CDB9CC7" w14:textId="77777777" w:rsidR="00205CB6" w:rsidRPr="00CD2EE2" w:rsidRDefault="00205CB6">
            <w:pPr>
              <w:rPr>
                <w:szCs w:val="22"/>
                <w:lang w:val="fr-FR"/>
              </w:rPr>
            </w:pPr>
            <w:r w:rsidRPr="00CD2EE2">
              <w:rPr>
                <w:b/>
                <w:szCs w:val="22"/>
                <w:lang w:val="fr-FR"/>
              </w:rPr>
              <w:t>Ireland</w:t>
            </w:r>
          </w:p>
          <w:p w14:paraId="001A4D59" w14:textId="77777777" w:rsidR="00205CB6" w:rsidRPr="00CA0166" w:rsidRDefault="00205CB6">
            <w:pPr>
              <w:tabs>
                <w:tab w:val="clear" w:pos="567"/>
                <w:tab w:val="left" w:pos="708"/>
              </w:tabs>
              <w:rPr>
                <w:rFonts w:eastAsia="Calibri"/>
                <w:szCs w:val="22"/>
                <w:lang w:val="fr-FR"/>
              </w:rPr>
            </w:pPr>
            <w:r w:rsidRPr="00CA0166">
              <w:rPr>
                <w:rFonts w:eastAsia="Calibri"/>
                <w:szCs w:val="22"/>
                <w:lang w:val="fr-FR"/>
              </w:rPr>
              <w:t>Janssen Sciences Ireland UC</w:t>
            </w:r>
          </w:p>
          <w:p w14:paraId="0C15F4A6" w14:textId="77777777" w:rsidR="00205CB6" w:rsidRPr="00CA0166" w:rsidRDefault="00205CB6">
            <w:pPr>
              <w:tabs>
                <w:tab w:val="clear" w:pos="567"/>
                <w:tab w:val="left" w:pos="708"/>
              </w:tabs>
              <w:rPr>
                <w:rFonts w:eastAsia="Calibri"/>
                <w:szCs w:val="22"/>
                <w:lang w:val="fr-FR"/>
              </w:rPr>
            </w:pPr>
            <w:r w:rsidRPr="00CA0166">
              <w:rPr>
                <w:rFonts w:eastAsia="Calibri"/>
                <w:szCs w:val="22"/>
                <w:lang w:val="fr-FR"/>
              </w:rPr>
              <w:t>Tel: 1 800 709 122</w:t>
            </w:r>
          </w:p>
          <w:p w14:paraId="5C3A567A" w14:textId="3917BFE7" w:rsidR="00205CB6" w:rsidRDefault="00205CB6">
            <w:pPr>
              <w:rPr>
                <w:szCs w:val="22"/>
              </w:rPr>
            </w:pPr>
            <w:r w:rsidRPr="00CA0166">
              <w:rPr>
                <w:rFonts w:eastAsia="Calibri"/>
                <w:szCs w:val="22"/>
                <w:lang w:val="nl-BE"/>
              </w:rPr>
              <w:t>medinfo@its.jnj.com</w:t>
            </w:r>
          </w:p>
          <w:p w14:paraId="45146BC6" w14:textId="77777777" w:rsidR="00205CB6" w:rsidRDefault="00205CB6">
            <w:pPr>
              <w:autoSpaceDE w:val="0"/>
              <w:autoSpaceDN w:val="0"/>
              <w:adjustRightInd w:val="0"/>
              <w:rPr>
                <w:szCs w:val="22"/>
              </w:rPr>
            </w:pPr>
          </w:p>
        </w:tc>
        <w:tc>
          <w:tcPr>
            <w:tcW w:w="4518" w:type="dxa"/>
          </w:tcPr>
          <w:p w14:paraId="3B776285" w14:textId="77777777" w:rsidR="00205CB6" w:rsidRPr="00AF47D4" w:rsidRDefault="00205CB6">
            <w:pPr>
              <w:rPr>
                <w:szCs w:val="22"/>
                <w:rPrChange w:id="915" w:author="EUCP BE1" w:date="2025-08-01T09:33:00Z" w16du:dateUtc="2025-08-01T07:33:00Z">
                  <w:rPr>
                    <w:szCs w:val="22"/>
                    <w:lang w:val="en-US"/>
                  </w:rPr>
                </w:rPrChange>
              </w:rPr>
            </w:pPr>
            <w:r w:rsidRPr="00AF47D4">
              <w:rPr>
                <w:b/>
                <w:szCs w:val="22"/>
                <w:rPrChange w:id="916" w:author="EUCP BE1" w:date="2025-08-01T09:33:00Z" w16du:dateUtc="2025-08-01T07:33:00Z">
                  <w:rPr>
                    <w:b/>
                    <w:szCs w:val="22"/>
                    <w:lang w:val="en-US"/>
                  </w:rPr>
                </w:rPrChange>
              </w:rPr>
              <w:t>Slovenija</w:t>
            </w:r>
          </w:p>
          <w:p w14:paraId="6E0B6F1E" w14:textId="77777777" w:rsidR="00205CB6" w:rsidRPr="00AF47D4" w:rsidRDefault="00205CB6">
            <w:pPr>
              <w:rPr>
                <w:rPrChange w:id="917" w:author="EUCP BE1" w:date="2025-08-01T09:33:00Z" w16du:dateUtc="2025-08-01T07:33:00Z">
                  <w:rPr>
                    <w:lang w:val="en-US"/>
                  </w:rPr>
                </w:rPrChange>
              </w:rPr>
            </w:pPr>
            <w:r w:rsidRPr="00AF47D4">
              <w:rPr>
                <w:rPrChange w:id="918" w:author="EUCP BE1" w:date="2025-08-01T09:33:00Z" w16du:dateUtc="2025-08-01T07:33:00Z">
                  <w:rPr>
                    <w:lang w:val="en-US"/>
                  </w:rPr>
                </w:rPrChange>
              </w:rPr>
              <w:t>Johnson &amp; Johnson d.o.o.</w:t>
            </w:r>
          </w:p>
          <w:p w14:paraId="47B2B3D4" w14:textId="77777777" w:rsidR="00205CB6" w:rsidRDefault="00205CB6">
            <w:pPr>
              <w:rPr>
                <w:lang w:val="de-DE"/>
              </w:rPr>
            </w:pPr>
            <w:r>
              <w:rPr>
                <w:lang w:val="de-DE"/>
              </w:rPr>
              <w:t>Tel: +386 1 401 18 00</w:t>
            </w:r>
          </w:p>
          <w:p w14:paraId="0E157E16" w14:textId="69D18E7F" w:rsidR="00205CB6" w:rsidRPr="00CD2EE2" w:rsidRDefault="00A13F9F">
            <w:pPr>
              <w:rPr>
                <w:szCs w:val="22"/>
                <w:lang w:val="de-DE"/>
              </w:rPr>
            </w:pPr>
            <w:ins w:id="919" w:author="LOC RA SP" w:date="2025-07-29T20:33:00Z" w16du:dateUtc="2025-07-29T19:33:00Z">
              <w:r w:rsidRPr="00215A80">
                <w:rPr>
                  <w:lang w:val="de-DE"/>
                </w:rPr>
                <w:t>JNJ-SI-safety@its.jnj.com</w:t>
              </w:r>
            </w:ins>
            <w:del w:id="920" w:author="LOC RA SP" w:date="2025-07-29T20:33:00Z" w16du:dateUtc="2025-07-29T19:33:00Z">
              <w:r w:rsidR="00205CB6" w:rsidDel="00A13F9F">
                <w:rPr>
                  <w:lang w:val="de-DE"/>
                </w:rPr>
                <w:delText>Janssen_safety_slo@its.jnj.com</w:delText>
              </w:r>
            </w:del>
          </w:p>
          <w:p w14:paraId="6992BB0D" w14:textId="77777777" w:rsidR="00205CB6" w:rsidRPr="00CD2EE2" w:rsidRDefault="00205CB6">
            <w:pPr>
              <w:autoSpaceDE w:val="0"/>
              <w:autoSpaceDN w:val="0"/>
              <w:adjustRightInd w:val="0"/>
              <w:rPr>
                <w:szCs w:val="22"/>
                <w:lang w:val="de-DE"/>
              </w:rPr>
            </w:pPr>
          </w:p>
        </w:tc>
      </w:tr>
      <w:tr w:rsidR="00205CB6" w14:paraId="2E097105" w14:textId="77777777" w:rsidTr="00205CB6">
        <w:trPr>
          <w:cantSplit/>
          <w:jc w:val="center"/>
        </w:trPr>
        <w:tc>
          <w:tcPr>
            <w:tcW w:w="4554" w:type="dxa"/>
          </w:tcPr>
          <w:p w14:paraId="6227B14A" w14:textId="77777777" w:rsidR="00205CB6" w:rsidRPr="00CD2EE2" w:rsidRDefault="00205CB6">
            <w:pPr>
              <w:rPr>
                <w:b/>
                <w:szCs w:val="22"/>
                <w:lang w:val="de-DE"/>
              </w:rPr>
            </w:pPr>
            <w:r w:rsidRPr="00CD2EE2">
              <w:rPr>
                <w:b/>
                <w:szCs w:val="22"/>
                <w:lang w:val="de-DE"/>
              </w:rPr>
              <w:t>Ísland</w:t>
            </w:r>
          </w:p>
          <w:p w14:paraId="27C94AC3"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Janssen-Cilag AB</w:t>
            </w:r>
          </w:p>
          <w:p w14:paraId="7045DD60" w14:textId="506C80F8"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 xml:space="preserve">c/o Vistor </w:t>
            </w:r>
            <w:ins w:id="921" w:author="EUCP BE1" w:date="2025-08-01T09:39:00Z" w16du:dateUtc="2025-08-01T07:39:00Z">
              <w:r w:rsidR="00AF47D4" w:rsidRPr="00CA0166">
                <w:rPr>
                  <w:rFonts w:eastAsia="Calibri"/>
                  <w:szCs w:val="22"/>
                  <w:lang w:val="de-DE"/>
                </w:rPr>
                <w:t>e</w:t>
              </w:r>
            </w:ins>
            <w:r w:rsidRPr="00CA0166">
              <w:rPr>
                <w:rFonts w:eastAsia="Calibri"/>
                <w:szCs w:val="22"/>
                <w:lang w:val="de-DE"/>
              </w:rPr>
              <w:t>hf.</w:t>
            </w:r>
          </w:p>
          <w:p w14:paraId="434A911A" w14:textId="77777777" w:rsidR="00205CB6" w:rsidRPr="00CA0166" w:rsidRDefault="00205CB6">
            <w:pPr>
              <w:keepNext/>
              <w:tabs>
                <w:tab w:val="clear" w:pos="567"/>
                <w:tab w:val="left" w:pos="708"/>
              </w:tabs>
              <w:rPr>
                <w:rFonts w:eastAsia="Calibri"/>
                <w:szCs w:val="22"/>
                <w:lang w:val="de-DE"/>
              </w:rPr>
            </w:pPr>
            <w:r w:rsidRPr="00CA0166">
              <w:rPr>
                <w:rFonts w:eastAsia="Calibri"/>
                <w:szCs w:val="22"/>
                <w:lang w:val="de-DE"/>
              </w:rPr>
              <w:t>Sími: +354 535 7000</w:t>
            </w:r>
          </w:p>
          <w:p w14:paraId="006A63D0" w14:textId="245DFA84" w:rsidR="00205CB6" w:rsidRDefault="00205CB6">
            <w:pPr>
              <w:rPr>
                <w:szCs w:val="22"/>
              </w:rPr>
            </w:pPr>
            <w:r w:rsidRPr="00CA0166">
              <w:rPr>
                <w:rFonts w:eastAsia="Calibri"/>
                <w:szCs w:val="22"/>
              </w:rPr>
              <w:t>janssen@vistor.is</w:t>
            </w:r>
          </w:p>
          <w:p w14:paraId="0C83D8E4" w14:textId="77777777" w:rsidR="00205CB6" w:rsidRDefault="00205CB6">
            <w:pPr>
              <w:rPr>
                <w:b/>
                <w:szCs w:val="22"/>
              </w:rPr>
            </w:pPr>
          </w:p>
        </w:tc>
        <w:tc>
          <w:tcPr>
            <w:tcW w:w="4518" w:type="dxa"/>
          </w:tcPr>
          <w:p w14:paraId="39244A64" w14:textId="77777777" w:rsidR="00205CB6" w:rsidRPr="00AF47D4" w:rsidRDefault="00205CB6">
            <w:pPr>
              <w:tabs>
                <w:tab w:val="left" w:pos="-720"/>
              </w:tabs>
              <w:suppressAutoHyphens/>
              <w:rPr>
                <w:b/>
                <w:szCs w:val="22"/>
                <w:rPrChange w:id="922" w:author="EUCP BE1" w:date="2025-08-01T09:33:00Z" w16du:dateUtc="2025-08-01T07:33:00Z">
                  <w:rPr>
                    <w:b/>
                    <w:szCs w:val="22"/>
                    <w:lang w:val="en-US"/>
                  </w:rPr>
                </w:rPrChange>
              </w:rPr>
            </w:pPr>
            <w:r w:rsidRPr="00AF47D4">
              <w:rPr>
                <w:b/>
                <w:szCs w:val="22"/>
                <w:rPrChange w:id="923" w:author="EUCP BE1" w:date="2025-08-01T09:33:00Z" w16du:dateUtc="2025-08-01T07:33:00Z">
                  <w:rPr>
                    <w:b/>
                    <w:szCs w:val="22"/>
                    <w:lang w:val="en-US"/>
                  </w:rPr>
                </w:rPrChange>
              </w:rPr>
              <w:t>Slovenská republika</w:t>
            </w:r>
          </w:p>
          <w:p w14:paraId="4046C013" w14:textId="77777777" w:rsidR="00205CB6" w:rsidRPr="00AF47D4" w:rsidRDefault="00205CB6">
            <w:pPr>
              <w:keepNext/>
              <w:rPr>
                <w:rPrChange w:id="924" w:author="EUCP BE1" w:date="2025-08-01T09:33:00Z" w16du:dateUtc="2025-08-01T07:33:00Z">
                  <w:rPr>
                    <w:lang w:val="en-US"/>
                  </w:rPr>
                </w:rPrChange>
              </w:rPr>
            </w:pPr>
            <w:r w:rsidRPr="00AF47D4">
              <w:rPr>
                <w:rPrChange w:id="925" w:author="EUCP BE1" w:date="2025-08-01T09:33:00Z" w16du:dateUtc="2025-08-01T07:33:00Z">
                  <w:rPr>
                    <w:lang w:val="en-US"/>
                  </w:rPr>
                </w:rPrChange>
              </w:rPr>
              <w:t>Johnson &amp; Johnson, s.r.o.</w:t>
            </w:r>
          </w:p>
          <w:p w14:paraId="79F7AED9" w14:textId="79B89D30" w:rsidR="00205CB6" w:rsidRDefault="00205CB6">
            <w:pPr>
              <w:tabs>
                <w:tab w:val="left" w:pos="4536"/>
              </w:tabs>
              <w:suppressAutoHyphens/>
              <w:rPr>
                <w:szCs w:val="22"/>
              </w:rPr>
            </w:pPr>
            <w:r>
              <w:t>Tel: +421 232 408 400</w:t>
            </w:r>
          </w:p>
          <w:p w14:paraId="2DFBC035" w14:textId="77777777" w:rsidR="00205CB6" w:rsidRDefault="00205CB6">
            <w:pPr>
              <w:rPr>
                <w:b/>
                <w:szCs w:val="22"/>
              </w:rPr>
            </w:pPr>
          </w:p>
        </w:tc>
      </w:tr>
      <w:tr w:rsidR="00205CB6" w14:paraId="60F7479C" w14:textId="77777777" w:rsidTr="00205CB6">
        <w:trPr>
          <w:cantSplit/>
          <w:jc w:val="center"/>
        </w:trPr>
        <w:tc>
          <w:tcPr>
            <w:tcW w:w="4554" w:type="dxa"/>
          </w:tcPr>
          <w:p w14:paraId="3B419666" w14:textId="77777777" w:rsidR="00205CB6" w:rsidRDefault="00205CB6">
            <w:pPr>
              <w:rPr>
                <w:szCs w:val="22"/>
                <w:lang w:val="nl-BE"/>
              </w:rPr>
            </w:pPr>
            <w:r>
              <w:rPr>
                <w:b/>
                <w:szCs w:val="22"/>
                <w:lang w:val="nl-BE"/>
              </w:rPr>
              <w:t>Italia</w:t>
            </w:r>
          </w:p>
          <w:p w14:paraId="5E3388C4"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Janssen-Cilag SpA</w:t>
            </w:r>
          </w:p>
          <w:p w14:paraId="7A12AC81" w14:textId="77777777" w:rsidR="00205CB6" w:rsidRPr="00CA0166" w:rsidRDefault="00205CB6">
            <w:pPr>
              <w:tabs>
                <w:tab w:val="clear" w:pos="567"/>
                <w:tab w:val="left" w:pos="708"/>
              </w:tabs>
              <w:rPr>
                <w:rFonts w:eastAsia="Calibri"/>
                <w:szCs w:val="22"/>
                <w:lang w:val="nl-BE"/>
              </w:rPr>
            </w:pPr>
            <w:r w:rsidRPr="00CA0166">
              <w:rPr>
                <w:rFonts w:eastAsia="Calibri"/>
                <w:szCs w:val="22"/>
                <w:lang w:val="nl-BE"/>
              </w:rPr>
              <w:t>Tel: 800.688.777 / +39 02 2510 1</w:t>
            </w:r>
          </w:p>
          <w:p w14:paraId="7F0AC7B5" w14:textId="3201CD17" w:rsidR="00205CB6" w:rsidRPr="00A13F9F" w:rsidRDefault="00205CB6">
            <w:pPr>
              <w:rPr>
                <w:szCs w:val="22"/>
                <w:lang w:val="nl-BE"/>
                <w:rPrChange w:id="926" w:author="LOC RA SP" w:date="2025-07-29T20:33:00Z" w16du:dateUtc="2025-07-29T19:33:00Z">
                  <w:rPr>
                    <w:szCs w:val="22"/>
                    <w:lang w:val="es-ES"/>
                  </w:rPr>
                </w:rPrChange>
              </w:rPr>
              <w:pPrChange w:id="927" w:author="LOC RA SP" w:date="2025-07-29T20:33:00Z" w16du:dateUtc="2025-07-29T19:33:00Z">
                <w:pPr>
                  <w:tabs>
                    <w:tab w:val="left" w:pos="-720"/>
                    <w:tab w:val="left" w:pos="4536"/>
                  </w:tabs>
                  <w:suppressAutoHyphens/>
                </w:pPr>
              </w:pPrChange>
            </w:pPr>
            <w:del w:id="928" w:author="LOC RA SP" w:date="2025-07-29T20:33:00Z" w16du:dateUtc="2025-07-29T19:33:00Z">
              <w:r w:rsidRPr="00CA0166" w:rsidDel="00A13F9F">
                <w:rPr>
                  <w:rFonts w:eastAsia="Calibri"/>
                  <w:szCs w:val="22"/>
                  <w:lang w:val="nl-BE"/>
                  <w:rPrChange w:id="929" w:author="LOC RA SP" w:date="2025-07-29T20:33:00Z" w16du:dateUtc="2025-07-29T19:33:00Z">
                    <w:rPr>
                      <w:rFonts w:eastAsia="Calibri"/>
                      <w:color w:val="000000"/>
                      <w:szCs w:val="22"/>
                    </w:rPr>
                  </w:rPrChange>
                </w:rPr>
                <w:delText>janssenita@its.jnj.com</w:delText>
              </w:r>
            </w:del>
            <w:ins w:id="930" w:author="LOC RA SP" w:date="2025-07-29T20:33:00Z" w16du:dateUtc="2025-07-29T19:33:00Z">
              <w:r w:rsidR="00A13F9F" w:rsidRPr="00CA0166">
                <w:rPr>
                  <w:rFonts w:eastAsia="Calibri"/>
                  <w:szCs w:val="22"/>
                  <w:lang w:val="nl-BE"/>
                  <w:rPrChange w:id="931" w:author="LOC RA SP" w:date="2025-07-29T20:33:00Z" w16du:dateUtc="2025-07-29T19:33:00Z">
                    <w:rPr>
                      <w:rFonts w:eastAsia="Calibri"/>
                      <w:color w:val="000000"/>
                      <w:szCs w:val="22"/>
                    </w:rPr>
                  </w:rPrChange>
                </w:rPr>
                <w:t>janssenita@its.jnj.com</w:t>
              </w:r>
            </w:ins>
          </w:p>
          <w:p w14:paraId="5B9C5706" w14:textId="77777777" w:rsidR="00205CB6" w:rsidRDefault="00205CB6">
            <w:pPr>
              <w:tabs>
                <w:tab w:val="left" w:pos="-720"/>
                <w:tab w:val="left" w:pos="4536"/>
              </w:tabs>
              <w:suppressAutoHyphens/>
              <w:rPr>
                <w:b/>
                <w:szCs w:val="22"/>
                <w:lang w:val="bg-BG"/>
              </w:rPr>
            </w:pPr>
          </w:p>
        </w:tc>
        <w:tc>
          <w:tcPr>
            <w:tcW w:w="4518" w:type="dxa"/>
          </w:tcPr>
          <w:p w14:paraId="17C36D27" w14:textId="77777777" w:rsidR="00205CB6" w:rsidRDefault="00205CB6">
            <w:pPr>
              <w:tabs>
                <w:tab w:val="left" w:pos="-720"/>
                <w:tab w:val="left" w:pos="4536"/>
              </w:tabs>
              <w:suppressAutoHyphens/>
              <w:rPr>
                <w:szCs w:val="22"/>
                <w:lang w:val="sv-SE"/>
              </w:rPr>
            </w:pPr>
            <w:r>
              <w:rPr>
                <w:b/>
                <w:szCs w:val="22"/>
                <w:lang w:val="sv-SE"/>
              </w:rPr>
              <w:t>Suomi/Finland</w:t>
            </w:r>
          </w:p>
          <w:p w14:paraId="3F3F4131" w14:textId="77777777" w:rsidR="00205CB6" w:rsidRDefault="00205CB6">
            <w:pPr>
              <w:rPr>
                <w:lang w:val="bg-BG"/>
              </w:rPr>
            </w:pPr>
            <w:r w:rsidRPr="00C052D1">
              <w:rPr>
                <w:lang w:val="en-US"/>
              </w:rPr>
              <w:t>Janssen-Cilag Oy</w:t>
            </w:r>
          </w:p>
          <w:p w14:paraId="78B4CE56" w14:textId="77777777" w:rsidR="00205CB6" w:rsidRPr="00C052D1" w:rsidRDefault="00205CB6">
            <w:pPr>
              <w:rPr>
                <w:lang w:val="en-US"/>
              </w:rPr>
            </w:pPr>
            <w:r w:rsidRPr="00C052D1">
              <w:rPr>
                <w:lang w:val="en-US"/>
              </w:rPr>
              <w:t>Puh/Tel: +358 207 531 300</w:t>
            </w:r>
          </w:p>
          <w:p w14:paraId="6725E3BB" w14:textId="6B0BC874" w:rsidR="00205CB6" w:rsidRDefault="00205CB6">
            <w:pPr>
              <w:autoSpaceDE w:val="0"/>
              <w:autoSpaceDN w:val="0"/>
              <w:adjustRightInd w:val="0"/>
              <w:rPr>
                <w:szCs w:val="22"/>
                <w:lang w:val="bg-BG"/>
              </w:rPr>
            </w:pPr>
            <w:r>
              <w:t>jacfi@its.jnj.com</w:t>
            </w:r>
          </w:p>
          <w:p w14:paraId="339E74E5" w14:textId="77777777" w:rsidR="00205CB6" w:rsidRDefault="00205CB6">
            <w:pPr>
              <w:rPr>
                <w:b/>
                <w:szCs w:val="22"/>
              </w:rPr>
            </w:pPr>
          </w:p>
        </w:tc>
      </w:tr>
      <w:tr w:rsidR="00205CB6" w14:paraId="57512F7F" w14:textId="77777777" w:rsidTr="00205CB6">
        <w:trPr>
          <w:cantSplit/>
          <w:jc w:val="center"/>
        </w:trPr>
        <w:tc>
          <w:tcPr>
            <w:tcW w:w="4554" w:type="dxa"/>
          </w:tcPr>
          <w:p w14:paraId="09832463" w14:textId="77777777" w:rsidR="00205CB6" w:rsidRPr="00CD2EE2" w:rsidRDefault="00205CB6">
            <w:pPr>
              <w:rPr>
                <w:b/>
                <w:szCs w:val="22"/>
                <w:lang w:val="el-GR"/>
              </w:rPr>
            </w:pPr>
            <w:r w:rsidRPr="00CD2EE2">
              <w:rPr>
                <w:b/>
                <w:szCs w:val="22"/>
                <w:lang w:val="el-GR"/>
              </w:rPr>
              <w:t>Κύπρος</w:t>
            </w:r>
          </w:p>
          <w:p w14:paraId="07178EFC" w14:textId="77777777" w:rsidR="00205CB6" w:rsidRPr="00CA0166" w:rsidRDefault="00205CB6">
            <w:pPr>
              <w:tabs>
                <w:tab w:val="clear" w:pos="567"/>
                <w:tab w:val="left" w:pos="708"/>
              </w:tabs>
              <w:rPr>
                <w:rFonts w:eastAsia="Calibri"/>
                <w:szCs w:val="22"/>
                <w:lang w:val="el-GR"/>
              </w:rPr>
            </w:pPr>
            <w:r w:rsidRPr="00CA0166">
              <w:rPr>
                <w:rFonts w:eastAsia="Calibri"/>
                <w:szCs w:val="22"/>
                <w:lang w:val="el-GR"/>
              </w:rPr>
              <w:t>Βαρνάβας Χατζηπαναγής Λτδ</w:t>
            </w:r>
          </w:p>
          <w:p w14:paraId="003E1FAD" w14:textId="085C2EAD" w:rsidR="00205CB6" w:rsidRPr="00CD2EE2" w:rsidRDefault="00205CB6">
            <w:pPr>
              <w:tabs>
                <w:tab w:val="left" w:pos="-720"/>
                <w:tab w:val="left" w:pos="4536"/>
              </w:tabs>
              <w:suppressAutoHyphens/>
              <w:rPr>
                <w:szCs w:val="22"/>
                <w:lang w:val="el-GR"/>
              </w:rPr>
            </w:pPr>
            <w:r w:rsidRPr="00CA0166">
              <w:rPr>
                <w:rFonts w:eastAsia="Calibri"/>
                <w:szCs w:val="22"/>
                <w:lang w:val="el-GR"/>
              </w:rPr>
              <w:t>Τηλ: +357 22 207 700</w:t>
            </w:r>
          </w:p>
          <w:p w14:paraId="6A51F0BC" w14:textId="77777777" w:rsidR="00205CB6" w:rsidRPr="00CD2EE2" w:rsidRDefault="00205CB6">
            <w:pPr>
              <w:tabs>
                <w:tab w:val="left" w:pos="432"/>
              </w:tabs>
              <w:autoSpaceDE w:val="0"/>
              <w:autoSpaceDN w:val="0"/>
              <w:adjustRightInd w:val="0"/>
              <w:rPr>
                <w:b/>
                <w:szCs w:val="22"/>
                <w:lang w:val="el-GR"/>
              </w:rPr>
            </w:pPr>
          </w:p>
        </w:tc>
        <w:tc>
          <w:tcPr>
            <w:tcW w:w="4518" w:type="dxa"/>
          </w:tcPr>
          <w:p w14:paraId="648D41AD" w14:textId="77777777" w:rsidR="00205CB6" w:rsidRDefault="00205CB6">
            <w:pPr>
              <w:tabs>
                <w:tab w:val="left" w:pos="-720"/>
                <w:tab w:val="left" w:pos="4536"/>
              </w:tabs>
              <w:suppressAutoHyphens/>
              <w:rPr>
                <w:b/>
                <w:szCs w:val="22"/>
                <w:lang w:val="de-DE"/>
              </w:rPr>
            </w:pPr>
            <w:r>
              <w:rPr>
                <w:b/>
                <w:szCs w:val="22"/>
                <w:lang w:val="de-DE"/>
              </w:rPr>
              <w:t>Sverige</w:t>
            </w:r>
          </w:p>
          <w:p w14:paraId="1A1D68DC" w14:textId="77777777" w:rsidR="00205CB6" w:rsidRDefault="00205CB6">
            <w:pPr>
              <w:rPr>
                <w:lang w:val="de-DE"/>
              </w:rPr>
            </w:pPr>
            <w:r>
              <w:rPr>
                <w:lang w:val="de-DE"/>
              </w:rPr>
              <w:t>Janssen-Cilag AB</w:t>
            </w:r>
          </w:p>
          <w:p w14:paraId="754C7FAF" w14:textId="77777777" w:rsidR="00205CB6" w:rsidRDefault="00205CB6">
            <w:pPr>
              <w:rPr>
                <w:lang w:val="de-DE"/>
              </w:rPr>
            </w:pPr>
            <w:r>
              <w:rPr>
                <w:lang w:val="de-DE"/>
              </w:rPr>
              <w:t>Tfn: +46 8 626 50 00</w:t>
            </w:r>
          </w:p>
          <w:p w14:paraId="5CCE4D96" w14:textId="670C2A35" w:rsidR="00205CB6" w:rsidRDefault="00205CB6">
            <w:pPr>
              <w:rPr>
                <w:szCs w:val="22"/>
              </w:rPr>
            </w:pPr>
            <w:r>
              <w:t>jacse@its.jnj.com</w:t>
            </w:r>
          </w:p>
          <w:p w14:paraId="71835B44" w14:textId="77777777" w:rsidR="00205CB6" w:rsidRDefault="00205CB6">
            <w:pPr>
              <w:rPr>
                <w:b/>
                <w:szCs w:val="22"/>
              </w:rPr>
            </w:pPr>
          </w:p>
        </w:tc>
      </w:tr>
      <w:tr w:rsidR="00205CB6" w:rsidRPr="00CD2EE2" w14:paraId="5A149DDD" w14:textId="77777777" w:rsidTr="00205CB6">
        <w:trPr>
          <w:cantSplit/>
          <w:jc w:val="center"/>
        </w:trPr>
        <w:tc>
          <w:tcPr>
            <w:tcW w:w="4554" w:type="dxa"/>
          </w:tcPr>
          <w:p w14:paraId="6097F546" w14:textId="77777777" w:rsidR="00205CB6" w:rsidRPr="00AF47D4" w:rsidRDefault="00205CB6">
            <w:pPr>
              <w:rPr>
                <w:b/>
                <w:szCs w:val="22"/>
                <w:rPrChange w:id="932" w:author="EUCP BE1" w:date="2025-08-01T09:33:00Z" w16du:dateUtc="2025-08-01T07:33:00Z">
                  <w:rPr>
                    <w:b/>
                    <w:szCs w:val="22"/>
                    <w:lang w:val="en-US"/>
                  </w:rPr>
                </w:rPrChange>
              </w:rPr>
            </w:pPr>
            <w:r w:rsidRPr="00AF47D4">
              <w:rPr>
                <w:b/>
                <w:szCs w:val="22"/>
                <w:rPrChange w:id="933" w:author="EUCP BE1" w:date="2025-08-01T09:33:00Z" w16du:dateUtc="2025-08-01T07:33:00Z">
                  <w:rPr>
                    <w:b/>
                    <w:szCs w:val="22"/>
                    <w:lang w:val="en-US"/>
                  </w:rPr>
                </w:rPrChange>
              </w:rPr>
              <w:lastRenderedPageBreak/>
              <w:t>Latvija</w:t>
            </w:r>
          </w:p>
          <w:p w14:paraId="40A96BFA" w14:textId="77777777" w:rsidR="00205CB6" w:rsidRPr="00CA0166" w:rsidRDefault="00205CB6">
            <w:pPr>
              <w:tabs>
                <w:tab w:val="clear" w:pos="567"/>
                <w:tab w:val="left" w:pos="708"/>
              </w:tabs>
              <w:rPr>
                <w:rFonts w:eastAsia="Calibri"/>
                <w:szCs w:val="22"/>
                <w:rPrChange w:id="934" w:author="EUCP BE1" w:date="2025-08-01T09:33:00Z" w16du:dateUtc="2025-08-01T07:33:00Z">
                  <w:rPr>
                    <w:rFonts w:eastAsia="Calibri"/>
                    <w:color w:val="000000"/>
                    <w:szCs w:val="22"/>
                    <w:lang w:val="en-US"/>
                  </w:rPr>
                </w:rPrChange>
              </w:rPr>
            </w:pPr>
            <w:r w:rsidRPr="00CA0166">
              <w:rPr>
                <w:rFonts w:eastAsia="Calibri"/>
                <w:szCs w:val="22"/>
                <w:rPrChange w:id="935" w:author="EUCP BE1" w:date="2025-08-01T09:33:00Z" w16du:dateUtc="2025-08-01T07:33:00Z">
                  <w:rPr>
                    <w:rFonts w:eastAsia="Calibri"/>
                    <w:color w:val="000000"/>
                    <w:szCs w:val="22"/>
                    <w:lang w:val="en-US"/>
                  </w:rPr>
                </w:rPrChange>
              </w:rPr>
              <w:t>UAB "JOHNSON &amp; JOHNSON" filiāle Latvijā</w:t>
            </w:r>
          </w:p>
          <w:p w14:paraId="3EA01EBA" w14:textId="77777777" w:rsidR="00205CB6" w:rsidRPr="00CA0166" w:rsidRDefault="00205CB6">
            <w:pPr>
              <w:tabs>
                <w:tab w:val="clear" w:pos="567"/>
                <w:tab w:val="left" w:pos="708"/>
              </w:tabs>
              <w:rPr>
                <w:rFonts w:eastAsia="Calibri"/>
                <w:szCs w:val="22"/>
                <w:lang w:val="de-DE"/>
              </w:rPr>
            </w:pPr>
            <w:r w:rsidRPr="00CA0166">
              <w:rPr>
                <w:rFonts w:eastAsia="Calibri"/>
                <w:szCs w:val="22"/>
                <w:lang w:val="de-DE"/>
              </w:rPr>
              <w:t>Tel: +371 678 93561</w:t>
            </w:r>
          </w:p>
          <w:p w14:paraId="7F766412" w14:textId="17ED1024" w:rsidR="00205CB6" w:rsidRPr="00CD2EE2" w:rsidRDefault="00205CB6">
            <w:pPr>
              <w:rPr>
                <w:szCs w:val="22"/>
                <w:lang w:val="de-DE"/>
              </w:rPr>
            </w:pPr>
            <w:r w:rsidRPr="00CA0166">
              <w:rPr>
                <w:rFonts w:eastAsia="Calibri"/>
                <w:szCs w:val="22"/>
                <w:lang w:val="de-DE"/>
              </w:rPr>
              <w:t>lv@its.jnj.com</w:t>
            </w:r>
          </w:p>
          <w:p w14:paraId="7BEA1546" w14:textId="77777777" w:rsidR="00205CB6" w:rsidRPr="00CD2EE2" w:rsidRDefault="00205CB6">
            <w:pPr>
              <w:rPr>
                <w:szCs w:val="22"/>
                <w:lang w:val="de-DE"/>
              </w:rPr>
            </w:pPr>
          </w:p>
        </w:tc>
        <w:tc>
          <w:tcPr>
            <w:tcW w:w="4518" w:type="dxa"/>
          </w:tcPr>
          <w:p w14:paraId="5E3F1FAE" w14:textId="5C2F7FE2" w:rsidR="00205CB6" w:rsidRPr="00CD2EE2" w:rsidDel="00A13F9F" w:rsidRDefault="00205CB6">
            <w:pPr>
              <w:rPr>
                <w:del w:id="936" w:author="LOC RA SP" w:date="2025-07-29T20:34:00Z" w16du:dateUtc="2025-07-29T19:34:00Z"/>
                <w:b/>
                <w:szCs w:val="22"/>
                <w:lang w:val="en-US"/>
              </w:rPr>
            </w:pPr>
            <w:del w:id="937" w:author="LOC RA SP" w:date="2025-07-29T20:34:00Z" w16du:dateUtc="2025-07-29T19:34:00Z">
              <w:r w:rsidRPr="00CD2EE2" w:rsidDel="00A13F9F">
                <w:rPr>
                  <w:b/>
                  <w:szCs w:val="22"/>
                  <w:lang w:val="en-US"/>
                </w:rPr>
                <w:delText>United Kingdom (Northern Ireland)</w:delText>
              </w:r>
            </w:del>
          </w:p>
          <w:p w14:paraId="36AF3CCA" w14:textId="1E8C2AC7" w:rsidR="00205CB6" w:rsidRPr="00CA0166" w:rsidDel="00A13F9F" w:rsidRDefault="00205CB6">
            <w:pPr>
              <w:tabs>
                <w:tab w:val="clear" w:pos="567"/>
                <w:tab w:val="left" w:pos="708"/>
              </w:tabs>
              <w:rPr>
                <w:del w:id="938" w:author="LOC RA SP" w:date="2025-07-29T20:34:00Z" w16du:dateUtc="2025-07-29T19:34:00Z"/>
                <w:rFonts w:eastAsia="Calibri"/>
                <w:szCs w:val="22"/>
                <w:lang w:val="en-US"/>
              </w:rPr>
            </w:pPr>
            <w:del w:id="939" w:author="LOC RA SP" w:date="2025-07-29T20:34:00Z" w16du:dateUtc="2025-07-29T19:34:00Z">
              <w:r w:rsidRPr="00CA0166" w:rsidDel="00A13F9F">
                <w:rPr>
                  <w:rFonts w:eastAsia="Calibri"/>
                  <w:szCs w:val="22"/>
                  <w:lang w:val="en-US"/>
                </w:rPr>
                <w:delText>Janssen Sciences Ireland UC</w:delText>
              </w:r>
            </w:del>
          </w:p>
          <w:p w14:paraId="7BBBDE68" w14:textId="19BF5BD5" w:rsidR="00205CB6" w:rsidRPr="00CA0166" w:rsidDel="00A13F9F" w:rsidRDefault="00205CB6">
            <w:pPr>
              <w:tabs>
                <w:tab w:val="clear" w:pos="567"/>
                <w:tab w:val="left" w:pos="708"/>
              </w:tabs>
              <w:rPr>
                <w:del w:id="940" w:author="LOC RA SP" w:date="2025-07-29T20:34:00Z" w16du:dateUtc="2025-07-29T19:34:00Z"/>
                <w:rFonts w:eastAsia="Calibri"/>
                <w:szCs w:val="22"/>
                <w:lang w:val="de-DE"/>
              </w:rPr>
            </w:pPr>
            <w:del w:id="941" w:author="LOC RA SP" w:date="2025-07-29T20:34:00Z" w16du:dateUtc="2025-07-29T19:34:00Z">
              <w:r w:rsidRPr="00CA0166" w:rsidDel="00A13F9F">
                <w:rPr>
                  <w:rFonts w:eastAsia="Calibri"/>
                  <w:szCs w:val="22"/>
                  <w:lang w:val="de-DE"/>
                </w:rPr>
                <w:delText>Tel: +44 1 494 567 444</w:delText>
              </w:r>
            </w:del>
          </w:p>
          <w:p w14:paraId="68A1A8FC" w14:textId="7CC02DAB" w:rsidR="00205CB6" w:rsidRPr="00CD2EE2" w:rsidDel="00A13F9F" w:rsidRDefault="00205CB6">
            <w:pPr>
              <w:rPr>
                <w:del w:id="942" w:author="LOC RA SP" w:date="2025-07-29T20:34:00Z" w16du:dateUtc="2025-07-29T19:34:00Z"/>
                <w:szCs w:val="22"/>
                <w:lang w:val="de-DE"/>
              </w:rPr>
            </w:pPr>
            <w:del w:id="943" w:author="LOC RA SP" w:date="2025-07-29T20:34:00Z" w16du:dateUtc="2025-07-29T19:34:00Z">
              <w:r w:rsidRPr="00CA0166" w:rsidDel="00A13F9F">
                <w:rPr>
                  <w:rFonts w:eastAsia="Calibri"/>
                  <w:szCs w:val="22"/>
                  <w:lang w:val="de-DE"/>
                </w:rPr>
                <w:delText>medinfo@its.jnj.com</w:delText>
              </w:r>
            </w:del>
          </w:p>
          <w:p w14:paraId="1CDCB4E6" w14:textId="77777777" w:rsidR="00205CB6" w:rsidRPr="00CD2EE2" w:rsidRDefault="00205CB6" w:rsidP="00A13F9F">
            <w:pPr>
              <w:rPr>
                <w:szCs w:val="22"/>
                <w:lang w:val="de-DE"/>
              </w:rPr>
            </w:pPr>
          </w:p>
        </w:tc>
      </w:tr>
    </w:tbl>
    <w:p w14:paraId="63F91DF8" w14:textId="77777777" w:rsidR="00205CB6" w:rsidRDefault="00205CB6" w:rsidP="00205CB6">
      <w:pPr>
        <w:rPr>
          <w:szCs w:val="22"/>
          <w:lang w:val="bg-BG"/>
        </w:rPr>
      </w:pPr>
    </w:p>
    <w:p w14:paraId="6FEF4532" w14:textId="77777777" w:rsidR="00160F91" w:rsidRPr="00F56323" w:rsidRDefault="00160F91" w:rsidP="00051B0C">
      <w:pPr>
        <w:rPr>
          <w:noProof w:val="0"/>
        </w:rPr>
      </w:pPr>
      <w:r w:rsidRPr="00F56323">
        <w:rPr>
          <w:b/>
          <w:noProof w:val="0"/>
        </w:rPr>
        <w:t>Este folheto foi revisto pela última vez em</w:t>
      </w:r>
    </w:p>
    <w:p w14:paraId="493E7597" w14:textId="77777777" w:rsidR="00160F91" w:rsidRPr="00001B5B" w:rsidRDefault="00160F91" w:rsidP="00051B0C">
      <w:pPr>
        <w:numPr>
          <w:ilvl w:val="12"/>
          <w:numId w:val="0"/>
        </w:numPr>
        <w:rPr>
          <w:noProof w:val="0"/>
        </w:rPr>
      </w:pPr>
    </w:p>
    <w:p w14:paraId="7C320761" w14:textId="77777777" w:rsidR="000D3CA1" w:rsidRPr="00001B5B" w:rsidRDefault="000D3CA1" w:rsidP="00051B0C">
      <w:pPr>
        <w:numPr>
          <w:ilvl w:val="12"/>
          <w:numId w:val="0"/>
        </w:numPr>
        <w:rPr>
          <w:noProof w:val="0"/>
        </w:rPr>
      </w:pPr>
    </w:p>
    <w:p w14:paraId="2652192A" w14:textId="77777777" w:rsidR="000D3CA1" w:rsidRPr="00001B5B" w:rsidRDefault="000D3CA1" w:rsidP="00051B0C">
      <w:pPr>
        <w:numPr>
          <w:ilvl w:val="12"/>
          <w:numId w:val="0"/>
        </w:numPr>
        <w:rPr>
          <w:noProof w:val="0"/>
        </w:rPr>
      </w:pPr>
    </w:p>
    <w:p w14:paraId="369C1CBA" w14:textId="44CCC838" w:rsidR="00160F91" w:rsidRPr="00F56323" w:rsidRDefault="00160F91" w:rsidP="00051B0C">
      <w:pPr>
        <w:tabs>
          <w:tab w:val="clear" w:pos="567"/>
          <w:tab w:val="left" w:pos="570"/>
        </w:tabs>
        <w:rPr>
          <w:noProof w:val="0"/>
        </w:rPr>
      </w:pPr>
      <w:r w:rsidRPr="00F56323">
        <w:rPr>
          <w:noProof w:val="0"/>
        </w:rPr>
        <w:t xml:space="preserve">Está disponível informação pormenorizada sobre este medicamento no sítio da Internet da Agência Europeia de Medicamentos: </w:t>
      </w:r>
      <w:ins w:id="944" w:author="LOC RA SP" w:date="2025-07-29T20:34:00Z" w16du:dateUtc="2025-07-29T19:34:00Z">
        <w:r w:rsidR="00A13F9F">
          <w:rPr>
            <w:szCs w:val="22"/>
          </w:rPr>
          <w:fldChar w:fldCharType="begin"/>
        </w:r>
        <w:r w:rsidR="00A13F9F">
          <w:rPr>
            <w:szCs w:val="22"/>
          </w:rPr>
          <w:instrText>HYPERLINK "</w:instrText>
        </w:r>
      </w:ins>
      <w:r w:rsidR="00A13F9F" w:rsidRPr="00A13F9F">
        <w:rPr>
          <w:rPrChange w:id="945" w:author="LOC RA SP" w:date="2025-07-29T20:34:00Z" w16du:dateUtc="2025-07-29T19:34:00Z">
            <w:rPr>
              <w:rStyle w:val="Hyperlink"/>
              <w:szCs w:val="22"/>
            </w:rPr>
          </w:rPrChange>
        </w:rPr>
        <w:instrText>http</w:instrText>
      </w:r>
      <w:ins w:id="946" w:author="LOC RA SP" w:date="2025-07-29T20:34:00Z" w16du:dateUtc="2025-07-29T19:34:00Z">
        <w:r w:rsidR="00A13F9F" w:rsidRPr="00A13F9F">
          <w:rPr>
            <w:rPrChange w:id="947" w:author="LOC RA SP" w:date="2025-07-29T20:34:00Z" w16du:dateUtc="2025-07-29T19:34:00Z">
              <w:rPr>
                <w:rStyle w:val="Hyperlink"/>
                <w:szCs w:val="22"/>
              </w:rPr>
            </w:rPrChange>
          </w:rPr>
          <w:instrText>s</w:instrText>
        </w:r>
      </w:ins>
      <w:r w:rsidR="00A13F9F" w:rsidRPr="00A13F9F">
        <w:rPr>
          <w:rPrChange w:id="948" w:author="LOC RA SP" w:date="2025-07-29T20:34:00Z" w16du:dateUtc="2025-07-29T19:34:00Z">
            <w:rPr>
              <w:rStyle w:val="Hyperlink"/>
              <w:szCs w:val="22"/>
            </w:rPr>
          </w:rPrChange>
        </w:rPr>
        <w:instrText>://www.ema.europa.eu</w:instrText>
      </w:r>
      <w:ins w:id="949" w:author="LOC RA SP" w:date="2025-07-29T20:34:00Z" w16du:dateUtc="2025-07-29T19:34:00Z">
        <w:r w:rsidR="00A13F9F">
          <w:rPr>
            <w:szCs w:val="22"/>
          </w:rPr>
          <w:instrText>"</w:instrText>
        </w:r>
        <w:r w:rsidR="00A13F9F">
          <w:rPr>
            <w:szCs w:val="22"/>
          </w:rPr>
        </w:r>
        <w:r w:rsidR="00A13F9F">
          <w:rPr>
            <w:szCs w:val="22"/>
          </w:rPr>
          <w:fldChar w:fldCharType="separate"/>
        </w:r>
      </w:ins>
      <w:r w:rsidR="00A13F9F" w:rsidRPr="00A13F9F">
        <w:rPr>
          <w:rStyle w:val="Hyperlink"/>
          <w:szCs w:val="22"/>
        </w:rPr>
        <w:t>http</w:t>
      </w:r>
      <w:ins w:id="950" w:author="LOC RA SP" w:date="2025-07-29T20:34:00Z" w16du:dateUtc="2025-07-29T19:34:00Z">
        <w:r w:rsidR="00A13F9F" w:rsidRPr="00A13F9F">
          <w:rPr>
            <w:rStyle w:val="Hyperlink"/>
            <w:szCs w:val="22"/>
          </w:rPr>
          <w:t>s</w:t>
        </w:r>
      </w:ins>
      <w:r w:rsidR="00A13F9F" w:rsidRPr="00A13F9F">
        <w:rPr>
          <w:rStyle w:val="Hyperlink"/>
          <w:szCs w:val="22"/>
        </w:rPr>
        <w:t>://www.ema.europa.eu</w:t>
      </w:r>
      <w:ins w:id="951" w:author="LOC RA SP" w:date="2025-07-29T20:34:00Z" w16du:dateUtc="2025-07-29T19:34:00Z">
        <w:r w:rsidR="00A13F9F">
          <w:rPr>
            <w:szCs w:val="22"/>
          </w:rPr>
          <w:fldChar w:fldCharType="end"/>
        </w:r>
      </w:ins>
      <w:r w:rsidRPr="00F56323">
        <w:rPr>
          <w:noProof w:val="0"/>
        </w:rPr>
        <w:t>.</w:t>
      </w:r>
    </w:p>
    <w:p w14:paraId="1E06D574" w14:textId="77777777" w:rsidR="00160F91" w:rsidRPr="00F56323" w:rsidRDefault="00160F91" w:rsidP="00051B0C">
      <w:pPr>
        <w:numPr>
          <w:ilvl w:val="12"/>
          <w:numId w:val="0"/>
        </w:numPr>
        <w:rPr>
          <w:b/>
          <w:bCs/>
          <w:noProof w:val="0"/>
        </w:rPr>
      </w:pPr>
      <w:r w:rsidRPr="00F56323">
        <w:rPr>
          <w:b/>
          <w:bCs/>
          <w:noProof w:val="0"/>
        </w:rPr>
        <w:br w:type="page"/>
      </w:r>
      <w:r w:rsidRPr="00F56323">
        <w:rPr>
          <w:b/>
          <w:bCs/>
          <w:noProof w:val="0"/>
        </w:rPr>
        <w:lastRenderedPageBreak/>
        <w:t xml:space="preserve">INSTRUÇÕES DE </w:t>
      </w:r>
      <w:r w:rsidR="00122E1B">
        <w:rPr>
          <w:b/>
          <w:bCs/>
          <w:noProof w:val="0"/>
        </w:rPr>
        <w:t>UTILIZ</w:t>
      </w:r>
      <w:r w:rsidRPr="00F56323">
        <w:rPr>
          <w:b/>
          <w:bCs/>
          <w:noProof w:val="0"/>
        </w:rPr>
        <w:t>AÇÃO</w:t>
      </w:r>
    </w:p>
    <w:p w14:paraId="07377A5E" w14:textId="77777777" w:rsidR="00160F91" w:rsidRPr="00F56323" w:rsidRDefault="00160F91" w:rsidP="00051B0C">
      <w:pPr>
        <w:numPr>
          <w:ilvl w:val="12"/>
          <w:numId w:val="0"/>
        </w:numPr>
        <w:rPr>
          <w:noProof w:val="0"/>
        </w:rPr>
      </w:pPr>
    </w:p>
    <w:p w14:paraId="765E169A" w14:textId="77777777" w:rsidR="00160F91" w:rsidRPr="00F56323" w:rsidRDefault="00160F91" w:rsidP="00051B0C">
      <w:pPr>
        <w:autoSpaceDE w:val="0"/>
        <w:autoSpaceDN w:val="0"/>
        <w:adjustRightInd w:val="0"/>
        <w:rPr>
          <w:noProof w:val="0"/>
        </w:rPr>
      </w:pPr>
      <w:r w:rsidRPr="00F56323">
        <w:rPr>
          <w:b/>
          <w:bCs/>
          <w:noProof w:val="0"/>
        </w:rPr>
        <w:t>Se quiser injetar</w:t>
      </w:r>
      <w:r w:rsidR="003E2AF0" w:rsidRPr="00F56323">
        <w:rPr>
          <w:b/>
          <w:bCs/>
          <w:noProof w:val="0"/>
        </w:rPr>
        <w:noBreakHyphen/>
      </w:r>
      <w:r w:rsidRPr="00F56323">
        <w:rPr>
          <w:b/>
          <w:bCs/>
          <w:noProof w:val="0"/>
        </w:rPr>
        <w:t>se a si próprio com Simponi, deve ser treinado por um profissional de saúde para preparar uma injeção e administrá</w:t>
      </w:r>
      <w:r w:rsidR="003E2AF0" w:rsidRPr="00F56323">
        <w:rPr>
          <w:b/>
          <w:bCs/>
          <w:noProof w:val="0"/>
        </w:rPr>
        <w:noBreakHyphen/>
      </w:r>
      <w:r w:rsidRPr="00F56323">
        <w:rPr>
          <w:b/>
          <w:bCs/>
          <w:noProof w:val="0"/>
        </w:rPr>
        <w:t>la a si mesmo. Se não recebeu treino, por favor contacte o seu médico, enfermeiro ou farmacêutico de forma a marcar uma sessão de treino.</w:t>
      </w:r>
    </w:p>
    <w:p w14:paraId="12960377" w14:textId="77777777" w:rsidR="00160F91" w:rsidRPr="00F56323" w:rsidRDefault="00160F91" w:rsidP="00051B0C">
      <w:pPr>
        <w:numPr>
          <w:ilvl w:val="12"/>
          <w:numId w:val="0"/>
        </w:numPr>
        <w:rPr>
          <w:noProof w:val="0"/>
        </w:rPr>
      </w:pPr>
    </w:p>
    <w:p w14:paraId="200FA6E7" w14:textId="77777777" w:rsidR="00160F91" w:rsidRPr="00F56323" w:rsidRDefault="00160F91" w:rsidP="00051B0C">
      <w:pPr>
        <w:numPr>
          <w:ilvl w:val="12"/>
          <w:numId w:val="0"/>
        </w:numPr>
        <w:rPr>
          <w:noProof w:val="0"/>
        </w:rPr>
      </w:pPr>
      <w:r w:rsidRPr="00F56323">
        <w:rPr>
          <w:noProof w:val="0"/>
        </w:rPr>
        <w:t>Nestas instruções:</w:t>
      </w:r>
    </w:p>
    <w:p w14:paraId="1382A803" w14:textId="77777777" w:rsidR="00202501" w:rsidRPr="00F56323" w:rsidRDefault="00202501" w:rsidP="00051B0C">
      <w:pPr>
        <w:numPr>
          <w:ilvl w:val="12"/>
          <w:numId w:val="0"/>
        </w:numPr>
        <w:rPr>
          <w:noProof w:val="0"/>
        </w:rPr>
      </w:pPr>
      <w:r w:rsidRPr="00F56323">
        <w:rPr>
          <w:noProof w:val="0"/>
        </w:rPr>
        <w:t>1.</w:t>
      </w:r>
      <w:r w:rsidRPr="00F56323">
        <w:rPr>
          <w:noProof w:val="0"/>
        </w:rPr>
        <w:tab/>
        <w:t>Preparação para a utilização da seringa pré</w:t>
      </w:r>
      <w:r w:rsidR="003E2AF0" w:rsidRPr="00F56323">
        <w:rPr>
          <w:noProof w:val="0"/>
        </w:rPr>
        <w:noBreakHyphen/>
      </w:r>
      <w:r w:rsidRPr="00F56323">
        <w:rPr>
          <w:noProof w:val="0"/>
        </w:rPr>
        <w:t>cheia</w:t>
      </w:r>
    </w:p>
    <w:p w14:paraId="1674487E" w14:textId="77777777" w:rsidR="00202501" w:rsidRPr="00F56323" w:rsidRDefault="00202501" w:rsidP="00051B0C">
      <w:pPr>
        <w:numPr>
          <w:ilvl w:val="12"/>
          <w:numId w:val="0"/>
        </w:numPr>
        <w:rPr>
          <w:noProof w:val="0"/>
        </w:rPr>
      </w:pPr>
      <w:r w:rsidRPr="00F56323">
        <w:rPr>
          <w:noProof w:val="0"/>
        </w:rPr>
        <w:t>2.</w:t>
      </w:r>
      <w:r w:rsidRPr="00F56323">
        <w:rPr>
          <w:noProof w:val="0"/>
        </w:rPr>
        <w:tab/>
        <w:t>Escolha e preparação do local de injeção</w:t>
      </w:r>
    </w:p>
    <w:p w14:paraId="060DD59B" w14:textId="77777777" w:rsidR="00202501" w:rsidRPr="00F56323" w:rsidRDefault="00202501" w:rsidP="00051B0C">
      <w:pPr>
        <w:numPr>
          <w:ilvl w:val="12"/>
          <w:numId w:val="0"/>
        </w:numPr>
        <w:rPr>
          <w:noProof w:val="0"/>
        </w:rPr>
      </w:pPr>
      <w:r w:rsidRPr="00F56323">
        <w:rPr>
          <w:noProof w:val="0"/>
        </w:rPr>
        <w:t>3.</w:t>
      </w:r>
      <w:r w:rsidRPr="00F56323">
        <w:rPr>
          <w:noProof w:val="0"/>
        </w:rPr>
        <w:tab/>
        <w:t>Injeção do medicamento</w:t>
      </w:r>
    </w:p>
    <w:p w14:paraId="5BC847E4" w14:textId="77777777" w:rsidR="00202501" w:rsidRPr="00F56323" w:rsidRDefault="00202501" w:rsidP="00051B0C">
      <w:pPr>
        <w:numPr>
          <w:ilvl w:val="12"/>
          <w:numId w:val="0"/>
        </w:numPr>
        <w:rPr>
          <w:noProof w:val="0"/>
        </w:rPr>
      </w:pPr>
      <w:r w:rsidRPr="00F56323">
        <w:rPr>
          <w:noProof w:val="0"/>
        </w:rPr>
        <w:t>4.</w:t>
      </w:r>
      <w:r w:rsidRPr="00F56323">
        <w:rPr>
          <w:noProof w:val="0"/>
        </w:rPr>
        <w:tab/>
        <w:t>Após a injeção</w:t>
      </w:r>
    </w:p>
    <w:p w14:paraId="2D7AD297" w14:textId="77777777" w:rsidR="00202501" w:rsidRPr="00F56323" w:rsidRDefault="00202501" w:rsidP="00051B0C">
      <w:pPr>
        <w:numPr>
          <w:ilvl w:val="12"/>
          <w:numId w:val="0"/>
        </w:numPr>
        <w:rPr>
          <w:noProof w:val="0"/>
        </w:rPr>
      </w:pPr>
    </w:p>
    <w:p w14:paraId="5BEDBFBF" w14:textId="77777777" w:rsidR="00AA38B3" w:rsidRPr="00F56323" w:rsidRDefault="00202501" w:rsidP="00051B0C">
      <w:pPr>
        <w:numPr>
          <w:ilvl w:val="12"/>
          <w:numId w:val="0"/>
        </w:numPr>
        <w:rPr>
          <w:noProof w:val="0"/>
        </w:rPr>
      </w:pPr>
      <w:r w:rsidRPr="00F56323">
        <w:rPr>
          <w:noProof w:val="0"/>
        </w:rPr>
        <w:t>A figura seguinte (ver figura 1) mostra a composição da seringa pré</w:t>
      </w:r>
      <w:r w:rsidR="003E2AF0" w:rsidRPr="00F56323">
        <w:rPr>
          <w:noProof w:val="0"/>
        </w:rPr>
        <w:noBreakHyphen/>
      </w:r>
      <w:r w:rsidRPr="00F56323">
        <w:rPr>
          <w:noProof w:val="0"/>
        </w:rPr>
        <w:t>cheia.</w:t>
      </w:r>
    </w:p>
    <w:p w14:paraId="4AE1FADF" w14:textId="77777777" w:rsidR="00160F91" w:rsidRPr="00F56323" w:rsidRDefault="00160F91" w:rsidP="00051B0C">
      <w:pPr>
        <w:numPr>
          <w:ilvl w:val="12"/>
          <w:numId w:val="0"/>
        </w:numPr>
        <w:rPr>
          <w:noProof w:val="0"/>
        </w:rPr>
      </w:pPr>
    </w:p>
    <w:p w14:paraId="5A6219D9" w14:textId="661C11A8" w:rsidR="00160F91" w:rsidRPr="00001B5B" w:rsidRDefault="008E4C49" w:rsidP="00051B0C">
      <w:pPr>
        <w:keepNext/>
        <w:autoSpaceDE w:val="0"/>
        <w:autoSpaceDN w:val="0"/>
        <w:adjustRightInd w:val="0"/>
        <w:jc w:val="center"/>
        <w:rPr>
          <w:bCs/>
          <w:noProof w:val="0"/>
          <w:szCs w:val="22"/>
        </w:rPr>
      </w:pPr>
      <w:r>
        <w:drawing>
          <wp:inline distT="0" distB="0" distL="0" distR="0" wp14:anchorId="74C4EA3B" wp14:editId="3BF94D6D">
            <wp:extent cx="5759450" cy="1930400"/>
            <wp:effectExtent l="0" t="0" r="0" b="0"/>
            <wp:docPr id="49" name="Picture 49" descr="Legenda Agulha Simpo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egenda Agulha Simponi"/>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930400"/>
                    </a:xfrm>
                    <a:prstGeom prst="rect">
                      <a:avLst/>
                    </a:prstGeom>
                    <a:noFill/>
                    <a:ln>
                      <a:noFill/>
                    </a:ln>
                  </pic:spPr>
                </pic:pic>
              </a:graphicData>
            </a:graphic>
          </wp:inline>
        </w:drawing>
      </w:r>
    </w:p>
    <w:p w14:paraId="008675B3" w14:textId="77777777" w:rsidR="00160F91" w:rsidRPr="006319E7" w:rsidRDefault="00837215" w:rsidP="00051B0C">
      <w:pPr>
        <w:jc w:val="center"/>
        <w:rPr>
          <w:noProof w:val="0"/>
        </w:rPr>
      </w:pPr>
      <w:r w:rsidRPr="005669A2">
        <w:rPr>
          <w:noProof w:val="0"/>
        </w:rPr>
        <w:t>Figura </w:t>
      </w:r>
      <w:r w:rsidR="00160F91" w:rsidRPr="006319E7">
        <w:rPr>
          <w:noProof w:val="0"/>
        </w:rPr>
        <w:t>1</w:t>
      </w:r>
    </w:p>
    <w:p w14:paraId="415DFBAA" w14:textId="77777777" w:rsidR="00160F91" w:rsidRPr="00001B5B" w:rsidRDefault="00160F91" w:rsidP="00051B0C">
      <w:pPr>
        <w:rPr>
          <w:bCs/>
          <w:noProof w:val="0"/>
        </w:rPr>
      </w:pPr>
    </w:p>
    <w:p w14:paraId="4D8C85F8" w14:textId="77777777" w:rsidR="00202501" w:rsidRPr="00F56323" w:rsidRDefault="00202501" w:rsidP="00051B0C">
      <w:pPr>
        <w:keepNext/>
        <w:rPr>
          <w:b/>
          <w:bCs/>
          <w:noProof w:val="0"/>
        </w:rPr>
      </w:pPr>
      <w:r w:rsidRPr="00D30D10">
        <w:rPr>
          <w:b/>
          <w:bCs/>
          <w:noProof w:val="0"/>
        </w:rPr>
        <w:t>1.</w:t>
      </w:r>
      <w:r w:rsidRPr="00D30D10">
        <w:rPr>
          <w:b/>
          <w:bCs/>
          <w:noProof w:val="0"/>
        </w:rPr>
        <w:tab/>
        <w:t>Preparação para a utilização da seringa pré</w:t>
      </w:r>
      <w:r w:rsidR="003E2AF0" w:rsidRPr="00F56323">
        <w:rPr>
          <w:b/>
          <w:bCs/>
          <w:noProof w:val="0"/>
        </w:rPr>
        <w:noBreakHyphen/>
      </w:r>
      <w:r w:rsidRPr="00F56323">
        <w:rPr>
          <w:b/>
          <w:bCs/>
          <w:noProof w:val="0"/>
        </w:rPr>
        <w:t>cheia</w:t>
      </w:r>
    </w:p>
    <w:p w14:paraId="22FC5EE6" w14:textId="77777777" w:rsidR="000D3CA1" w:rsidRPr="00001B5B" w:rsidRDefault="000D3CA1" w:rsidP="00051B0C">
      <w:pPr>
        <w:keepNext/>
        <w:autoSpaceDE w:val="0"/>
        <w:autoSpaceDN w:val="0"/>
        <w:adjustRightInd w:val="0"/>
        <w:rPr>
          <w:noProof w:val="0"/>
          <w:szCs w:val="22"/>
        </w:rPr>
      </w:pPr>
    </w:p>
    <w:p w14:paraId="46D1754C" w14:textId="77777777" w:rsidR="00160F91" w:rsidRPr="00F56323" w:rsidRDefault="00202501" w:rsidP="00051B0C">
      <w:pPr>
        <w:keepNext/>
        <w:autoSpaceDE w:val="0"/>
        <w:autoSpaceDN w:val="0"/>
        <w:adjustRightInd w:val="0"/>
        <w:rPr>
          <w:b/>
          <w:noProof w:val="0"/>
          <w:szCs w:val="22"/>
        </w:rPr>
      </w:pPr>
      <w:r w:rsidRPr="00F56323">
        <w:rPr>
          <w:b/>
          <w:noProof w:val="0"/>
          <w:szCs w:val="22"/>
        </w:rPr>
        <w:t>Segure a seringa pré</w:t>
      </w:r>
      <w:r w:rsidR="003E2AF0" w:rsidRPr="00F56323">
        <w:rPr>
          <w:b/>
          <w:noProof w:val="0"/>
          <w:szCs w:val="22"/>
        </w:rPr>
        <w:noBreakHyphen/>
      </w:r>
      <w:r w:rsidRPr="00F56323">
        <w:rPr>
          <w:b/>
          <w:noProof w:val="0"/>
          <w:szCs w:val="22"/>
        </w:rPr>
        <w:t>cheia pelo corpo da seringa pré</w:t>
      </w:r>
      <w:r w:rsidR="003E2AF0" w:rsidRPr="00F56323">
        <w:rPr>
          <w:b/>
          <w:noProof w:val="0"/>
          <w:szCs w:val="22"/>
        </w:rPr>
        <w:noBreakHyphen/>
      </w:r>
      <w:r w:rsidRPr="00F56323">
        <w:rPr>
          <w:b/>
          <w:noProof w:val="0"/>
          <w:szCs w:val="22"/>
        </w:rPr>
        <w:t>cheia</w:t>
      </w:r>
    </w:p>
    <w:p w14:paraId="6C8DB2F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Não segure pela cabeça do êmbolo, êmbolo</w:t>
      </w:r>
      <w:r w:rsidR="002B19DB">
        <w:rPr>
          <w:noProof w:val="0"/>
        </w:rPr>
        <w:t>,</w:t>
      </w:r>
      <w:r w:rsidRPr="00F56323">
        <w:rPr>
          <w:noProof w:val="0"/>
        </w:rPr>
        <w:t xml:space="preserve"> abas da proteção da agulha ou tampa da agulha.</w:t>
      </w:r>
    </w:p>
    <w:p w14:paraId="1318473D"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Não puxe o êmbolo em qualquer momento.</w:t>
      </w:r>
    </w:p>
    <w:p w14:paraId="2571B2F9"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N</w:t>
      </w:r>
      <w:r w:rsidR="002B19DB">
        <w:rPr>
          <w:noProof w:val="0"/>
        </w:rPr>
        <w:t>unca</w:t>
      </w:r>
      <w:r w:rsidRPr="00F56323">
        <w:rPr>
          <w:noProof w:val="0"/>
        </w:rPr>
        <w:t xml:space="preserve"> agite a seringa pré</w:t>
      </w:r>
      <w:r w:rsidR="003E2AF0" w:rsidRPr="00F56323">
        <w:rPr>
          <w:noProof w:val="0"/>
        </w:rPr>
        <w:noBreakHyphen/>
      </w:r>
      <w:r w:rsidRPr="00F56323">
        <w:rPr>
          <w:noProof w:val="0"/>
        </w:rPr>
        <w:t>cheia.</w:t>
      </w:r>
    </w:p>
    <w:p w14:paraId="15EBBCB2"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Não retire a tampa da agulha da seringa pré</w:t>
      </w:r>
      <w:r w:rsidR="003E2AF0" w:rsidRPr="00F56323">
        <w:rPr>
          <w:noProof w:val="0"/>
        </w:rPr>
        <w:noBreakHyphen/>
      </w:r>
      <w:r w:rsidRPr="00F56323">
        <w:rPr>
          <w:noProof w:val="0"/>
        </w:rPr>
        <w:t>cheia até ter indicação para o fazer.</w:t>
      </w:r>
    </w:p>
    <w:p w14:paraId="0FB2C20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 xml:space="preserve">Não toque nos clips de ativação da proteção da agulha (assinalados com * na </w:t>
      </w:r>
      <w:r w:rsidR="00837215" w:rsidRPr="00F56323">
        <w:rPr>
          <w:noProof w:val="0"/>
        </w:rPr>
        <w:t>figura </w:t>
      </w:r>
      <w:r w:rsidRPr="00F56323">
        <w:rPr>
          <w:noProof w:val="0"/>
        </w:rPr>
        <w:t>1) para prevenir que a agulha seja coberta prematuramente pela proteção da agulha.</w:t>
      </w:r>
    </w:p>
    <w:p w14:paraId="57CA0CFC" w14:textId="77777777" w:rsidR="00160F91" w:rsidRPr="00F56323" w:rsidRDefault="00160F91" w:rsidP="00051B0C">
      <w:pPr>
        <w:autoSpaceDE w:val="0"/>
        <w:autoSpaceDN w:val="0"/>
        <w:adjustRightInd w:val="0"/>
        <w:rPr>
          <w:noProof w:val="0"/>
          <w:szCs w:val="22"/>
        </w:rPr>
      </w:pPr>
    </w:p>
    <w:p w14:paraId="7D611136" w14:textId="77777777" w:rsidR="00160F91" w:rsidRPr="00F56323" w:rsidRDefault="00160F91" w:rsidP="00051B0C">
      <w:pPr>
        <w:keepNext/>
        <w:autoSpaceDE w:val="0"/>
        <w:autoSpaceDN w:val="0"/>
        <w:adjustRightInd w:val="0"/>
        <w:rPr>
          <w:b/>
          <w:noProof w:val="0"/>
          <w:szCs w:val="22"/>
        </w:rPr>
      </w:pPr>
      <w:r w:rsidRPr="00F56323">
        <w:rPr>
          <w:b/>
          <w:noProof w:val="0"/>
          <w:szCs w:val="22"/>
        </w:rPr>
        <w:t>Verifique o número d</w:t>
      </w:r>
      <w:r w:rsidR="009828BE" w:rsidRPr="00F56323">
        <w:rPr>
          <w:b/>
          <w:noProof w:val="0"/>
          <w:szCs w:val="22"/>
        </w:rPr>
        <w:t>e</w:t>
      </w:r>
      <w:r w:rsidRPr="00F56323">
        <w:rPr>
          <w:b/>
          <w:noProof w:val="0"/>
          <w:szCs w:val="22"/>
        </w:rPr>
        <w:t xml:space="preserve"> </w:t>
      </w:r>
      <w:r w:rsidR="00D765D9" w:rsidRPr="00F56323">
        <w:rPr>
          <w:b/>
          <w:noProof w:val="0"/>
          <w:szCs w:val="22"/>
        </w:rPr>
        <w:t>seringa</w:t>
      </w:r>
      <w:r w:rsidR="009828BE" w:rsidRPr="00F56323">
        <w:rPr>
          <w:b/>
          <w:noProof w:val="0"/>
          <w:szCs w:val="22"/>
        </w:rPr>
        <w:t>s</w:t>
      </w:r>
      <w:r w:rsidR="00D765D9" w:rsidRPr="00F56323">
        <w:rPr>
          <w:b/>
          <w:noProof w:val="0"/>
          <w:szCs w:val="22"/>
        </w:rPr>
        <w:t xml:space="preserve"> </w:t>
      </w:r>
      <w:r w:rsidRPr="00F56323">
        <w:rPr>
          <w:b/>
          <w:noProof w:val="0"/>
          <w:szCs w:val="22"/>
        </w:rPr>
        <w:t>pré</w:t>
      </w:r>
      <w:r w:rsidR="003E2AF0" w:rsidRPr="00F56323">
        <w:rPr>
          <w:b/>
          <w:noProof w:val="0"/>
          <w:szCs w:val="22"/>
        </w:rPr>
        <w:noBreakHyphen/>
      </w:r>
      <w:r w:rsidRPr="00F56323">
        <w:rPr>
          <w:b/>
          <w:noProof w:val="0"/>
          <w:szCs w:val="22"/>
        </w:rPr>
        <w:t>cheia</w:t>
      </w:r>
      <w:r w:rsidR="009828BE" w:rsidRPr="00F56323">
        <w:rPr>
          <w:b/>
          <w:noProof w:val="0"/>
          <w:szCs w:val="22"/>
        </w:rPr>
        <w:t>s</w:t>
      </w:r>
    </w:p>
    <w:p w14:paraId="0FDE3384" w14:textId="77777777" w:rsidR="00160F91" w:rsidRPr="00F56323" w:rsidRDefault="00160F91" w:rsidP="00051B0C">
      <w:pPr>
        <w:autoSpaceDE w:val="0"/>
        <w:autoSpaceDN w:val="0"/>
        <w:adjustRightInd w:val="0"/>
        <w:rPr>
          <w:noProof w:val="0"/>
          <w:szCs w:val="22"/>
        </w:rPr>
      </w:pPr>
      <w:r w:rsidRPr="00F56323">
        <w:rPr>
          <w:noProof w:val="0"/>
          <w:szCs w:val="22"/>
        </w:rPr>
        <w:t>Verifique a</w:t>
      </w:r>
      <w:r w:rsidR="009828BE" w:rsidRPr="00F56323">
        <w:rPr>
          <w:noProof w:val="0"/>
          <w:szCs w:val="22"/>
        </w:rPr>
        <w:t>s</w:t>
      </w:r>
      <w:r w:rsidRPr="00F56323">
        <w:rPr>
          <w:noProof w:val="0"/>
          <w:szCs w:val="22"/>
        </w:rPr>
        <w:t xml:space="preserve"> seringa</w:t>
      </w:r>
      <w:r w:rsidR="009828BE" w:rsidRPr="00F56323">
        <w:rPr>
          <w:noProof w:val="0"/>
          <w:szCs w:val="22"/>
        </w:rPr>
        <w:t>s</w:t>
      </w:r>
      <w:r w:rsidRPr="00F56323">
        <w:rPr>
          <w:noProof w:val="0"/>
          <w:szCs w:val="22"/>
        </w:rPr>
        <w:t xml:space="preserve"> pré</w:t>
      </w:r>
      <w:r w:rsidR="003E2AF0" w:rsidRPr="00F56323">
        <w:rPr>
          <w:noProof w:val="0"/>
          <w:szCs w:val="22"/>
        </w:rPr>
        <w:noBreakHyphen/>
      </w:r>
      <w:r w:rsidRPr="00F56323">
        <w:rPr>
          <w:noProof w:val="0"/>
          <w:szCs w:val="22"/>
        </w:rPr>
        <w:t>cheia</w:t>
      </w:r>
      <w:r w:rsidR="009828BE" w:rsidRPr="00F56323">
        <w:rPr>
          <w:noProof w:val="0"/>
          <w:szCs w:val="22"/>
        </w:rPr>
        <w:t>s</w:t>
      </w:r>
      <w:r w:rsidRPr="00F56323">
        <w:rPr>
          <w:noProof w:val="0"/>
          <w:szCs w:val="22"/>
        </w:rPr>
        <w:t xml:space="preserve"> para ter a certeza</w:t>
      </w:r>
      <w:r w:rsidR="009828BE" w:rsidRPr="00F56323">
        <w:rPr>
          <w:noProof w:val="0"/>
          <w:szCs w:val="22"/>
        </w:rPr>
        <w:t xml:space="preserve"> que</w:t>
      </w:r>
    </w:p>
    <w:p w14:paraId="5A6AFBD5" w14:textId="77777777" w:rsidR="00160F91" w:rsidRPr="00F56323" w:rsidRDefault="0053662A" w:rsidP="00051B0C">
      <w:pPr>
        <w:numPr>
          <w:ilvl w:val="0"/>
          <w:numId w:val="12"/>
        </w:numPr>
        <w:tabs>
          <w:tab w:val="clear" w:pos="720"/>
          <w:tab w:val="num" w:pos="567"/>
        </w:tabs>
        <w:ind w:left="567" w:hanging="567"/>
        <w:rPr>
          <w:noProof w:val="0"/>
        </w:rPr>
      </w:pPr>
      <w:r w:rsidRPr="00F56323">
        <w:rPr>
          <w:noProof w:val="0"/>
        </w:rPr>
        <w:t>O</w:t>
      </w:r>
      <w:r w:rsidR="00160F91" w:rsidRPr="00F56323">
        <w:rPr>
          <w:noProof w:val="0"/>
        </w:rPr>
        <w:t xml:space="preserve"> número da</w:t>
      </w:r>
      <w:r w:rsidR="0074232C" w:rsidRPr="00F56323">
        <w:rPr>
          <w:noProof w:val="0"/>
        </w:rPr>
        <w:t>s</w:t>
      </w:r>
      <w:r w:rsidR="00160F91" w:rsidRPr="00F56323">
        <w:rPr>
          <w:noProof w:val="0"/>
        </w:rPr>
        <w:t xml:space="preserve"> seringas pré</w:t>
      </w:r>
      <w:r w:rsidR="003E2AF0" w:rsidRPr="00F56323">
        <w:rPr>
          <w:noProof w:val="0"/>
        </w:rPr>
        <w:noBreakHyphen/>
      </w:r>
      <w:r w:rsidR="00160F91" w:rsidRPr="00F56323">
        <w:rPr>
          <w:noProof w:val="0"/>
        </w:rPr>
        <w:t>cheias e a dosagem são as corretas</w:t>
      </w:r>
    </w:p>
    <w:p w14:paraId="554C1303" w14:textId="77777777" w:rsidR="00837215" w:rsidRPr="00F56323" w:rsidRDefault="00160F91" w:rsidP="00051B0C">
      <w:pPr>
        <w:numPr>
          <w:ilvl w:val="1"/>
          <w:numId w:val="29"/>
        </w:numPr>
        <w:tabs>
          <w:tab w:val="clear" w:pos="1440"/>
          <w:tab w:val="num" w:pos="567"/>
        </w:tabs>
        <w:ind w:left="1134" w:hanging="567"/>
        <w:rPr>
          <w:noProof w:val="0"/>
        </w:rPr>
      </w:pPr>
      <w:r w:rsidRPr="00F56323">
        <w:rPr>
          <w:noProof w:val="0"/>
        </w:rPr>
        <w:t>Se a sua dose é 10</w:t>
      </w:r>
      <w:r w:rsidR="00C2018E">
        <w:rPr>
          <w:noProof w:val="0"/>
        </w:rPr>
        <w:t>0 </w:t>
      </w:r>
      <w:r w:rsidRPr="00F56323">
        <w:rPr>
          <w:noProof w:val="0"/>
        </w:rPr>
        <w:t>mg vai ter uma seringa pré</w:t>
      </w:r>
      <w:r w:rsidR="003E2AF0" w:rsidRPr="00F56323">
        <w:rPr>
          <w:noProof w:val="0"/>
        </w:rPr>
        <w:noBreakHyphen/>
      </w:r>
      <w:r w:rsidRPr="00F56323">
        <w:rPr>
          <w:noProof w:val="0"/>
        </w:rPr>
        <w:t>cheia de 10</w:t>
      </w:r>
      <w:r w:rsidR="00C2018E">
        <w:rPr>
          <w:noProof w:val="0"/>
        </w:rPr>
        <w:t>0 </w:t>
      </w:r>
      <w:r w:rsidRPr="00F56323">
        <w:rPr>
          <w:noProof w:val="0"/>
        </w:rPr>
        <w:t>mg</w:t>
      </w:r>
    </w:p>
    <w:p w14:paraId="628244DC" w14:textId="77777777" w:rsidR="00D74E82" w:rsidRPr="00F56323" w:rsidRDefault="00D74E82" w:rsidP="00051B0C">
      <w:pPr>
        <w:numPr>
          <w:ilvl w:val="1"/>
          <w:numId w:val="29"/>
        </w:numPr>
        <w:tabs>
          <w:tab w:val="clear" w:pos="1440"/>
          <w:tab w:val="num" w:pos="567"/>
        </w:tabs>
        <w:ind w:left="1134" w:hanging="567"/>
        <w:rPr>
          <w:noProof w:val="0"/>
        </w:rPr>
      </w:pPr>
      <w:r w:rsidRPr="00F56323">
        <w:rPr>
          <w:noProof w:val="0"/>
        </w:rPr>
        <w:t>Se a sua dose é 20</w:t>
      </w:r>
      <w:r w:rsidR="00C2018E">
        <w:rPr>
          <w:noProof w:val="0"/>
        </w:rPr>
        <w:t>0 </w:t>
      </w:r>
      <w:r w:rsidRPr="00F56323">
        <w:rPr>
          <w:noProof w:val="0"/>
        </w:rPr>
        <w:t xml:space="preserve">mg vai ter duas </w:t>
      </w:r>
      <w:r w:rsidRPr="00F56323">
        <w:rPr>
          <w:noProof w:val="0"/>
          <w:szCs w:val="22"/>
        </w:rPr>
        <w:t>seringas</w:t>
      </w:r>
      <w:r w:rsidRPr="00F56323">
        <w:rPr>
          <w:noProof w:val="0"/>
        </w:rPr>
        <w:t xml:space="preserve"> pré</w:t>
      </w:r>
      <w:r w:rsidR="003E2AF0" w:rsidRPr="00F56323">
        <w:rPr>
          <w:noProof w:val="0"/>
        </w:rPr>
        <w:noBreakHyphen/>
      </w:r>
      <w:r w:rsidRPr="00F56323">
        <w:rPr>
          <w:noProof w:val="0"/>
        </w:rPr>
        <w:t>cheias de 10</w:t>
      </w:r>
      <w:r w:rsidR="00C2018E">
        <w:rPr>
          <w:noProof w:val="0"/>
        </w:rPr>
        <w:t>0 </w:t>
      </w:r>
      <w:r w:rsidRPr="00F56323">
        <w:rPr>
          <w:noProof w:val="0"/>
        </w:rPr>
        <w:t>mg, e vai ter de administrar duas injeções. Escolha locais diferentes do corpo para estas injeções e administre as injeções</w:t>
      </w:r>
      <w:r w:rsidR="004B2D3A" w:rsidRPr="00F56323">
        <w:rPr>
          <w:noProof w:val="0"/>
        </w:rPr>
        <w:t>,</w:t>
      </w:r>
      <w:r w:rsidRPr="00F56323">
        <w:rPr>
          <w:noProof w:val="0"/>
        </w:rPr>
        <w:t xml:space="preserve"> uma a seguir à outra.</w:t>
      </w:r>
    </w:p>
    <w:p w14:paraId="3A98A5E8" w14:textId="77777777" w:rsidR="00160F91" w:rsidRPr="00F56323" w:rsidRDefault="00160F91" w:rsidP="00051B0C">
      <w:pPr>
        <w:rPr>
          <w:noProof w:val="0"/>
          <w:szCs w:val="22"/>
        </w:rPr>
      </w:pPr>
    </w:p>
    <w:p w14:paraId="0D218409" w14:textId="77777777" w:rsidR="00160F91" w:rsidRPr="00F56323" w:rsidRDefault="00160F91" w:rsidP="00051B0C">
      <w:pPr>
        <w:keepNext/>
        <w:autoSpaceDE w:val="0"/>
        <w:autoSpaceDN w:val="0"/>
        <w:adjustRightInd w:val="0"/>
        <w:rPr>
          <w:b/>
          <w:bCs/>
          <w:noProof w:val="0"/>
          <w:szCs w:val="22"/>
        </w:rPr>
      </w:pPr>
      <w:r w:rsidRPr="00F56323">
        <w:rPr>
          <w:b/>
          <w:bCs/>
          <w:noProof w:val="0"/>
          <w:szCs w:val="22"/>
        </w:rPr>
        <w:t xml:space="preserve">Verifique o prazo de validade (ver </w:t>
      </w:r>
      <w:r w:rsidR="00837215" w:rsidRPr="00F56323">
        <w:rPr>
          <w:b/>
          <w:bCs/>
          <w:noProof w:val="0"/>
          <w:szCs w:val="22"/>
        </w:rPr>
        <w:t>figura </w:t>
      </w:r>
      <w:r w:rsidRPr="00F56323">
        <w:rPr>
          <w:b/>
          <w:bCs/>
          <w:noProof w:val="0"/>
          <w:szCs w:val="22"/>
        </w:rPr>
        <w:t>2)</w:t>
      </w:r>
    </w:p>
    <w:p w14:paraId="59D2FD13" w14:textId="77777777" w:rsidR="002077D0" w:rsidRDefault="002077D0" w:rsidP="00051B0C">
      <w:pPr>
        <w:numPr>
          <w:ilvl w:val="0"/>
          <w:numId w:val="12"/>
        </w:numPr>
        <w:tabs>
          <w:tab w:val="clear" w:pos="720"/>
          <w:tab w:val="num" w:pos="567"/>
        </w:tabs>
        <w:ind w:left="567" w:hanging="567"/>
        <w:rPr>
          <w:noProof w:val="0"/>
        </w:rPr>
      </w:pPr>
      <w:r w:rsidRPr="002077D0">
        <w:rPr>
          <w:noProof w:val="0"/>
        </w:rPr>
        <w:t xml:space="preserve">Verifique o prazo de validade </w:t>
      </w:r>
      <w:r>
        <w:rPr>
          <w:noProof w:val="0"/>
        </w:rPr>
        <w:t>impresso</w:t>
      </w:r>
      <w:r w:rsidRPr="002077D0">
        <w:rPr>
          <w:noProof w:val="0"/>
        </w:rPr>
        <w:t xml:space="preserve"> ou escrito na cartonagem.</w:t>
      </w:r>
    </w:p>
    <w:p w14:paraId="0E439766"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Verifique o prazo de validade (indicado como “VAL”) no rótulo através do visor localizado no corpo da seringa pré</w:t>
      </w:r>
      <w:r w:rsidR="003E2AF0" w:rsidRPr="00F56323">
        <w:rPr>
          <w:noProof w:val="0"/>
        </w:rPr>
        <w:noBreakHyphen/>
      </w:r>
      <w:r w:rsidRPr="00F56323">
        <w:rPr>
          <w:noProof w:val="0"/>
        </w:rPr>
        <w:t>cheia.</w:t>
      </w:r>
    </w:p>
    <w:p w14:paraId="5213E132"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 não conseguir visualizar o prazo de validade através do visor, segure a seringa pré</w:t>
      </w:r>
      <w:r w:rsidR="003E2AF0" w:rsidRPr="00F56323">
        <w:rPr>
          <w:noProof w:val="0"/>
        </w:rPr>
        <w:noBreakHyphen/>
      </w:r>
      <w:r w:rsidRPr="00F56323">
        <w:rPr>
          <w:noProof w:val="0"/>
        </w:rPr>
        <w:t>cheia pelo corpo e rode a tampa da agulha da agulha até aparecer o prazo de validade no visor.</w:t>
      </w:r>
    </w:p>
    <w:p w14:paraId="5FB31D65" w14:textId="77777777" w:rsidR="00160F91" w:rsidRPr="00F56323" w:rsidRDefault="00160F91" w:rsidP="00051B0C">
      <w:pPr>
        <w:rPr>
          <w:noProof w:val="0"/>
          <w:szCs w:val="22"/>
        </w:rPr>
      </w:pPr>
    </w:p>
    <w:p w14:paraId="757B8A8C" w14:textId="77777777" w:rsidR="00837215" w:rsidRPr="00F56323" w:rsidRDefault="00160F91" w:rsidP="00051B0C">
      <w:pPr>
        <w:rPr>
          <w:noProof w:val="0"/>
          <w:szCs w:val="22"/>
        </w:rPr>
      </w:pPr>
      <w:r w:rsidRPr="00F56323">
        <w:rPr>
          <w:bCs/>
          <w:noProof w:val="0"/>
          <w:szCs w:val="22"/>
        </w:rPr>
        <w:t>Não utilize a seringa pré</w:t>
      </w:r>
      <w:r w:rsidR="003E2AF0" w:rsidRPr="00F56323">
        <w:rPr>
          <w:bCs/>
          <w:noProof w:val="0"/>
          <w:szCs w:val="22"/>
        </w:rPr>
        <w:noBreakHyphen/>
      </w:r>
      <w:r w:rsidRPr="00F56323">
        <w:rPr>
          <w:bCs/>
          <w:noProof w:val="0"/>
          <w:szCs w:val="22"/>
        </w:rPr>
        <w:t xml:space="preserve">cheia se o prazo de validade já tiver expirado. O prazo de validade </w:t>
      </w:r>
      <w:r w:rsidR="00F7077D">
        <w:rPr>
          <w:bCs/>
          <w:noProof w:val="0"/>
          <w:szCs w:val="22"/>
        </w:rPr>
        <w:t xml:space="preserve">impresso </w:t>
      </w:r>
      <w:r w:rsidRPr="00F56323">
        <w:rPr>
          <w:bCs/>
          <w:noProof w:val="0"/>
          <w:szCs w:val="22"/>
        </w:rPr>
        <w:t>corresponde ao último dia do mês. Por favor, contacte o seu médico ou farmacêutico para assistência.</w:t>
      </w:r>
    </w:p>
    <w:p w14:paraId="1F7F1B6A" w14:textId="77777777" w:rsidR="00160F91" w:rsidRPr="00F56323" w:rsidRDefault="00160F91" w:rsidP="00051B0C">
      <w:pPr>
        <w:rPr>
          <w:noProof w:val="0"/>
          <w:szCs w:val="22"/>
        </w:rPr>
      </w:pPr>
    </w:p>
    <w:p w14:paraId="6A4B8367" w14:textId="459F563B" w:rsidR="00160F91" w:rsidRPr="005669A2" w:rsidRDefault="008E4C49" w:rsidP="00051B0C">
      <w:pPr>
        <w:keepNext/>
        <w:jc w:val="center"/>
        <w:rPr>
          <w:noProof w:val="0"/>
          <w:szCs w:val="22"/>
        </w:rPr>
      </w:pPr>
      <w:r>
        <w:rPr>
          <w:szCs w:val="22"/>
        </w:rPr>
        <w:lastRenderedPageBreak/>
        <w:drawing>
          <wp:inline distT="0" distB="0" distL="0" distR="0" wp14:anchorId="415AD2E5" wp14:editId="47CE04EA">
            <wp:extent cx="2470150" cy="1689100"/>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0150" cy="1689100"/>
                    </a:xfrm>
                    <a:prstGeom prst="rect">
                      <a:avLst/>
                    </a:prstGeom>
                    <a:noFill/>
                    <a:ln>
                      <a:noFill/>
                    </a:ln>
                  </pic:spPr>
                </pic:pic>
              </a:graphicData>
            </a:graphic>
          </wp:inline>
        </w:drawing>
      </w:r>
    </w:p>
    <w:p w14:paraId="6DFCF4B6" w14:textId="77777777" w:rsidR="00160F91" w:rsidRPr="006319E7" w:rsidRDefault="00837215" w:rsidP="00051B0C">
      <w:pPr>
        <w:autoSpaceDE w:val="0"/>
        <w:autoSpaceDN w:val="0"/>
        <w:adjustRightInd w:val="0"/>
        <w:jc w:val="center"/>
        <w:rPr>
          <w:bCs/>
          <w:noProof w:val="0"/>
          <w:szCs w:val="22"/>
        </w:rPr>
      </w:pPr>
      <w:r w:rsidRPr="005669A2">
        <w:rPr>
          <w:bCs/>
          <w:noProof w:val="0"/>
          <w:szCs w:val="22"/>
        </w:rPr>
        <w:t>Figura </w:t>
      </w:r>
      <w:r w:rsidR="00160F91" w:rsidRPr="006319E7">
        <w:rPr>
          <w:bCs/>
          <w:noProof w:val="0"/>
          <w:szCs w:val="22"/>
        </w:rPr>
        <w:t>2</w:t>
      </w:r>
    </w:p>
    <w:p w14:paraId="1C44D258" w14:textId="77777777" w:rsidR="00160F91" w:rsidRPr="00001B5B" w:rsidRDefault="00160F91" w:rsidP="00051B0C">
      <w:pPr>
        <w:autoSpaceDE w:val="0"/>
        <w:autoSpaceDN w:val="0"/>
        <w:adjustRightInd w:val="0"/>
        <w:rPr>
          <w:bCs/>
          <w:noProof w:val="0"/>
          <w:szCs w:val="22"/>
        </w:rPr>
      </w:pPr>
    </w:p>
    <w:p w14:paraId="174646EC" w14:textId="77777777" w:rsidR="00202501" w:rsidRPr="00F56323" w:rsidRDefault="00202501" w:rsidP="00051B0C">
      <w:pPr>
        <w:keepNext/>
        <w:autoSpaceDE w:val="0"/>
        <w:autoSpaceDN w:val="0"/>
        <w:adjustRightInd w:val="0"/>
        <w:rPr>
          <w:b/>
          <w:bCs/>
          <w:noProof w:val="0"/>
          <w:szCs w:val="22"/>
        </w:rPr>
      </w:pPr>
      <w:r w:rsidRPr="00D30D10">
        <w:rPr>
          <w:b/>
          <w:bCs/>
          <w:noProof w:val="0"/>
          <w:szCs w:val="22"/>
        </w:rPr>
        <w:t>Aguarde 3</w:t>
      </w:r>
      <w:r w:rsidR="00C2018E">
        <w:rPr>
          <w:b/>
          <w:bCs/>
          <w:noProof w:val="0"/>
          <w:szCs w:val="22"/>
        </w:rPr>
        <w:t>0 </w:t>
      </w:r>
      <w:r w:rsidRPr="00D30D10">
        <w:rPr>
          <w:b/>
          <w:bCs/>
          <w:noProof w:val="0"/>
          <w:szCs w:val="22"/>
        </w:rPr>
        <w:t>minutos para permitir que a seringa pré</w:t>
      </w:r>
      <w:r w:rsidR="003E2AF0" w:rsidRPr="00F56323">
        <w:rPr>
          <w:b/>
          <w:bCs/>
          <w:noProof w:val="0"/>
          <w:szCs w:val="22"/>
        </w:rPr>
        <w:noBreakHyphen/>
      </w:r>
      <w:r w:rsidRPr="00F56323">
        <w:rPr>
          <w:b/>
          <w:bCs/>
          <w:noProof w:val="0"/>
          <w:szCs w:val="22"/>
        </w:rPr>
        <w:t>cheia atinja a temperatura ambiente</w:t>
      </w:r>
    </w:p>
    <w:p w14:paraId="7E1B941D"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Para assegurar uma injeção adequada, deixe a seringa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repousar fora do alcance das crianças durante 3</w:t>
      </w:r>
      <w:r w:rsidR="00C2018E">
        <w:rPr>
          <w:noProof w:val="0"/>
        </w:rPr>
        <w:t>0 </w:t>
      </w:r>
      <w:r w:rsidRPr="00F56323">
        <w:rPr>
          <w:noProof w:val="0"/>
        </w:rPr>
        <w:t>minutos, para que atinja a temperatura ambiente.</w:t>
      </w:r>
    </w:p>
    <w:p w14:paraId="030E0836" w14:textId="77777777" w:rsidR="00202501" w:rsidRPr="00F56323" w:rsidRDefault="00202501" w:rsidP="00051B0C">
      <w:pPr>
        <w:autoSpaceDE w:val="0"/>
        <w:autoSpaceDN w:val="0"/>
        <w:adjustRightInd w:val="0"/>
        <w:rPr>
          <w:noProof w:val="0"/>
          <w:szCs w:val="22"/>
        </w:rPr>
      </w:pPr>
      <w:r w:rsidRPr="00F56323">
        <w:rPr>
          <w:noProof w:val="0"/>
          <w:szCs w:val="22"/>
        </w:rPr>
        <w:t>Não aqueça a seringa pré</w:t>
      </w:r>
      <w:r w:rsidR="003E2AF0" w:rsidRPr="00F56323">
        <w:rPr>
          <w:noProof w:val="0"/>
          <w:szCs w:val="22"/>
        </w:rPr>
        <w:noBreakHyphen/>
      </w:r>
      <w:r w:rsidRPr="00F56323">
        <w:rPr>
          <w:noProof w:val="0"/>
          <w:szCs w:val="22"/>
        </w:rPr>
        <w:t>cheia de qualquer outra forma (p</w:t>
      </w:r>
      <w:r w:rsidR="002B19DB">
        <w:rPr>
          <w:noProof w:val="0"/>
          <w:szCs w:val="22"/>
        </w:rPr>
        <w:t>or</w:t>
      </w:r>
      <w:r w:rsidRPr="00F56323">
        <w:rPr>
          <w:noProof w:val="0"/>
          <w:szCs w:val="22"/>
        </w:rPr>
        <w:t xml:space="preserve"> ex., não aqueça no micro</w:t>
      </w:r>
      <w:r w:rsidR="003E2AF0" w:rsidRPr="00F56323">
        <w:rPr>
          <w:noProof w:val="0"/>
          <w:szCs w:val="22"/>
        </w:rPr>
        <w:noBreakHyphen/>
      </w:r>
      <w:r w:rsidRPr="00F56323">
        <w:rPr>
          <w:noProof w:val="0"/>
          <w:szCs w:val="22"/>
        </w:rPr>
        <w:t>ondas ou em água quente).</w:t>
      </w:r>
    </w:p>
    <w:p w14:paraId="4C5DB3D7" w14:textId="77777777" w:rsidR="00202501" w:rsidRPr="00F56323" w:rsidRDefault="00202501" w:rsidP="00051B0C">
      <w:pPr>
        <w:autoSpaceDE w:val="0"/>
        <w:autoSpaceDN w:val="0"/>
        <w:adjustRightInd w:val="0"/>
        <w:rPr>
          <w:noProof w:val="0"/>
          <w:szCs w:val="22"/>
        </w:rPr>
      </w:pPr>
      <w:r w:rsidRPr="00F56323">
        <w:rPr>
          <w:noProof w:val="0"/>
          <w:szCs w:val="22"/>
        </w:rPr>
        <w:t>Não retire a tampa da agulha da seringa pré</w:t>
      </w:r>
      <w:r w:rsidR="003E2AF0" w:rsidRPr="00F56323">
        <w:rPr>
          <w:noProof w:val="0"/>
          <w:szCs w:val="22"/>
        </w:rPr>
        <w:noBreakHyphen/>
      </w:r>
      <w:r w:rsidRPr="00F56323">
        <w:rPr>
          <w:noProof w:val="0"/>
          <w:szCs w:val="22"/>
        </w:rPr>
        <w:t>cheia enquanto aguarda que ela atinja a temperatura ambiente.</w:t>
      </w:r>
    </w:p>
    <w:p w14:paraId="41C9301A" w14:textId="77777777" w:rsidR="00202501" w:rsidRPr="00001B5B" w:rsidRDefault="00202501" w:rsidP="00051B0C">
      <w:pPr>
        <w:autoSpaceDE w:val="0"/>
        <w:autoSpaceDN w:val="0"/>
        <w:adjustRightInd w:val="0"/>
        <w:rPr>
          <w:bCs/>
          <w:noProof w:val="0"/>
          <w:szCs w:val="22"/>
        </w:rPr>
      </w:pPr>
    </w:p>
    <w:p w14:paraId="5E471CA0" w14:textId="77777777" w:rsidR="00202501" w:rsidRPr="00F56323" w:rsidRDefault="00202501" w:rsidP="00051B0C">
      <w:pPr>
        <w:keepNext/>
        <w:autoSpaceDE w:val="0"/>
        <w:autoSpaceDN w:val="0"/>
        <w:adjustRightInd w:val="0"/>
        <w:rPr>
          <w:b/>
          <w:bCs/>
          <w:noProof w:val="0"/>
          <w:szCs w:val="22"/>
        </w:rPr>
      </w:pPr>
      <w:r w:rsidRPr="00F56323">
        <w:rPr>
          <w:b/>
          <w:bCs/>
          <w:noProof w:val="0"/>
          <w:szCs w:val="22"/>
        </w:rPr>
        <w:t>Prepare o restante material</w:t>
      </w:r>
    </w:p>
    <w:p w14:paraId="69221564" w14:textId="77777777" w:rsidR="00202501" w:rsidRPr="00F56323" w:rsidRDefault="00202501" w:rsidP="00051B0C">
      <w:pPr>
        <w:autoSpaceDE w:val="0"/>
        <w:autoSpaceDN w:val="0"/>
        <w:adjustRightInd w:val="0"/>
        <w:rPr>
          <w:noProof w:val="0"/>
          <w:szCs w:val="22"/>
        </w:rPr>
      </w:pPr>
      <w:r w:rsidRPr="00F56323">
        <w:rPr>
          <w:noProof w:val="0"/>
          <w:szCs w:val="22"/>
        </w:rPr>
        <w:t>Enquanto aguarda, pode preparar o resto do material, incluindo uma compressa com álcool, um pedaço de algodão ou gaze e um contentor para objetos cortantes.</w:t>
      </w:r>
    </w:p>
    <w:p w14:paraId="5B9B936A" w14:textId="77777777" w:rsidR="00202501" w:rsidRPr="00F56323" w:rsidRDefault="00202501" w:rsidP="00051B0C">
      <w:pPr>
        <w:autoSpaceDE w:val="0"/>
        <w:autoSpaceDN w:val="0"/>
        <w:adjustRightInd w:val="0"/>
        <w:rPr>
          <w:noProof w:val="0"/>
          <w:szCs w:val="22"/>
        </w:rPr>
      </w:pPr>
    </w:p>
    <w:p w14:paraId="7A732D89" w14:textId="77777777" w:rsidR="00202501" w:rsidRPr="00F56323" w:rsidRDefault="00202501" w:rsidP="00051B0C">
      <w:pPr>
        <w:keepNext/>
        <w:autoSpaceDE w:val="0"/>
        <w:autoSpaceDN w:val="0"/>
        <w:adjustRightInd w:val="0"/>
        <w:rPr>
          <w:b/>
          <w:bCs/>
          <w:noProof w:val="0"/>
          <w:szCs w:val="22"/>
        </w:rPr>
      </w:pPr>
      <w:r w:rsidRPr="00F56323">
        <w:rPr>
          <w:b/>
          <w:bCs/>
          <w:noProof w:val="0"/>
          <w:szCs w:val="22"/>
        </w:rPr>
        <w:t>Verifique o líquido da seringa pré</w:t>
      </w:r>
      <w:r w:rsidR="003E2AF0" w:rsidRPr="00F56323">
        <w:rPr>
          <w:b/>
          <w:bCs/>
          <w:noProof w:val="0"/>
          <w:szCs w:val="22"/>
        </w:rPr>
        <w:noBreakHyphen/>
      </w:r>
      <w:r w:rsidRPr="00F56323">
        <w:rPr>
          <w:b/>
          <w:bCs/>
          <w:noProof w:val="0"/>
          <w:szCs w:val="22"/>
        </w:rPr>
        <w:t>cheia</w:t>
      </w:r>
    </w:p>
    <w:p w14:paraId="2FA6CD6B"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Segure a seringa pré</w:t>
      </w:r>
      <w:r w:rsidR="003E2AF0" w:rsidRPr="00F56323">
        <w:rPr>
          <w:noProof w:val="0"/>
        </w:rPr>
        <w:noBreakHyphen/>
      </w:r>
      <w:r w:rsidRPr="00F56323">
        <w:rPr>
          <w:noProof w:val="0"/>
        </w:rPr>
        <w:t>cheia pelo corpo com a agulha protegida apontada para baixo.</w:t>
      </w:r>
    </w:p>
    <w:p w14:paraId="2D234409"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Olhe através do visor da seringa pré</w:t>
      </w:r>
      <w:r w:rsidR="003E2AF0" w:rsidRPr="00F56323">
        <w:rPr>
          <w:noProof w:val="0"/>
        </w:rPr>
        <w:noBreakHyphen/>
      </w:r>
      <w:r w:rsidRPr="00F56323">
        <w:rPr>
          <w:noProof w:val="0"/>
        </w:rPr>
        <w:t>cheia para ter a certeza que o líquido está límpido ou ligeiramente opalescente (com um brilho pérola) e incolor a ligeiramente amarelado. A solução pode ser usada se apresentar pequenas partículas translúcidas ou brancas de proteína.</w:t>
      </w:r>
    </w:p>
    <w:p w14:paraId="3CF5CFA8"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Se não conseguir visualizar o líquido através do visor, segure a seringa pré</w:t>
      </w:r>
      <w:r w:rsidR="003E2AF0" w:rsidRPr="00F56323">
        <w:rPr>
          <w:noProof w:val="0"/>
        </w:rPr>
        <w:noBreakHyphen/>
      </w:r>
      <w:r w:rsidRPr="00F56323">
        <w:rPr>
          <w:noProof w:val="0"/>
        </w:rPr>
        <w:t>cheia pelo corpo e rode a tampa da agulha até aparecer o líquido no visor (ver figura 2).</w:t>
      </w:r>
    </w:p>
    <w:p w14:paraId="3D2C3753" w14:textId="77777777" w:rsidR="00202501" w:rsidRPr="00F56323" w:rsidRDefault="00202501" w:rsidP="00051B0C">
      <w:pPr>
        <w:autoSpaceDE w:val="0"/>
        <w:autoSpaceDN w:val="0"/>
        <w:adjustRightInd w:val="0"/>
        <w:rPr>
          <w:noProof w:val="0"/>
          <w:szCs w:val="22"/>
        </w:rPr>
      </w:pPr>
      <w:r w:rsidRPr="00F56323">
        <w:rPr>
          <w:noProof w:val="0"/>
          <w:szCs w:val="22"/>
        </w:rPr>
        <w:t>Não utilize a seringa pré</w:t>
      </w:r>
      <w:r w:rsidR="003E2AF0" w:rsidRPr="00F56323">
        <w:rPr>
          <w:noProof w:val="0"/>
          <w:szCs w:val="22"/>
        </w:rPr>
        <w:noBreakHyphen/>
      </w:r>
      <w:r w:rsidRPr="00F56323">
        <w:rPr>
          <w:noProof w:val="0"/>
          <w:szCs w:val="22"/>
        </w:rPr>
        <w:t>cheia se o líquido tiver uma cor errada, se estiver turvo ou se tiver partículas maiores. Se esta situação acontecer, fale com seu médico ou farmacêutico.</w:t>
      </w:r>
    </w:p>
    <w:p w14:paraId="64533614" w14:textId="77777777" w:rsidR="00160F91" w:rsidRPr="00001B5B" w:rsidRDefault="00160F91" w:rsidP="00051B0C">
      <w:pPr>
        <w:rPr>
          <w:bCs/>
          <w:noProof w:val="0"/>
          <w:szCs w:val="22"/>
        </w:rPr>
      </w:pPr>
    </w:p>
    <w:p w14:paraId="674E8FAE" w14:textId="77777777" w:rsidR="00160F91" w:rsidRPr="00F56323" w:rsidRDefault="00160F91" w:rsidP="00051B0C">
      <w:pPr>
        <w:keepNext/>
        <w:rPr>
          <w:b/>
          <w:bCs/>
          <w:noProof w:val="0"/>
          <w:szCs w:val="22"/>
        </w:rPr>
      </w:pPr>
      <w:r w:rsidRPr="00F56323">
        <w:rPr>
          <w:b/>
          <w:bCs/>
          <w:noProof w:val="0"/>
          <w:szCs w:val="22"/>
        </w:rPr>
        <w:t>2.</w:t>
      </w:r>
      <w:r w:rsidRPr="00F56323">
        <w:rPr>
          <w:b/>
          <w:bCs/>
          <w:noProof w:val="0"/>
          <w:szCs w:val="22"/>
        </w:rPr>
        <w:tab/>
        <w:t xml:space="preserve">Escolha e preparação do local de injeção (ver </w:t>
      </w:r>
      <w:r w:rsidR="00837215" w:rsidRPr="00F56323">
        <w:rPr>
          <w:b/>
          <w:bCs/>
          <w:noProof w:val="0"/>
          <w:szCs w:val="22"/>
        </w:rPr>
        <w:t>figura </w:t>
      </w:r>
      <w:r w:rsidRPr="00F56323">
        <w:rPr>
          <w:b/>
          <w:bCs/>
          <w:noProof w:val="0"/>
          <w:szCs w:val="22"/>
        </w:rPr>
        <w:t>3)</w:t>
      </w:r>
    </w:p>
    <w:p w14:paraId="4BEAEE10" w14:textId="77777777" w:rsidR="00160F91" w:rsidRPr="00001B5B" w:rsidRDefault="00160F91" w:rsidP="00051B0C">
      <w:pPr>
        <w:keepNext/>
        <w:autoSpaceDE w:val="0"/>
        <w:autoSpaceDN w:val="0"/>
        <w:adjustRightInd w:val="0"/>
        <w:rPr>
          <w:bCs/>
          <w:noProof w:val="0"/>
          <w:szCs w:val="22"/>
        </w:rPr>
      </w:pPr>
    </w:p>
    <w:p w14:paraId="0EBBAC3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Geralmente, irá injetar o medicamento na parte frontal das coxas.</w:t>
      </w:r>
    </w:p>
    <w:p w14:paraId="50CA69A2"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Poderá também injetar na zona baixa d</w:t>
      </w:r>
      <w:r w:rsidR="002B19DB">
        <w:rPr>
          <w:noProof w:val="0"/>
        </w:rPr>
        <w:t>a barriga</w:t>
      </w:r>
      <w:r w:rsidRPr="00F56323">
        <w:rPr>
          <w:noProof w:val="0"/>
        </w:rPr>
        <w:t xml:space="preserve"> (abdómen) por baixo do umbigo, exceto na área de aproximadamente </w:t>
      </w:r>
      <w:smartTag w:uri="urn:schemas-microsoft-com:office:smarttags" w:element="metricconverter">
        <w:smartTagPr>
          <w:attr w:name="ProductID" w:val="5ﾠcm"/>
        </w:smartTagPr>
        <w:r w:rsidRPr="00F56323">
          <w:rPr>
            <w:noProof w:val="0"/>
          </w:rPr>
          <w:t>5 cm</w:t>
        </w:r>
      </w:smartTag>
      <w:r w:rsidRPr="00F56323">
        <w:rPr>
          <w:noProof w:val="0"/>
        </w:rPr>
        <w:t xml:space="preserve"> imediatamente abaixo do umbigo.</w:t>
      </w:r>
    </w:p>
    <w:p w14:paraId="004359C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Não injete em áreas onde a pele esteja fragilizada, com hematomas, vermelha, escamada, áspera, com cicatrizes ou estrias.</w:t>
      </w:r>
    </w:p>
    <w:p w14:paraId="32D7C65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 forem necessárias várias injeções, as injeções devem ser administradas em locais diferentes do corpo.</w:t>
      </w:r>
    </w:p>
    <w:p w14:paraId="1ADFCC8C" w14:textId="77777777" w:rsidR="00160F91" w:rsidRPr="00F56323" w:rsidRDefault="00160F91" w:rsidP="00051B0C">
      <w:pPr>
        <w:tabs>
          <w:tab w:val="clear" w:pos="567"/>
        </w:tabs>
        <w:rPr>
          <w:noProof w:val="0"/>
        </w:rPr>
      </w:pPr>
    </w:p>
    <w:p w14:paraId="16B6E4CA" w14:textId="17CD9ABF" w:rsidR="00160F91" w:rsidRPr="005669A2" w:rsidRDefault="008E4C49" w:rsidP="00051B0C">
      <w:pPr>
        <w:keepNext/>
        <w:autoSpaceDE w:val="0"/>
        <w:autoSpaceDN w:val="0"/>
        <w:adjustRightInd w:val="0"/>
        <w:jc w:val="center"/>
        <w:rPr>
          <w:noProof w:val="0"/>
          <w:szCs w:val="22"/>
        </w:rPr>
      </w:pPr>
      <w:r>
        <w:rPr>
          <w:szCs w:val="22"/>
        </w:rPr>
        <w:drawing>
          <wp:inline distT="0" distB="0" distL="0" distR="0" wp14:anchorId="54595F9A" wp14:editId="3F1806E7">
            <wp:extent cx="2705100" cy="1365250"/>
            <wp:effectExtent l="0" t="0" r="0" b="0"/>
            <wp:docPr id="51" name="Picture 5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0173C944" w14:textId="77777777" w:rsidR="00160F91" w:rsidRPr="006319E7" w:rsidRDefault="00837215" w:rsidP="00051B0C">
      <w:pPr>
        <w:autoSpaceDE w:val="0"/>
        <w:autoSpaceDN w:val="0"/>
        <w:adjustRightInd w:val="0"/>
        <w:jc w:val="center"/>
        <w:rPr>
          <w:noProof w:val="0"/>
          <w:szCs w:val="22"/>
        </w:rPr>
      </w:pPr>
      <w:r w:rsidRPr="005669A2">
        <w:rPr>
          <w:noProof w:val="0"/>
          <w:szCs w:val="22"/>
        </w:rPr>
        <w:t>Figura </w:t>
      </w:r>
      <w:r w:rsidR="00160F91" w:rsidRPr="006319E7">
        <w:rPr>
          <w:noProof w:val="0"/>
          <w:szCs w:val="22"/>
        </w:rPr>
        <w:t>3</w:t>
      </w:r>
    </w:p>
    <w:p w14:paraId="51FCEBCD" w14:textId="77777777" w:rsidR="00160F91" w:rsidRPr="00D30D10" w:rsidRDefault="00160F91" w:rsidP="00051B0C">
      <w:pPr>
        <w:rPr>
          <w:noProof w:val="0"/>
          <w:szCs w:val="22"/>
        </w:rPr>
      </w:pPr>
    </w:p>
    <w:p w14:paraId="6EEEF6DB" w14:textId="77777777" w:rsidR="00160F91" w:rsidRPr="00F56323" w:rsidRDefault="00160F91" w:rsidP="00051B0C">
      <w:pPr>
        <w:keepNext/>
        <w:autoSpaceDE w:val="0"/>
        <w:autoSpaceDN w:val="0"/>
        <w:adjustRightInd w:val="0"/>
        <w:rPr>
          <w:b/>
          <w:bCs/>
          <w:noProof w:val="0"/>
          <w:szCs w:val="22"/>
        </w:rPr>
      </w:pPr>
      <w:r w:rsidRPr="00D30D10">
        <w:rPr>
          <w:b/>
          <w:noProof w:val="0"/>
          <w:szCs w:val="22"/>
        </w:rPr>
        <w:lastRenderedPageBreak/>
        <w:t>Seleção do local de injeção para cuidadores</w:t>
      </w:r>
      <w:r w:rsidRPr="00D30D10">
        <w:rPr>
          <w:b/>
          <w:bCs/>
          <w:noProof w:val="0"/>
          <w:szCs w:val="22"/>
        </w:rPr>
        <w:t xml:space="preserve"> (ver </w:t>
      </w:r>
      <w:r w:rsidR="00837215" w:rsidRPr="00F56323">
        <w:rPr>
          <w:b/>
          <w:bCs/>
          <w:noProof w:val="0"/>
          <w:szCs w:val="22"/>
        </w:rPr>
        <w:t>figura </w:t>
      </w:r>
      <w:r w:rsidRPr="00F56323">
        <w:rPr>
          <w:b/>
          <w:bCs/>
          <w:noProof w:val="0"/>
          <w:szCs w:val="22"/>
        </w:rPr>
        <w:t>4)</w:t>
      </w:r>
    </w:p>
    <w:p w14:paraId="60811DA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 estiver alguém a dar</w:t>
      </w:r>
      <w:r w:rsidR="003E2AF0" w:rsidRPr="00F56323">
        <w:rPr>
          <w:noProof w:val="0"/>
        </w:rPr>
        <w:noBreakHyphen/>
      </w:r>
      <w:r w:rsidRPr="00F56323">
        <w:rPr>
          <w:noProof w:val="0"/>
        </w:rPr>
        <w:t>lhe a injeção, este poderá também utilizar a zona exterior superior do braço.</w:t>
      </w:r>
    </w:p>
    <w:p w14:paraId="545A7CE2"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Mais uma vez, pode ser utilizado qualquer um dos locais de injeção indicados, independentemente do tipo ou tamanho do seu corpo.</w:t>
      </w:r>
    </w:p>
    <w:p w14:paraId="2E75CA50" w14:textId="77777777" w:rsidR="00160F91" w:rsidRPr="00F56323" w:rsidRDefault="00160F91" w:rsidP="00051B0C">
      <w:pPr>
        <w:autoSpaceDE w:val="0"/>
        <w:autoSpaceDN w:val="0"/>
        <w:adjustRightInd w:val="0"/>
        <w:rPr>
          <w:noProof w:val="0"/>
          <w:szCs w:val="22"/>
        </w:rPr>
      </w:pPr>
    </w:p>
    <w:p w14:paraId="77DF1B3A" w14:textId="4A7FD418" w:rsidR="00160F91" w:rsidRPr="005669A2" w:rsidRDefault="008E4C49" w:rsidP="00051B0C">
      <w:pPr>
        <w:keepNext/>
        <w:autoSpaceDE w:val="0"/>
        <w:autoSpaceDN w:val="0"/>
        <w:adjustRightInd w:val="0"/>
        <w:jc w:val="center"/>
        <w:rPr>
          <w:noProof w:val="0"/>
          <w:szCs w:val="22"/>
        </w:rPr>
      </w:pPr>
      <w:r>
        <w:rPr>
          <w:szCs w:val="22"/>
        </w:rPr>
        <w:drawing>
          <wp:inline distT="0" distB="0" distL="0" distR="0" wp14:anchorId="03B56A92" wp14:editId="50077E29">
            <wp:extent cx="1377950" cy="1403350"/>
            <wp:effectExtent l="0" t="0" r="0" b="0"/>
            <wp:docPr id="52" name="Picture 5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7950" cy="1403350"/>
                    </a:xfrm>
                    <a:prstGeom prst="rect">
                      <a:avLst/>
                    </a:prstGeom>
                    <a:noFill/>
                    <a:ln>
                      <a:noFill/>
                    </a:ln>
                  </pic:spPr>
                </pic:pic>
              </a:graphicData>
            </a:graphic>
          </wp:inline>
        </w:drawing>
      </w:r>
    </w:p>
    <w:p w14:paraId="45247ACE" w14:textId="77777777" w:rsidR="00160F91" w:rsidRPr="006319E7" w:rsidRDefault="00837215" w:rsidP="00051B0C">
      <w:pPr>
        <w:jc w:val="center"/>
        <w:rPr>
          <w:noProof w:val="0"/>
        </w:rPr>
      </w:pPr>
      <w:r w:rsidRPr="005669A2">
        <w:rPr>
          <w:noProof w:val="0"/>
        </w:rPr>
        <w:t>Figura </w:t>
      </w:r>
      <w:r w:rsidR="00160F91" w:rsidRPr="006319E7">
        <w:rPr>
          <w:noProof w:val="0"/>
        </w:rPr>
        <w:t>4</w:t>
      </w:r>
    </w:p>
    <w:p w14:paraId="2387F8B2" w14:textId="77777777" w:rsidR="00160F91" w:rsidRPr="00D30D10" w:rsidRDefault="00160F91" w:rsidP="00051B0C">
      <w:pPr>
        <w:rPr>
          <w:noProof w:val="0"/>
        </w:rPr>
      </w:pPr>
    </w:p>
    <w:p w14:paraId="325C7F8F" w14:textId="77777777" w:rsidR="00160F91" w:rsidRPr="00D30D10" w:rsidRDefault="00160F91" w:rsidP="00051B0C">
      <w:pPr>
        <w:keepNext/>
        <w:autoSpaceDE w:val="0"/>
        <w:autoSpaceDN w:val="0"/>
        <w:adjustRightInd w:val="0"/>
        <w:rPr>
          <w:b/>
          <w:bCs/>
          <w:noProof w:val="0"/>
          <w:szCs w:val="22"/>
        </w:rPr>
      </w:pPr>
      <w:r w:rsidRPr="00D30D10">
        <w:rPr>
          <w:b/>
          <w:bCs/>
          <w:noProof w:val="0"/>
          <w:szCs w:val="22"/>
        </w:rPr>
        <w:t>Preparação do local de injeção</w:t>
      </w:r>
    </w:p>
    <w:p w14:paraId="219661F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 xml:space="preserve">Lave bem as mãos com sabão e água </w:t>
      </w:r>
      <w:r w:rsidR="002B19DB">
        <w:rPr>
          <w:noProof w:val="0"/>
        </w:rPr>
        <w:t>morna</w:t>
      </w:r>
      <w:r w:rsidRPr="00F56323">
        <w:rPr>
          <w:noProof w:val="0"/>
        </w:rPr>
        <w:t>.</w:t>
      </w:r>
    </w:p>
    <w:p w14:paraId="21386851"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Limpe o local de injeção com uma compressa embebida em álcool.</w:t>
      </w:r>
    </w:p>
    <w:p w14:paraId="0C06B861"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Deixe a pele secar antes da injeção. Não sopre nem ventile a zona limpa.</w:t>
      </w:r>
    </w:p>
    <w:p w14:paraId="78DC299E" w14:textId="77777777" w:rsidR="00160F91" w:rsidRPr="00F56323" w:rsidRDefault="00160F91" w:rsidP="00051B0C">
      <w:pPr>
        <w:autoSpaceDE w:val="0"/>
        <w:autoSpaceDN w:val="0"/>
        <w:adjustRightInd w:val="0"/>
        <w:rPr>
          <w:noProof w:val="0"/>
          <w:szCs w:val="22"/>
        </w:rPr>
      </w:pPr>
      <w:r w:rsidRPr="00F56323">
        <w:rPr>
          <w:noProof w:val="0"/>
          <w:szCs w:val="22"/>
        </w:rPr>
        <w:t>Não volte a tocar nesta zona até ser dada a injeção.</w:t>
      </w:r>
    </w:p>
    <w:p w14:paraId="31357E12" w14:textId="77777777" w:rsidR="00160F91" w:rsidRPr="00F56323" w:rsidRDefault="00160F91" w:rsidP="00051B0C">
      <w:pPr>
        <w:autoSpaceDE w:val="0"/>
        <w:autoSpaceDN w:val="0"/>
        <w:adjustRightInd w:val="0"/>
        <w:rPr>
          <w:noProof w:val="0"/>
          <w:szCs w:val="22"/>
        </w:rPr>
      </w:pPr>
    </w:p>
    <w:p w14:paraId="6C325320" w14:textId="77777777" w:rsidR="00160F91" w:rsidRPr="00F56323" w:rsidRDefault="00160F91" w:rsidP="00051B0C">
      <w:pPr>
        <w:keepNext/>
        <w:autoSpaceDE w:val="0"/>
        <w:autoSpaceDN w:val="0"/>
        <w:adjustRightInd w:val="0"/>
        <w:rPr>
          <w:b/>
          <w:bCs/>
          <w:noProof w:val="0"/>
          <w:szCs w:val="22"/>
        </w:rPr>
      </w:pPr>
      <w:r w:rsidRPr="00F56323">
        <w:rPr>
          <w:b/>
          <w:bCs/>
          <w:noProof w:val="0"/>
          <w:szCs w:val="22"/>
        </w:rPr>
        <w:t>3.</w:t>
      </w:r>
      <w:r w:rsidRPr="00F56323">
        <w:rPr>
          <w:b/>
          <w:bCs/>
          <w:noProof w:val="0"/>
          <w:szCs w:val="22"/>
        </w:rPr>
        <w:tab/>
        <w:t>Injeção do medicamento</w:t>
      </w:r>
    </w:p>
    <w:p w14:paraId="61ABE39D" w14:textId="77777777" w:rsidR="0085560E" w:rsidRPr="00001B5B" w:rsidRDefault="0085560E" w:rsidP="00051B0C">
      <w:pPr>
        <w:keepNext/>
        <w:autoSpaceDE w:val="0"/>
        <w:autoSpaceDN w:val="0"/>
        <w:adjustRightInd w:val="0"/>
        <w:rPr>
          <w:bCs/>
          <w:noProof w:val="0"/>
          <w:szCs w:val="22"/>
        </w:rPr>
      </w:pPr>
    </w:p>
    <w:p w14:paraId="1A47FAF1" w14:textId="77777777" w:rsidR="00160F91" w:rsidRPr="00F56323" w:rsidRDefault="00160F91" w:rsidP="00051B0C">
      <w:pPr>
        <w:rPr>
          <w:noProof w:val="0"/>
          <w:szCs w:val="22"/>
        </w:rPr>
      </w:pPr>
      <w:r w:rsidRPr="00F56323">
        <w:rPr>
          <w:noProof w:val="0"/>
          <w:szCs w:val="22"/>
        </w:rPr>
        <w:t xml:space="preserve">A tampa da agulha não deve ser removida até estar preparado para injetar o medicamento. O medicamento deve ser administrado até </w:t>
      </w:r>
      <w:r w:rsidR="00FB416B">
        <w:rPr>
          <w:noProof w:val="0"/>
          <w:szCs w:val="22"/>
        </w:rPr>
        <w:t>5 </w:t>
      </w:r>
      <w:r w:rsidRPr="00F56323">
        <w:rPr>
          <w:noProof w:val="0"/>
          <w:szCs w:val="22"/>
        </w:rPr>
        <w:t>minutos após retirar a tampa.</w:t>
      </w:r>
    </w:p>
    <w:p w14:paraId="5672C185" w14:textId="77777777" w:rsidR="00160F91" w:rsidRPr="00F56323" w:rsidRDefault="00160F91" w:rsidP="00051B0C">
      <w:pPr>
        <w:rPr>
          <w:noProof w:val="0"/>
          <w:szCs w:val="22"/>
        </w:rPr>
      </w:pPr>
    </w:p>
    <w:p w14:paraId="0B770095" w14:textId="77777777" w:rsidR="00160F91" w:rsidRPr="00F56323" w:rsidRDefault="00160F91" w:rsidP="00051B0C">
      <w:pPr>
        <w:rPr>
          <w:noProof w:val="0"/>
          <w:szCs w:val="22"/>
        </w:rPr>
      </w:pPr>
      <w:r w:rsidRPr="00F56323">
        <w:rPr>
          <w:noProof w:val="0"/>
          <w:szCs w:val="22"/>
        </w:rPr>
        <w:t>Não toque no êmbolo durante a remoção da tampa da agulha.</w:t>
      </w:r>
    </w:p>
    <w:p w14:paraId="6F5E11DE" w14:textId="77777777" w:rsidR="00160F91" w:rsidRPr="00F56323" w:rsidRDefault="00160F91" w:rsidP="00051B0C">
      <w:pPr>
        <w:rPr>
          <w:noProof w:val="0"/>
          <w:szCs w:val="22"/>
        </w:rPr>
      </w:pPr>
    </w:p>
    <w:p w14:paraId="06E06544" w14:textId="77777777" w:rsidR="00160F91" w:rsidRPr="00F56323" w:rsidRDefault="00160F91" w:rsidP="00051B0C">
      <w:pPr>
        <w:keepNext/>
        <w:autoSpaceDE w:val="0"/>
        <w:autoSpaceDN w:val="0"/>
        <w:adjustRightInd w:val="0"/>
        <w:rPr>
          <w:b/>
          <w:bCs/>
          <w:noProof w:val="0"/>
          <w:szCs w:val="22"/>
        </w:rPr>
      </w:pPr>
      <w:r w:rsidRPr="00F56323">
        <w:rPr>
          <w:b/>
          <w:bCs/>
          <w:noProof w:val="0"/>
          <w:szCs w:val="22"/>
        </w:rPr>
        <w:t>Retire a tampa</w:t>
      </w:r>
      <w:r w:rsidR="009828BE" w:rsidRPr="00F56323">
        <w:rPr>
          <w:b/>
          <w:bCs/>
          <w:noProof w:val="0"/>
          <w:szCs w:val="22"/>
        </w:rPr>
        <w:t xml:space="preserve"> </w:t>
      </w:r>
      <w:r w:rsidRPr="00F56323">
        <w:rPr>
          <w:b/>
          <w:bCs/>
          <w:noProof w:val="0"/>
          <w:szCs w:val="22"/>
        </w:rPr>
        <w:t>da agulha (</w:t>
      </w:r>
      <w:r w:rsidR="00837215" w:rsidRPr="00F56323">
        <w:rPr>
          <w:b/>
          <w:bCs/>
          <w:noProof w:val="0"/>
          <w:szCs w:val="22"/>
        </w:rPr>
        <w:t>figura </w:t>
      </w:r>
      <w:r w:rsidRPr="00F56323">
        <w:rPr>
          <w:b/>
          <w:bCs/>
          <w:noProof w:val="0"/>
          <w:szCs w:val="22"/>
        </w:rPr>
        <w:t>5)</w:t>
      </w:r>
    </w:p>
    <w:p w14:paraId="69999FAB"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Quando estiver pronto para injetar, segure o corpo da seringa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com uma mão.</w:t>
      </w:r>
    </w:p>
    <w:p w14:paraId="458F4547"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Puxe a tampa da agulha imediatamente e coloque</w:t>
      </w:r>
      <w:r w:rsidR="003E2AF0" w:rsidRPr="00F56323">
        <w:rPr>
          <w:noProof w:val="0"/>
        </w:rPr>
        <w:noBreakHyphen/>
      </w:r>
      <w:r w:rsidRPr="00F56323">
        <w:rPr>
          <w:noProof w:val="0"/>
        </w:rPr>
        <w:t>a num local afastado após a injeção. Não toque no êmbolo enquanto retira a tampa da agulha.</w:t>
      </w:r>
    </w:p>
    <w:p w14:paraId="24618CB0"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Pode detetar uma bolha de ar na seringa pré</w:t>
      </w:r>
      <w:r w:rsidR="003E2AF0" w:rsidRPr="00F56323">
        <w:rPr>
          <w:noProof w:val="0"/>
        </w:rPr>
        <w:noBreakHyphen/>
      </w:r>
      <w:r w:rsidRPr="00F56323">
        <w:rPr>
          <w:noProof w:val="0"/>
        </w:rPr>
        <w:t>cheia ou uma gota de líquido na extremidade da agulha. Estas situações são normais e não necessitam de ser removidas.</w:t>
      </w:r>
    </w:p>
    <w:p w14:paraId="4D5EF1E3"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Injete a dose logo após a remoção da tampa da agulha.</w:t>
      </w:r>
    </w:p>
    <w:p w14:paraId="4E7262E9" w14:textId="77777777" w:rsidR="00160F91" w:rsidRPr="00F56323" w:rsidRDefault="00160F91" w:rsidP="00051B0C">
      <w:pPr>
        <w:autoSpaceDE w:val="0"/>
        <w:autoSpaceDN w:val="0"/>
        <w:adjustRightInd w:val="0"/>
        <w:rPr>
          <w:noProof w:val="0"/>
          <w:szCs w:val="22"/>
        </w:rPr>
      </w:pPr>
    </w:p>
    <w:p w14:paraId="15496F7F" w14:textId="77777777" w:rsidR="00160F91" w:rsidRPr="00F56323" w:rsidRDefault="00160F91" w:rsidP="00051B0C">
      <w:pPr>
        <w:autoSpaceDE w:val="0"/>
        <w:autoSpaceDN w:val="0"/>
        <w:adjustRightInd w:val="0"/>
        <w:rPr>
          <w:noProof w:val="0"/>
          <w:szCs w:val="22"/>
        </w:rPr>
      </w:pPr>
      <w:r w:rsidRPr="00F56323">
        <w:rPr>
          <w:noProof w:val="0"/>
          <w:szCs w:val="22"/>
        </w:rPr>
        <w:t>Não toque na agulha ou deixe que ela toque em qualquer superfície.</w:t>
      </w:r>
    </w:p>
    <w:p w14:paraId="3D470F5D" w14:textId="77777777" w:rsidR="00202501" w:rsidRPr="00F56323" w:rsidRDefault="00202501" w:rsidP="00051B0C">
      <w:pPr>
        <w:rPr>
          <w:noProof w:val="0"/>
          <w:szCs w:val="22"/>
        </w:rPr>
      </w:pPr>
      <w:r w:rsidRPr="00F56323">
        <w:rPr>
          <w:noProof w:val="0"/>
          <w:szCs w:val="22"/>
        </w:rPr>
        <w:t>Não utilize a seringa pré</w:t>
      </w:r>
      <w:r w:rsidR="003E2AF0" w:rsidRPr="00F56323">
        <w:rPr>
          <w:noProof w:val="0"/>
          <w:szCs w:val="22"/>
        </w:rPr>
        <w:noBreakHyphen/>
      </w:r>
      <w:r w:rsidRPr="00F56323">
        <w:rPr>
          <w:noProof w:val="0"/>
          <w:szCs w:val="22"/>
        </w:rPr>
        <w:t>cheia se a deixar cair sem a tampa da agulha corretamente colocada. Se isto acontecer, contacte o seu médico ou farmacêutico.</w:t>
      </w:r>
    </w:p>
    <w:p w14:paraId="6A252D69" w14:textId="77777777" w:rsidR="00160F91" w:rsidRPr="00F56323" w:rsidRDefault="00160F91" w:rsidP="00051B0C">
      <w:pPr>
        <w:autoSpaceDE w:val="0"/>
        <w:autoSpaceDN w:val="0"/>
        <w:adjustRightInd w:val="0"/>
        <w:rPr>
          <w:noProof w:val="0"/>
          <w:szCs w:val="22"/>
        </w:rPr>
      </w:pPr>
    </w:p>
    <w:p w14:paraId="2F4C120D" w14:textId="2377F26F" w:rsidR="00160F91" w:rsidRPr="005669A2" w:rsidRDefault="008E4C49" w:rsidP="00051B0C">
      <w:pPr>
        <w:keepNext/>
        <w:autoSpaceDE w:val="0"/>
        <w:autoSpaceDN w:val="0"/>
        <w:adjustRightInd w:val="0"/>
        <w:jc w:val="center"/>
        <w:rPr>
          <w:noProof w:val="0"/>
          <w:szCs w:val="22"/>
          <w:highlight w:val="red"/>
        </w:rPr>
      </w:pPr>
      <w:r>
        <w:rPr>
          <w:szCs w:val="22"/>
          <w:highlight w:val="red"/>
        </w:rPr>
        <w:drawing>
          <wp:inline distT="0" distB="0" distL="0" distR="0" wp14:anchorId="61C60B6C" wp14:editId="61A21E79">
            <wp:extent cx="2603500" cy="1574800"/>
            <wp:effectExtent l="0" t="0" r="0" b="0"/>
            <wp:docPr id="53" name="Pictur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3500" cy="1574800"/>
                    </a:xfrm>
                    <a:prstGeom prst="rect">
                      <a:avLst/>
                    </a:prstGeom>
                    <a:noFill/>
                    <a:ln>
                      <a:noFill/>
                    </a:ln>
                  </pic:spPr>
                </pic:pic>
              </a:graphicData>
            </a:graphic>
          </wp:inline>
        </w:drawing>
      </w:r>
    </w:p>
    <w:p w14:paraId="145D4EB2" w14:textId="77777777" w:rsidR="00160F91" w:rsidRPr="006319E7" w:rsidRDefault="00837215" w:rsidP="00051B0C">
      <w:pPr>
        <w:autoSpaceDE w:val="0"/>
        <w:autoSpaceDN w:val="0"/>
        <w:adjustRightInd w:val="0"/>
        <w:jc w:val="center"/>
        <w:rPr>
          <w:noProof w:val="0"/>
          <w:szCs w:val="22"/>
        </w:rPr>
      </w:pPr>
      <w:r w:rsidRPr="005669A2">
        <w:rPr>
          <w:noProof w:val="0"/>
          <w:szCs w:val="22"/>
        </w:rPr>
        <w:t>Figura </w:t>
      </w:r>
      <w:r w:rsidR="00160F91" w:rsidRPr="006319E7">
        <w:rPr>
          <w:noProof w:val="0"/>
          <w:szCs w:val="22"/>
        </w:rPr>
        <w:t>5</w:t>
      </w:r>
    </w:p>
    <w:p w14:paraId="5AA0D190" w14:textId="77777777" w:rsidR="00160F91" w:rsidRPr="00D30D10" w:rsidRDefault="00160F91" w:rsidP="00051B0C">
      <w:pPr>
        <w:autoSpaceDE w:val="0"/>
        <w:autoSpaceDN w:val="0"/>
        <w:adjustRightInd w:val="0"/>
        <w:rPr>
          <w:noProof w:val="0"/>
          <w:szCs w:val="22"/>
        </w:rPr>
      </w:pPr>
    </w:p>
    <w:p w14:paraId="6694656A" w14:textId="77777777" w:rsidR="00202501" w:rsidRPr="00F56323" w:rsidRDefault="00202501" w:rsidP="00051B0C">
      <w:pPr>
        <w:keepNext/>
        <w:autoSpaceDE w:val="0"/>
        <w:autoSpaceDN w:val="0"/>
        <w:adjustRightInd w:val="0"/>
        <w:rPr>
          <w:b/>
          <w:bCs/>
          <w:noProof w:val="0"/>
          <w:szCs w:val="22"/>
        </w:rPr>
      </w:pPr>
      <w:r w:rsidRPr="00D30D10">
        <w:rPr>
          <w:b/>
          <w:bCs/>
          <w:noProof w:val="0"/>
          <w:szCs w:val="22"/>
        </w:rPr>
        <w:lastRenderedPageBreak/>
        <w:t>Posição da seringa pré</w:t>
      </w:r>
      <w:r w:rsidR="003E2AF0" w:rsidRPr="00D30D10">
        <w:rPr>
          <w:b/>
          <w:bCs/>
          <w:noProof w:val="0"/>
          <w:szCs w:val="22"/>
        </w:rPr>
        <w:noBreakHyphen/>
      </w:r>
      <w:r w:rsidRPr="00F56323">
        <w:rPr>
          <w:b/>
          <w:bCs/>
          <w:noProof w:val="0"/>
          <w:szCs w:val="22"/>
        </w:rPr>
        <w:t>cheia para a injeção</w:t>
      </w:r>
    </w:p>
    <w:p w14:paraId="6603871F"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Segure o corpo da seringa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com uma mão entre os dedos médio e indicador e coloque o polegar sobre a cabeça do êmbolo e, com a outra mão, aperte suavemente a área da pele que limpou previamente. Segure firmemente.</w:t>
      </w:r>
    </w:p>
    <w:p w14:paraId="30639484" w14:textId="77777777" w:rsidR="00160F91" w:rsidRPr="00F56323" w:rsidRDefault="00160F91" w:rsidP="00051B0C">
      <w:pPr>
        <w:autoSpaceDE w:val="0"/>
        <w:autoSpaceDN w:val="0"/>
        <w:adjustRightInd w:val="0"/>
        <w:rPr>
          <w:noProof w:val="0"/>
          <w:szCs w:val="22"/>
        </w:rPr>
      </w:pPr>
      <w:r w:rsidRPr="00F56323">
        <w:rPr>
          <w:noProof w:val="0"/>
          <w:szCs w:val="22"/>
        </w:rPr>
        <w:t>Não puxe o êmbolo em qualquer momento.</w:t>
      </w:r>
    </w:p>
    <w:p w14:paraId="77456723" w14:textId="77777777" w:rsidR="00160F91" w:rsidRPr="00F56323" w:rsidRDefault="00160F91" w:rsidP="00051B0C">
      <w:pPr>
        <w:autoSpaceDE w:val="0"/>
        <w:autoSpaceDN w:val="0"/>
        <w:adjustRightInd w:val="0"/>
        <w:rPr>
          <w:noProof w:val="0"/>
          <w:szCs w:val="22"/>
        </w:rPr>
      </w:pPr>
    </w:p>
    <w:p w14:paraId="3C92AC17" w14:textId="77777777" w:rsidR="00160F91" w:rsidRPr="00F56323" w:rsidRDefault="00160F91" w:rsidP="00051B0C">
      <w:pPr>
        <w:keepNext/>
        <w:autoSpaceDE w:val="0"/>
        <w:autoSpaceDN w:val="0"/>
        <w:adjustRightInd w:val="0"/>
        <w:rPr>
          <w:b/>
          <w:bCs/>
          <w:noProof w:val="0"/>
          <w:szCs w:val="22"/>
        </w:rPr>
      </w:pPr>
      <w:r w:rsidRPr="00F56323">
        <w:rPr>
          <w:b/>
          <w:bCs/>
          <w:noProof w:val="0"/>
          <w:szCs w:val="22"/>
        </w:rPr>
        <w:t>Injeção do medicamento</w:t>
      </w:r>
    </w:p>
    <w:p w14:paraId="61E0CA4A" w14:textId="77777777" w:rsidR="00837215" w:rsidRPr="00F56323" w:rsidRDefault="00160F91" w:rsidP="00051B0C">
      <w:pPr>
        <w:numPr>
          <w:ilvl w:val="0"/>
          <w:numId w:val="12"/>
        </w:numPr>
        <w:tabs>
          <w:tab w:val="clear" w:pos="720"/>
          <w:tab w:val="num" w:pos="567"/>
        </w:tabs>
        <w:ind w:left="567" w:hanging="567"/>
        <w:rPr>
          <w:noProof w:val="0"/>
        </w:rPr>
      </w:pPr>
      <w:r w:rsidRPr="00F56323">
        <w:rPr>
          <w:noProof w:val="0"/>
        </w:rPr>
        <w:t>Coloque a agulha de forma a fazer um ângulo de, aproxima</w:t>
      </w:r>
      <w:smartTag w:uri="urn:schemas-microsoft-com:office:smarttags" w:element="PersonName">
        <w:r w:rsidRPr="00F56323">
          <w:rPr>
            <w:noProof w:val="0"/>
          </w:rPr>
          <w:t>dam</w:t>
        </w:r>
      </w:smartTag>
      <w:r w:rsidRPr="00F56323">
        <w:rPr>
          <w:noProof w:val="0"/>
        </w:rPr>
        <w:t>ente, 4</w:t>
      </w:r>
      <w:r w:rsidR="00FB416B">
        <w:rPr>
          <w:noProof w:val="0"/>
        </w:rPr>
        <w:t>5 </w:t>
      </w:r>
      <w:r w:rsidRPr="00F56323">
        <w:rPr>
          <w:noProof w:val="0"/>
        </w:rPr>
        <w:t xml:space="preserve">graus em relação à pele apertada. Num movimento único e rápido, introduza a agulha através da pele tanto quanto ela permita (ver </w:t>
      </w:r>
      <w:r w:rsidR="00837215" w:rsidRPr="00F56323">
        <w:rPr>
          <w:noProof w:val="0"/>
        </w:rPr>
        <w:t>figura </w:t>
      </w:r>
      <w:r w:rsidRPr="00F56323">
        <w:rPr>
          <w:noProof w:val="0"/>
        </w:rPr>
        <w:t>6).</w:t>
      </w:r>
    </w:p>
    <w:p w14:paraId="07BD7438" w14:textId="77777777" w:rsidR="00160F91" w:rsidRPr="00F56323" w:rsidRDefault="00160F91" w:rsidP="00051B0C">
      <w:pPr>
        <w:autoSpaceDE w:val="0"/>
        <w:autoSpaceDN w:val="0"/>
        <w:adjustRightInd w:val="0"/>
        <w:rPr>
          <w:noProof w:val="0"/>
        </w:rPr>
      </w:pPr>
    </w:p>
    <w:p w14:paraId="0A203B13" w14:textId="758B1E9B" w:rsidR="00160F91" w:rsidRPr="005669A2" w:rsidRDefault="008E4C49" w:rsidP="00051B0C">
      <w:pPr>
        <w:keepNext/>
        <w:autoSpaceDE w:val="0"/>
        <w:autoSpaceDN w:val="0"/>
        <w:adjustRightInd w:val="0"/>
        <w:jc w:val="center"/>
        <w:rPr>
          <w:noProof w:val="0"/>
        </w:rPr>
      </w:pPr>
      <w:r>
        <w:drawing>
          <wp:inline distT="0" distB="0" distL="0" distR="0" wp14:anchorId="05B12AC5" wp14:editId="0DFB1CC3">
            <wp:extent cx="3898900" cy="1333500"/>
            <wp:effectExtent l="0" t="0" r="0" b="0"/>
            <wp:docPr id="54" name="Pictur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1186FA42" w14:textId="77777777" w:rsidR="00160F91" w:rsidRPr="006319E7" w:rsidRDefault="00837215" w:rsidP="00051B0C">
      <w:pPr>
        <w:autoSpaceDE w:val="0"/>
        <w:autoSpaceDN w:val="0"/>
        <w:adjustRightInd w:val="0"/>
        <w:jc w:val="center"/>
        <w:rPr>
          <w:noProof w:val="0"/>
          <w:szCs w:val="22"/>
        </w:rPr>
      </w:pPr>
      <w:r w:rsidRPr="005669A2">
        <w:rPr>
          <w:noProof w:val="0"/>
          <w:szCs w:val="22"/>
        </w:rPr>
        <w:t>Figura </w:t>
      </w:r>
      <w:r w:rsidR="00160F91" w:rsidRPr="006319E7">
        <w:rPr>
          <w:noProof w:val="0"/>
          <w:szCs w:val="22"/>
        </w:rPr>
        <w:t>6</w:t>
      </w:r>
    </w:p>
    <w:p w14:paraId="023B6BDB" w14:textId="77777777" w:rsidR="00160F91" w:rsidRPr="00D30D10" w:rsidRDefault="00160F91" w:rsidP="00051B0C">
      <w:pPr>
        <w:autoSpaceDE w:val="0"/>
        <w:autoSpaceDN w:val="0"/>
        <w:adjustRightInd w:val="0"/>
        <w:rPr>
          <w:noProof w:val="0"/>
          <w:szCs w:val="22"/>
        </w:rPr>
      </w:pPr>
    </w:p>
    <w:p w14:paraId="3CA554AD" w14:textId="77777777" w:rsidR="00160F91" w:rsidRPr="00F56323" w:rsidRDefault="00160F91" w:rsidP="00051B0C">
      <w:pPr>
        <w:numPr>
          <w:ilvl w:val="0"/>
          <w:numId w:val="12"/>
        </w:numPr>
        <w:tabs>
          <w:tab w:val="clear" w:pos="720"/>
          <w:tab w:val="num" w:pos="567"/>
        </w:tabs>
        <w:ind w:left="567" w:hanging="567"/>
        <w:rPr>
          <w:noProof w:val="0"/>
        </w:rPr>
      </w:pPr>
      <w:r w:rsidRPr="00D30D10">
        <w:rPr>
          <w:noProof w:val="0"/>
        </w:rPr>
        <w:t xml:space="preserve">Injete todo o medicamento empurrando o êmbolo até que a cabeça do êmbolo esteja totalmente entre as abas da proteção da agulha (ver </w:t>
      </w:r>
      <w:r w:rsidR="00837215" w:rsidRPr="00F56323">
        <w:rPr>
          <w:noProof w:val="0"/>
        </w:rPr>
        <w:t>figura </w:t>
      </w:r>
      <w:r w:rsidRPr="00F56323">
        <w:rPr>
          <w:noProof w:val="0"/>
        </w:rPr>
        <w:t>7).</w:t>
      </w:r>
    </w:p>
    <w:p w14:paraId="2DAE3975" w14:textId="77777777" w:rsidR="00160F91" w:rsidRPr="00F56323" w:rsidRDefault="00160F91" w:rsidP="00051B0C">
      <w:pPr>
        <w:autoSpaceDE w:val="0"/>
        <w:autoSpaceDN w:val="0"/>
        <w:adjustRightInd w:val="0"/>
        <w:rPr>
          <w:noProof w:val="0"/>
          <w:szCs w:val="22"/>
        </w:rPr>
      </w:pPr>
    </w:p>
    <w:p w14:paraId="0FDF085C" w14:textId="40556E07" w:rsidR="00160F91" w:rsidRPr="005669A2" w:rsidRDefault="008E4C49" w:rsidP="00051B0C">
      <w:pPr>
        <w:keepNext/>
        <w:autoSpaceDE w:val="0"/>
        <w:autoSpaceDN w:val="0"/>
        <w:adjustRightInd w:val="0"/>
        <w:jc w:val="center"/>
        <w:rPr>
          <w:noProof w:val="0"/>
          <w:szCs w:val="22"/>
        </w:rPr>
      </w:pPr>
      <w:r>
        <w:rPr>
          <w:szCs w:val="22"/>
        </w:rPr>
        <w:drawing>
          <wp:inline distT="0" distB="0" distL="0" distR="0" wp14:anchorId="78C276B1" wp14:editId="500DE6A0">
            <wp:extent cx="1828800" cy="1562100"/>
            <wp:effectExtent l="0" t="0" r="0" b="0"/>
            <wp:docPr id="55"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7A507681" w14:textId="77777777" w:rsidR="00160F91" w:rsidRPr="006319E7" w:rsidRDefault="00837215" w:rsidP="00051B0C">
      <w:pPr>
        <w:autoSpaceDE w:val="0"/>
        <w:autoSpaceDN w:val="0"/>
        <w:adjustRightInd w:val="0"/>
        <w:jc w:val="center"/>
        <w:rPr>
          <w:noProof w:val="0"/>
          <w:szCs w:val="22"/>
        </w:rPr>
      </w:pPr>
      <w:r w:rsidRPr="005669A2">
        <w:rPr>
          <w:noProof w:val="0"/>
          <w:szCs w:val="22"/>
        </w:rPr>
        <w:t>Figura </w:t>
      </w:r>
      <w:r w:rsidR="00160F91" w:rsidRPr="006319E7">
        <w:rPr>
          <w:noProof w:val="0"/>
          <w:szCs w:val="22"/>
        </w:rPr>
        <w:t>7</w:t>
      </w:r>
    </w:p>
    <w:p w14:paraId="7BDF1ED5" w14:textId="77777777" w:rsidR="00160F91" w:rsidRPr="00D30D10" w:rsidRDefault="00160F91" w:rsidP="00051B0C">
      <w:pPr>
        <w:autoSpaceDE w:val="0"/>
        <w:autoSpaceDN w:val="0"/>
        <w:adjustRightInd w:val="0"/>
        <w:rPr>
          <w:noProof w:val="0"/>
          <w:szCs w:val="22"/>
        </w:rPr>
      </w:pPr>
    </w:p>
    <w:p w14:paraId="39AEC7D7" w14:textId="77777777" w:rsidR="00160F91" w:rsidRPr="00F56323" w:rsidRDefault="00160F91" w:rsidP="00051B0C">
      <w:pPr>
        <w:numPr>
          <w:ilvl w:val="0"/>
          <w:numId w:val="12"/>
        </w:numPr>
        <w:tabs>
          <w:tab w:val="clear" w:pos="720"/>
          <w:tab w:val="num" w:pos="567"/>
        </w:tabs>
        <w:ind w:left="567" w:hanging="567"/>
        <w:rPr>
          <w:noProof w:val="0"/>
        </w:rPr>
      </w:pPr>
      <w:r w:rsidRPr="00D30D10">
        <w:rPr>
          <w:noProof w:val="0"/>
        </w:rPr>
        <w:t xml:space="preserve">Enquanto o êmbolo é empurrado até onde pode ir, continue </w:t>
      </w:r>
      <w:r w:rsidRPr="00F56323">
        <w:rPr>
          <w:noProof w:val="0"/>
        </w:rPr>
        <w:t>a manter a pressão sobre a cabeça do êmbolo, retire a agulha e retire</w:t>
      </w:r>
      <w:r w:rsidR="003E2AF0" w:rsidRPr="00F56323">
        <w:rPr>
          <w:noProof w:val="0"/>
        </w:rPr>
        <w:noBreakHyphen/>
      </w:r>
      <w:r w:rsidRPr="00F56323">
        <w:rPr>
          <w:noProof w:val="0"/>
        </w:rPr>
        <w:t xml:space="preserve">a da pele (ver </w:t>
      </w:r>
      <w:r w:rsidR="00837215" w:rsidRPr="00F56323">
        <w:rPr>
          <w:noProof w:val="0"/>
        </w:rPr>
        <w:t>figura </w:t>
      </w:r>
      <w:r w:rsidRPr="00F56323">
        <w:rPr>
          <w:noProof w:val="0"/>
        </w:rPr>
        <w:t>8).</w:t>
      </w:r>
    </w:p>
    <w:p w14:paraId="013563B1" w14:textId="77777777" w:rsidR="00160F91" w:rsidRPr="00F56323" w:rsidRDefault="00160F91" w:rsidP="00051B0C">
      <w:pPr>
        <w:autoSpaceDE w:val="0"/>
        <w:autoSpaceDN w:val="0"/>
        <w:adjustRightInd w:val="0"/>
        <w:rPr>
          <w:noProof w:val="0"/>
          <w:szCs w:val="22"/>
        </w:rPr>
      </w:pPr>
    </w:p>
    <w:p w14:paraId="783E35F2" w14:textId="360E4F3B" w:rsidR="00160F91" w:rsidRPr="005669A2" w:rsidRDefault="008E4C49" w:rsidP="00051B0C">
      <w:pPr>
        <w:keepNext/>
        <w:autoSpaceDE w:val="0"/>
        <w:autoSpaceDN w:val="0"/>
        <w:adjustRightInd w:val="0"/>
        <w:jc w:val="center"/>
        <w:rPr>
          <w:noProof w:val="0"/>
          <w:szCs w:val="22"/>
        </w:rPr>
      </w:pPr>
      <w:r>
        <w:rPr>
          <w:szCs w:val="22"/>
        </w:rPr>
        <w:drawing>
          <wp:inline distT="0" distB="0" distL="0" distR="0" wp14:anchorId="57506E2B" wp14:editId="2B2142D9">
            <wp:extent cx="2324100" cy="1536700"/>
            <wp:effectExtent l="0" t="0" r="0" b="0"/>
            <wp:docPr id="56" name="Picture 5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05A86B0C" w14:textId="77777777" w:rsidR="00160F91" w:rsidRPr="006319E7" w:rsidRDefault="00837215" w:rsidP="00051B0C">
      <w:pPr>
        <w:autoSpaceDE w:val="0"/>
        <w:autoSpaceDN w:val="0"/>
        <w:adjustRightInd w:val="0"/>
        <w:jc w:val="center"/>
        <w:rPr>
          <w:noProof w:val="0"/>
          <w:szCs w:val="22"/>
        </w:rPr>
      </w:pPr>
      <w:r w:rsidRPr="005669A2">
        <w:rPr>
          <w:noProof w:val="0"/>
          <w:szCs w:val="22"/>
        </w:rPr>
        <w:t>Figura </w:t>
      </w:r>
      <w:r w:rsidR="00160F91" w:rsidRPr="006319E7">
        <w:rPr>
          <w:noProof w:val="0"/>
          <w:szCs w:val="22"/>
        </w:rPr>
        <w:t>8</w:t>
      </w:r>
    </w:p>
    <w:p w14:paraId="291F5A31" w14:textId="77777777" w:rsidR="00160F91" w:rsidRPr="00001B5B" w:rsidRDefault="00160F91" w:rsidP="00051B0C">
      <w:pPr>
        <w:autoSpaceDE w:val="0"/>
        <w:autoSpaceDN w:val="0"/>
        <w:adjustRightInd w:val="0"/>
        <w:rPr>
          <w:bCs/>
          <w:noProof w:val="0"/>
          <w:szCs w:val="22"/>
        </w:rPr>
      </w:pPr>
    </w:p>
    <w:p w14:paraId="32D3D16F" w14:textId="77777777" w:rsidR="00202501" w:rsidRPr="00F56323" w:rsidRDefault="00202501" w:rsidP="00051B0C">
      <w:pPr>
        <w:numPr>
          <w:ilvl w:val="0"/>
          <w:numId w:val="12"/>
        </w:numPr>
        <w:tabs>
          <w:tab w:val="clear" w:pos="720"/>
          <w:tab w:val="num" w:pos="567"/>
        </w:tabs>
        <w:ind w:left="567" w:hanging="567"/>
        <w:rPr>
          <w:noProof w:val="0"/>
        </w:rPr>
      </w:pPr>
      <w:r w:rsidRPr="00D30D10">
        <w:rPr>
          <w:noProof w:val="0"/>
        </w:rPr>
        <w:t xml:space="preserve">Lentamente, retire o seu polegar da cabeça do êmbolo para permitir que a seringa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vazia se mova até que a agulha esteja inteiramente coberta pela proteção da agulha como representado na figura 9:</w:t>
      </w:r>
    </w:p>
    <w:p w14:paraId="03165BAE" w14:textId="77777777" w:rsidR="00160F91" w:rsidRPr="00F56323" w:rsidRDefault="00160F91" w:rsidP="00051B0C">
      <w:pPr>
        <w:autoSpaceDE w:val="0"/>
        <w:autoSpaceDN w:val="0"/>
        <w:adjustRightInd w:val="0"/>
        <w:rPr>
          <w:noProof w:val="0"/>
          <w:szCs w:val="22"/>
        </w:rPr>
      </w:pPr>
    </w:p>
    <w:p w14:paraId="0BC7D936" w14:textId="7F8A9114" w:rsidR="00160F91" w:rsidRPr="005669A2" w:rsidRDefault="008E4C49" w:rsidP="00051B0C">
      <w:pPr>
        <w:keepNext/>
        <w:autoSpaceDE w:val="0"/>
        <w:autoSpaceDN w:val="0"/>
        <w:adjustRightInd w:val="0"/>
        <w:jc w:val="center"/>
        <w:rPr>
          <w:noProof w:val="0"/>
          <w:szCs w:val="22"/>
        </w:rPr>
      </w:pPr>
      <w:r>
        <w:rPr>
          <w:szCs w:val="22"/>
        </w:rPr>
        <w:lastRenderedPageBreak/>
        <w:drawing>
          <wp:inline distT="0" distB="0" distL="0" distR="0" wp14:anchorId="439F49DA" wp14:editId="1053F27E">
            <wp:extent cx="2286000" cy="1771650"/>
            <wp:effectExtent l="0" t="0" r="0" b="0"/>
            <wp:docPr id="57" name="Pictur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0CE4AC89" w14:textId="77777777" w:rsidR="00160F91" w:rsidRPr="006319E7" w:rsidRDefault="00837215" w:rsidP="00051B0C">
      <w:pPr>
        <w:autoSpaceDE w:val="0"/>
        <w:autoSpaceDN w:val="0"/>
        <w:adjustRightInd w:val="0"/>
        <w:jc w:val="center"/>
        <w:rPr>
          <w:noProof w:val="0"/>
          <w:szCs w:val="22"/>
        </w:rPr>
      </w:pPr>
      <w:r w:rsidRPr="005669A2">
        <w:rPr>
          <w:noProof w:val="0"/>
          <w:szCs w:val="22"/>
        </w:rPr>
        <w:t>Figura </w:t>
      </w:r>
      <w:r w:rsidR="00160F91" w:rsidRPr="006319E7">
        <w:rPr>
          <w:noProof w:val="0"/>
          <w:szCs w:val="22"/>
        </w:rPr>
        <w:t>9</w:t>
      </w:r>
    </w:p>
    <w:p w14:paraId="3BBBCBEB" w14:textId="77777777" w:rsidR="00160F91" w:rsidRPr="00D30D10" w:rsidRDefault="00160F91" w:rsidP="00051B0C">
      <w:pPr>
        <w:rPr>
          <w:noProof w:val="0"/>
        </w:rPr>
      </w:pPr>
    </w:p>
    <w:p w14:paraId="2E8ABDE2" w14:textId="77777777" w:rsidR="00160F91" w:rsidRPr="00D30D10" w:rsidRDefault="00160F91" w:rsidP="00051B0C">
      <w:pPr>
        <w:keepNext/>
        <w:rPr>
          <w:b/>
          <w:bCs/>
          <w:noProof w:val="0"/>
          <w:szCs w:val="22"/>
        </w:rPr>
      </w:pPr>
      <w:r w:rsidRPr="00D30D10">
        <w:rPr>
          <w:b/>
          <w:bCs/>
          <w:noProof w:val="0"/>
          <w:szCs w:val="22"/>
        </w:rPr>
        <w:t>4.</w:t>
      </w:r>
      <w:r w:rsidRPr="00D30D10">
        <w:rPr>
          <w:b/>
          <w:bCs/>
          <w:noProof w:val="0"/>
          <w:szCs w:val="22"/>
        </w:rPr>
        <w:tab/>
        <w:t>Após a injeção</w:t>
      </w:r>
    </w:p>
    <w:p w14:paraId="1BA34CF0" w14:textId="77777777" w:rsidR="00160F91" w:rsidRPr="00F56323" w:rsidRDefault="00160F91" w:rsidP="00051B0C">
      <w:pPr>
        <w:keepNext/>
        <w:autoSpaceDE w:val="0"/>
        <w:autoSpaceDN w:val="0"/>
        <w:adjustRightInd w:val="0"/>
        <w:rPr>
          <w:noProof w:val="0"/>
          <w:szCs w:val="22"/>
        </w:rPr>
      </w:pPr>
    </w:p>
    <w:p w14:paraId="62CB51C0" w14:textId="77777777" w:rsidR="00160F91" w:rsidRPr="00F56323" w:rsidRDefault="00160F91" w:rsidP="00051B0C">
      <w:pPr>
        <w:keepNext/>
        <w:autoSpaceDE w:val="0"/>
        <w:autoSpaceDN w:val="0"/>
        <w:adjustRightInd w:val="0"/>
        <w:rPr>
          <w:b/>
          <w:bCs/>
          <w:noProof w:val="0"/>
          <w:szCs w:val="22"/>
        </w:rPr>
      </w:pPr>
      <w:r w:rsidRPr="00F56323">
        <w:rPr>
          <w:b/>
          <w:noProof w:val="0"/>
          <w:szCs w:val="22"/>
        </w:rPr>
        <w:t>Utilize um pedaço de algodão ou gaze</w:t>
      </w:r>
    </w:p>
    <w:p w14:paraId="2D0C264A"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Pode haver uma pequena quantidade de sangue ou líquido no local de injeção. Esta situação é normal.</w:t>
      </w:r>
    </w:p>
    <w:p w14:paraId="4625C22B"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Pode pressionar o local de injeção durante 1</w:t>
      </w:r>
      <w:r w:rsidR="00C2018E">
        <w:rPr>
          <w:noProof w:val="0"/>
        </w:rPr>
        <w:t>0 </w:t>
      </w:r>
      <w:r w:rsidRPr="00F56323">
        <w:rPr>
          <w:noProof w:val="0"/>
        </w:rPr>
        <w:t>segundos com um pedaço de algodão ou gaze.</w:t>
      </w:r>
    </w:p>
    <w:p w14:paraId="3196CAEE" w14:textId="77777777" w:rsidR="00160F91" w:rsidRPr="00F56323" w:rsidRDefault="00160F91" w:rsidP="00051B0C">
      <w:pPr>
        <w:numPr>
          <w:ilvl w:val="0"/>
          <w:numId w:val="12"/>
        </w:numPr>
        <w:tabs>
          <w:tab w:val="clear" w:pos="720"/>
          <w:tab w:val="num" w:pos="567"/>
        </w:tabs>
        <w:ind w:left="567" w:hanging="567"/>
        <w:rPr>
          <w:noProof w:val="0"/>
        </w:rPr>
      </w:pPr>
      <w:r w:rsidRPr="00F56323">
        <w:rPr>
          <w:noProof w:val="0"/>
        </w:rPr>
        <w:t>Se necessitar, poderá cobrir o local de injeção com um pequeno adesivo.</w:t>
      </w:r>
    </w:p>
    <w:p w14:paraId="00F3E81A" w14:textId="77777777" w:rsidR="00160F91" w:rsidRPr="00F56323" w:rsidRDefault="00160F91" w:rsidP="00051B0C">
      <w:pPr>
        <w:rPr>
          <w:noProof w:val="0"/>
          <w:szCs w:val="22"/>
        </w:rPr>
      </w:pPr>
      <w:r w:rsidRPr="00F56323">
        <w:rPr>
          <w:noProof w:val="0"/>
          <w:szCs w:val="22"/>
        </w:rPr>
        <w:t>Não massaje a pele.</w:t>
      </w:r>
    </w:p>
    <w:p w14:paraId="281BE68B" w14:textId="77777777" w:rsidR="00160F91" w:rsidRPr="00001B5B" w:rsidRDefault="00160F91" w:rsidP="00051B0C">
      <w:pPr>
        <w:autoSpaceDE w:val="0"/>
        <w:autoSpaceDN w:val="0"/>
        <w:adjustRightInd w:val="0"/>
        <w:rPr>
          <w:noProof w:val="0"/>
          <w:szCs w:val="22"/>
        </w:rPr>
      </w:pPr>
    </w:p>
    <w:p w14:paraId="516825B5" w14:textId="77777777" w:rsidR="00202501" w:rsidRPr="00F56323" w:rsidRDefault="00202501" w:rsidP="00051B0C">
      <w:pPr>
        <w:keepNext/>
        <w:autoSpaceDE w:val="0"/>
        <w:autoSpaceDN w:val="0"/>
        <w:adjustRightInd w:val="0"/>
        <w:rPr>
          <w:b/>
          <w:noProof w:val="0"/>
          <w:szCs w:val="22"/>
        </w:rPr>
      </w:pPr>
      <w:r w:rsidRPr="00F56323">
        <w:rPr>
          <w:b/>
          <w:noProof w:val="0"/>
          <w:szCs w:val="22"/>
        </w:rPr>
        <w:t>Deite a seringa pré</w:t>
      </w:r>
      <w:r w:rsidR="003E2AF0" w:rsidRPr="00F56323">
        <w:rPr>
          <w:b/>
          <w:noProof w:val="0"/>
          <w:szCs w:val="22"/>
        </w:rPr>
        <w:noBreakHyphen/>
      </w:r>
      <w:r w:rsidRPr="00F56323">
        <w:rPr>
          <w:b/>
          <w:noProof w:val="0"/>
          <w:szCs w:val="22"/>
        </w:rPr>
        <w:t>cheia para o lixo (ver figura 10)</w:t>
      </w:r>
    </w:p>
    <w:p w14:paraId="237B7379" w14:textId="77777777" w:rsidR="00202501" w:rsidRPr="00F56323" w:rsidRDefault="00202501" w:rsidP="00051B0C">
      <w:pPr>
        <w:numPr>
          <w:ilvl w:val="0"/>
          <w:numId w:val="12"/>
        </w:numPr>
        <w:tabs>
          <w:tab w:val="clear" w:pos="720"/>
          <w:tab w:val="num" w:pos="567"/>
        </w:tabs>
        <w:ind w:left="567" w:hanging="567"/>
        <w:rPr>
          <w:noProof w:val="0"/>
        </w:rPr>
      </w:pPr>
      <w:r w:rsidRPr="00F56323">
        <w:rPr>
          <w:noProof w:val="0"/>
        </w:rPr>
        <w:t xml:space="preserve">Coloque imediatamente a seringa </w:t>
      </w:r>
      <w:r w:rsidRPr="00F56323">
        <w:rPr>
          <w:noProof w:val="0"/>
          <w:szCs w:val="22"/>
        </w:rPr>
        <w:t>pré</w:t>
      </w:r>
      <w:r w:rsidR="003E2AF0" w:rsidRPr="00F56323">
        <w:rPr>
          <w:noProof w:val="0"/>
          <w:szCs w:val="22"/>
        </w:rPr>
        <w:noBreakHyphen/>
      </w:r>
      <w:r w:rsidRPr="00F56323">
        <w:rPr>
          <w:noProof w:val="0"/>
          <w:szCs w:val="22"/>
        </w:rPr>
        <w:t>cheia</w:t>
      </w:r>
      <w:r w:rsidRPr="00F56323">
        <w:rPr>
          <w:noProof w:val="0"/>
        </w:rPr>
        <w:t xml:space="preserve"> num contentor para </w:t>
      </w:r>
      <w:r w:rsidR="001C2B33">
        <w:rPr>
          <w:noProof w:val="0"/>
        </w:rPr>
        <w:t>objetos</w:t>
      </w:r>
      <w:r w:rsidRPr="00F56323">
        <w:rPr>
          <w:noProof w:val="0"/>
        </w:rPr>
        <w:t xml:space="preserve"> cortante</w:t>
      </w:r>
      <w:r w:rsidR="001C2B33">
        <w:rPr>
          <w:noProof w:val="0"/>
        </w:rPr>
        <w:t>s</w:t>
      </w:r>
      <w:r w:rsidRPr="00F56323">
        <w:rPr>
          <w:noProof w:val="0"/>
        </w:rPr>
        <w:t>. Certifique</w:t>
      </w:r>
      <w:r w:rsidR="003E2AF0" w:rsidRPr="00F56323">
        <w:rPr>
          <w:noProof w:val="0"/>
        </w:rPr>
        <w:noBreakHyphen/>
      </w:r>
      <w:r w:rsidRPr="00F56323">
        <w:rPr>
          <w:noProof w:val="0"/>
        </w:rPr>
        <w:t>se de que possui um contentor com o seu médico ou enfermeiro.</w:t>
      </w:r>
    </w:p>
    <w:p w14:paraId="5209BB87" w14:textId="77777777" w:rsidR="00202501" w:rsidRPr="00F56323" w:rsidRDefault="00202501" w:rsidP="00051B0C">
      <w:pPr>
        <w:rPr>
          <w:noProof w:val="0"/>
          <w:szCs w:val="22"/>
        </w:rPr>
      </w:pPr>
      <w:r w:rsidRPr="00F56323">
        <w:rPr>
          <w:noProof w:val="0"/>
          <w:szCs w:val="22"/>
        </w:rPr>
        <w:t>Não volte a utilizar a agulha</w:t>
      </w:r>
      <w:r w:rsidR="009828BE" w:rsidRPr="00F56323">
        <w:rPr>
          <w:noProof w:val="0"/>
          <w:szCs w:val="22"/>
        </w:rPr>
        <w:t>.</w:t>
      </w:r>
    </w:p>
    <w:p w14:paraId="5A6C0A53" w14:textId="77777777" w:rsidR="00202501" w:rsidRPr="00F56323" w:rsidRDefault="00202501" w:rsidP="00051B0C">
      <w:pPr>
        <w:rPr>
          <w:noProof w:val="0"/>
          <w:szCs w:val="22"/>
        </w:rPr>
      </w:pPr>
      <w:r w:rsidRPr="00F56323">
        <w:rPr>
          <w:noProof w:val="0"/>
          <w:szCs w:val="22"/>
        </w:rPr>
        <w:t>Nunca reutilize uma seringa pré</w:t>
      </w:r>
      <w:r w:rsidR="003E2AF0" w:rsidRPr="00F56323">
        <w:rPr>
          <w:noProof w:val="0"/>
          <w:szCs w:val="22"/>
        </w:rPr>
        <w:noBreakHyphen/>
      </w:r>
      <w:r w:rsidRPr="00F56323">
        <w:rPr>
          <w:noProof w:val="0"/>
          <w:szCs w:val="22"/>
        </w:rPr>
        <w:t>cheia</w:t>
      </w:r>
      <w:r w:rsidR="000769B2">
        <w:rPr>
          <w:noProof w:val="0"/>
          <w:szCs w:val="22"/>
        </w:rPr>
        <w:t>,</w:t>
      </w:r>
      <w:r w:rsidRPr="00F56323">
        <w:rPr>
          <w:noProof w:val="0"/>
          <w:szCs w:val="22"/>
        </w:rPr>
        <w:t xml:space="preserve"> </w:t>
      </w:r>
      <w:r w:rsidR="003256E3">
        <w:rPr>
          <w:noProof w:val="0"/>
          <w:szCs w:val="22"/>
        </w:rPr>
        <w:t>p</w:t>
      </w:r>
      <w:r w:rsidRPr="00F56323">
        <w:rPr>
          <w:noProof w:val="0"/>
          <w:szCs w:val="22"/>
        </w:rPr>
        <w:t>ara sua segurança e saúde e para segurança dos outros.</w:t>
      </w:r>
    </w:p>
    <w:p w14:paraId="7DD4FBA6" w14:textId="77777777" w:rsidR="00160F91" w:rsidRPr="00F56323" w:rsidRDefault="00160F91" w:rsidP="00051B0C">
      <w:pPr>
        <w:autoSpaceDE w:val="0"/>
        <w:autoSpaceDN w:val="0"/>
        <w:adjustRightInd w:val="0"/>
        <w:rPr>
          <w:noProof w:val="0"/>
          <w:szCs w:val="22"/>
        </w:rPr>
      </w:pPr>
    </w:p>
    <w:p w14:paraId="6EC705EA" w14:textId="77777777" w:rsidR="00160F91" w:rsidRPr="00F56323" w:rsidRDefault="00160F91" w:rsidP="00051B0C">
      <w:pPr>
        <w:autoSpaceDE w:val="0"/>
        <w:autoSpaceDN w:val="0"/>
        <w:adjustRightInd w:val="0"/>
        <w:rPr>
          <w:noProof w:val="0"/>
          <w:szCs w:val="22"/>
        </w:rPr>
      </w:pPr>
      <w:r w:rsidRPr="00F56323">
        <w:rPr>
          <w:noProof w:val="0"/>
          <w:szCs w:val="22"/>
        </w:rPr>
        <w:t>Se sentir que algo não correu bem com a injeção ou se tiver dúvidas, consulte o seu médico ou farmacêutico.</w:t>
      </w:r>
    </w:p>
    <w:p w14:paraId="643AD086" w14:textId="77777777" w:rsidR="00160F91" w:rsidRPr="00F56323" w:rsidRDefault="00160F91" w:rsidP="00051B0C">
      <w:pPr>
        <w:autoSpaceDE w:val="0"/>
        <w:autoSpaceDN w:val="0"/>
        <w:adjustRightInd w:val="0"/>
        <w:rPr>
          <w:noProof w:val="0"/>
          <w:szCs w:val="22"/>
        </w:rPr>
      </w:pPr>
    </w:p>
    <w:p w14:paraId="3F5EA1E3" w14:textId="01E6F5BB" w:rsidR="00160F91" w:rsidRPr="005669A2" w:rsidRDefault="008E4C49" w:rsidP="00051B0C">
      <w:pPr>
        <w:keepNext/>
        <w:autoSpaceDE w:val="0"/>
        <w:autoSpaceDN w:val="0"/>
        <w:adjustRightInd w:val="0"/>
        <w:jc w:val="center"/>
        <w:rPr>
          <w:noProof w:val="0"/>
          <w:szCs w:val="22"/>
        </w:rPr>
      </w:pPr>
      <w:r>
        <w:rPr>
          <w:szCs w:val="22"/>
        </w:rPr>
        <w:drawing>
          <wp:inline distT="0" distB="0" distL="0" distR="0" wp14:anchorId="50E10F0E" wp14:editId="4A60E2BB">
            <wp:extent cx="1136650" cy="3079750"/>
            <wp:effectExtent l="0" t="0" r="0" b="0"/>
            <wp:docPr id="58" name="Picture 5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simponi_fig_24_2"/>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6650" cy="3079750"/>
                    </a:xfrm>
                    <a:prstGeom prst="rect">
                      <a:avLst/>
                    </a:prstGeom>
                    <a:noFill/>
                    <a:ln>
                      <a:noFill/>
                    </a:ln>
                  </pic:spPr>
                </pic:pic>
              </a:graphicData>
            </a:graphic>
          </wp:inline>
        </w:drawing>
      </w:r>
    </w:p>
    <w:p w14:paraId="2C7548F3" w14:textId="77777777" w:rsidR="00160F91" w:rsidRPr="00D30D10" w:rsidRDefault="00837215" w:rsidP="00F57040">
      <w:pPr>
        <w:autoSpaceDE w:val="0"/>
        <w:autoSpaceDN w:val="0"/>
        <w:adjustRightInd w:val="0"/>
        <w:jc w:val="center"/>
        <w:rPr>
          <w:noProof w:val="0"/>
          <w:szCs w:val="22"/>
        </w:rPr>
      </w:pPr>
      <w:r w:rsidRPr="005669A2">
        <w:rPr>
          <w:noProof w:val="0"/>
          <w:szCs w:val="22"/>
        </w:rPr>
        <w:t>Figura </w:t>
      </w:r>
      <w:r w:rsidR="00160F91" w:rsidRPr="006319E7">
        <w:rPr>
          <w:noProof w:val="0"/>
          <w:szCs w:val="22"/>
        </w:rPr>
        <w:t>10</w:t>
      </w:r>
    </w:p>
    <w:sectPr w:rsidR="00160F91" w:rsidRPr="00D30D10" w:rsidSect="00AD7582">
      <w:footerReference w:type="even" r:id="rId70"/>
      <w:footerReference w:type="default" r:id="rId71"/>
      <w:footerReference w:type="first" r:id="rId72"/>
      <w:pgSz w:w="11907" w:h="16840" w:code="9"/>
      <w:pgMar w:top="1134" w:right="1418" w:bottom="1134" w:left="1418" w:header="737" w:footer="73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6640E" w14:textId="77777777" w:rsidR="00E93872" w:rsidRDefault="00E93872">
      <w:r>
        <w:separator/>
      </w:r>
    </w:p>
  </w:endnote>
  <w:endnote w:type="continuationSeparator" w:id="0">
    <w:p w14:paraId="5B7537D0" w14:textId="77777777" w:rsidR="00E93872" w:rsidRDefault="00E93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ok">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Black">
    <w:charset w:val="00"/>
    <w:family w:val="auto"/>
    <w:pitch w:val="variable"/>
    <w:sig w:usb0="800000AF" w:usb1="5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42FD" w14:textId="77777777" w:rsidR="00AF60FF" w:rsidRDefault="00AF60FF">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CA8C26" w14:textId="77777777" w:rsidR="00AF60FF" w:rsidRDefault="00AF60FF"/>
  <w:p w14:paraId="26327947" w14:textId="77777777" w:rsidR="00D9027A" w:rsidRDefault="00D902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BE26E" w14:textId="74A252FE" w:rsidR="00D9027A" w:rsidRDefault="00AF60FF" w:rsidP="00606DB8">
    <w:pPr>
      <w:jc w:val="center"/>
    </w:pPr>
    <w:r w:rsidRPr="005977D6">
      <w:rPr>
        <w:rFonts w:ascii="Arial" w:hAnsi="Arial" w:cs="Arial"/>
        <w:sz w:val="16"/>
        <w:szCs w:val="16"/>
      </w:rPr>
      <w:fldChar w:fldCharType="begin"/>
    </w:r>
    <w:r w:rsidRPr="005977D6">
      <w:rPr>
        <w:rFonts w:ascii="Arial" w:hAnsi="Arial" w:cs="Arial"/>
        <w:sz w:val="16"/>
        <w:szCs w:val="16"/>
      </w:rPr>
      <w:instrText xml:space="preserve"> PAGE   \* MERGEFORMAT </w:instrText>
    </w:r>
    <w:r w:rsidRPr="005977D6">
      <w:rPr>
        <w:rFonts w:ascii="Arial" w:hAnsi="Arial" w:cs="Arial"/>
        <w:sz w:val="16"/>
        <w:szCs w:val="16"/>
      </w:rPr>
      <w:fldChar w:fldCharType="separate"/>
    </w:r>
    <w:r>
      <w:rPr>
        <w:rFonts w:ascii="Arial" w:hAnsi="Arial" w:cs="Arial"/>
        <w:sz w:val="16"/>
        <w:szCs w:val="16"/>
      </w:rPr>
      <w:t>6</w:t>
    </w:r>
    <w:r>
      <w:rPr>
        <w:rFonts w:ascii="Arial" w:hAnsi="Arial" w:cs="Arial"/>
        <w:sz w:val="16"/>
        <w:szCs w:val="16"/>
      </w:rPr>
      <w:t>2</w:t>
    </w:r>
    <w:r w:rsidRPr="005977D6">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8A2C" w14:textId="77777777" w:rsidR="00AF60FF" w:rsidRPr="005977D6" w:rsidRDefault="00AF60FF" w:rsidP="005977D6">
    <w:pPr>
      <w:jc w:val="center"/>
      <w:rPr>
        <w:rFonts w:ascii="Arial" w:hAnsi="Arial" w:cs="Arial"/>
        <w:sz w:val="16"/>
        <w:szCs w:val="16"/>
      </w:rPr>
    </w:pPr>
    <w:r w:rsidRPr="005977D6">
      <w:rPr>
        <w:rFonts w:ascii="Arial" w:hAnsi="Arial" w:cs="Arial"/>
        <w:sz w:val="16"/>
        <w:szCs w:val="16"/>
      </w:rPr>
      <w:fldChar w:fldCharType="begin"/>
    </w:r>
    <w:r w:rsidRPr="005977D6">
      <w:rPr>
        <w:rFonts w:ascii="Arial" w:hAnsi="Arial" w:cs="Arial"/>
        <w:sz w:val="16"/>
        <w:szCs w:val="16"/>
      </w:rPr>
      <w:instrText xml:space="preserve"> PAGE   \* MERGEFORMAT </w:instrText>
    </w:r>
    <w:r w:rsidRPr="005977D6">
      <w:rPr>
        <w:rFonts w:ascii="Arial" w:hAnsi="Arial" w:cs="Arial"/>
        <w:sz w:val="16"/>
        <w:szCs w:val="16"/>
      </w:rPr>
      <w:fldChar w:fldCharType="separate"/>
    </w:r>
    <w:r>
      <w:rPr>
        <w:rFonts w:ascii="Arial" w:hAnsi="Arial" w:cs="Arial"/>
        <w:sz w:val="16"/>
        <w:szCs w:val="16"/>
      </w:rPr>
      <w:t>1</w:t>
    </w:r>
    <w:r w:rsidRPr="005977D6">
      <w:rPr>
        <w:rFonts w:ascii="Arial" w:hAnsi="Arial" w:cs="Arial"/>
        <w:sz w:val="16"/>
        <w:szCs w:val="16"/>
      </w:rPr>
      <w:fldChar w:fldCharType="end"/>
    </w:r>
  </w:p>
  <w:p w14:paraId="337DD59D" w14:textId="77777777" w:rsidR="00D9027A" w:rsidRDefault="00D902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9F24B" w14:textId="77777777" w:rsidR="00E93872" w:rsidRDefault="00E93872">
      <w:r>
        <w:separator/>
      </w:r>
    </w:p>
  </w:footnote>
  <w:footnote w:type="continuationSeparator" w:id="0">
    <w:p w14:paraId="713F2BCE" w14:textId="77777777" w:rsidR="00E93872" w:rsidRDefault="00E938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5C232A6"/>
    <w:lvl w:ilvl="0">
      <w:start w:val="1"/>
      <w:numFmt w:val="decimal"/>
      <w:pStyle w:val="NumberList-SS-3single-spaced"/>
      <w:lvlText w:val="%1."/>
      <w:lvlJc w:val="left"/>
      <w:pPr>
        <w:tabs>
          <w:tab w:val="num" w:pos="1080"/>
        </w:tabs>
        <w:ind w:left="1080" w:hanging="360"/>
      </w:pPr>
    </w:lvl>
  </w:abstractNum>
  <w:abstractNum w:abstractNumId="1" w15:restartNumberingAfterBreak="0">
    <w:nsid w:val="FFFFFF7F"/>
    <w:multiLevelType w:val="singleLevel"/>
    <w:tmpl w:val="0C36BB2E"/>
    <w:lvl w:ilvl="0">
      <w:start w:val="1"/>
      <w:numFmt w:val="decimal"/>
      <w:pStyle w:val="NumberList-SS-2singled-spaced"/>
      <w:lvlText w:val="%1."/>
      <w:lvlJc w:val="left"/>
      <w:pPr>
        <w:tabs>
          <w:tab w:val="num" w:pos="720"/>
        </w:tabs>
        <w:ind w:left="720" w:hanging="360"/>
      </w:pPr>
    </w:lvl>
  </w:abstractNum>
  <w:abstractNum w:abstractNumId="2" w15:restartNumberingAfterBreak="0">
    <w:nsid w:val="FFFFFF80"/>
    <w:multiLevelType w:val="singleLevel"/>
    <w:tmpl w:val="9ADC782C"/>
    <w:lvl w:ilvl="0">
      <w:start w:val="1"/>
      <w:numFmt w:val="bullet"/>
      <w:pStyle w:val="NumberList-DS-3double-spaced"/>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6163362"/>
    <w:lvl w:ilvl="0">
      <w:start w:val="1"/>
      <w:numFmt w:val="bullet"/>
      <w:pStyle w:val="NumberList-DS-2doubled-spaced"/>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812010F0"/>
    <w:lvl w:ilvl="0">
      <w:start w:val="1"/>
      <w:numFmt w:val="bullet"/>
      <w:pStyle w:val="NumberList-DS-1double-spaced"/>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810B8FE"/>
    <w:lvl w:ilvl="0">
      <w:start w:val="1"/>
      <w:numFmt w:val="bullet"/>
      <w:pStyle w:val="BulletList-SS-3single-spaced"/>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76B804CC"/>
    <w:lvl w:ilvl="0">
      <w:start w:val="1"/>
      <w:numFmt w:val="decimal"/>
      <w:pStyle w:val="NumberList-SS-1singled-spaced"/>
      <w:lvlText w:val="%1."/>
      <w:lvlJc w:val="left"/>
      <w:pPr>
        <w:tabs>
          <w:tab w:val="num" w:pos="360"/>
        </w:tabs>
        <w:ind w:left="360" w:hanging="360"/>
      </w:pPr>
    </w:lvl>
  </w:abstractNum>
  <w:abstractNum w:abstractNumId="7" w15:restartNumberingAfterBreak="0">
    <w:nsid w:val="FFFFFF89"/>
    <w:multiLevelType w:val="singleLevel"/>
    <w:tmpl w:val="901629A2"/>
    <w:lvl w:ilvl="0">
      <w:start w:val="1"/>
      <w:numFmt w:val="bullet"/>
      <w:pStyle w:val="BulletList-SS-2single-spaced"/>
      <w:lvlText w:val=""/>
      <w:lvlJc w:val="left"/>
      <w:pPr>
        <w:tabs>
          <w:tab w:val="num" w:pos="360"/>
        </w:tabs>
        <w:ind w:left="360" w:hanging="360"/>
      </w:pPr>
      <w:rPr>
        <w:rFonts w:ascii="Symbol" w:hAnsi="Symbol" w:hint="default"/>
      </w:rPr>
    </w:lvl>
  </w:abstractNum>
  <w:abstractNum w:abstractNumId="8"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9" w15:restartNumberingAfterBreak="0">
    <w:nsid w:val="FFFFFFFE"/>
    <w:multiLevelType w:val="singleLevel"/>
    <w:tmpl w:val="FFFFFFFF"/>
    <w:lvl w:ilvl="0">
      <w:numFmt w:val="decimal"/>
      <w:lvlText w:val="*"/>
      <w:lvlJc w:val="left"/>
      <w:pPr>
        <w:ind w:left="0" w:firstLine="0"/>
      </w:pPr>
    </w:lvl>
  </w:abstractNum>
  <w:abstractNum w:abstractNumId="10" w15:restartNumberingAfterBreak="0">
    <w:nsid w:val="08943D17"/>
    <w:multiLevelType w:val="hybridMultilevel"/>
    <w:tmpl w:val="B4A01458"/>
    <w:lvl w:ilvl="0" w:tplc="C3D692F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12" w15:restartNumberingAfterBreak="0">
    <w:nsid w:val="17461647"/>
    <w:multiLevelType w:val="singleLevel"/>
    <w:tmpl w:val="685AD132"/>
    <w:lvl w:ilvl="0">
      <w:start w:val="1"/>
      <w:numFmt w:val="decimal"/>
      <w:pStyle w:val="BulletList-SS-1single-spaced"/>
      <w:lvlText w:val="%1."/>
      <w:lvlJc w:val="left"/>
      <w:pPr>
        <w:tabs>
          <w:tab w:val="num" w:pos="720"/>
        </w:tabs>
        <w:ind w:left="720" w:hanging="720"/>
      </w:pPr>
    </w:lvl>
  </w:abstractNum>
  <w:abstractNum w:abstractNumId="13" w15:restartNumberingAfterBreak="0">
    <w:nsid w:val="1D8521C2"/>
    <w:multiLevelType w:val="singleLevel"/>
    <w:tmpl w:val="08090001"/>
    <w:lvl w:ilvl="0">
      <w:start w:val="1"/>
      <w:numFmt w:val="bullet"/>
      <w:pStyle w:val="BulletIndent3"/>
      <w:lvlText w:val=""/>
      <w:lvlJc w:val="left"/>
      <w:pPr>
        <w:tabs>
          <w:tab w:val="num" w:pos="360"/>
        </w:tabs>
        <w:ind w:left="360" w:hanging="360"/>
      </w:pPr>
      <w:rPr>
        <w:rFonts w:ascii="Symbol" w:hAnsi="Symbol"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24160BC7"/>
    <w:multiLevelType w:val="singleLevel"/>
    <w:tmpl w:val="1FA09670"/>
    <w:lvl w:ilvl="0">
      <w:start w:val="1"/>
      <w:numFmt w:val="bullet"/>
      <w:pStyle w:val="BulletList-DS-3double-spaced"/>
      <w:lvlText w:val=""/>
      <w:lvlJc w:val="left"/>
      <w:pPr>
        <w:tabs>
          <w:tab w:val="num" w:pos="720"/>
        </w:tabs>
        <w:ind w:left="720" w:hanging="720"/>
      </w:pPr>
      <w:rPr>
        <w:rFonts w:ascii="Symbol" w:hAnsi="Symbol" w:hint="default"/>
      </w:rPr>
    </w:lvl>
  </w:abstractNum>
  <w:abstractNum w:abstractNumId="18"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3F14CF"/>
    <w:multiLevelType w:val="hybridMultilevel"/>
    <w:tmpl w:val="6FC0A652"/>
    <w:lvl w:ilvl="0" w:tplc="F1307282">
      <w:start w:val="1"/>
      <w:numFmt w:val="decimal"/>
      <w:lvlText w:val="%1."/>
      <w:lvlJc w:val="left"/>
      <w:pPr>
        <w:ind w:left="780" w:hanging="420"/>
      </w:pPr>
    </w:lvl>
    <w:lvl w:ilvl="1" w:tplc="140C0019">
      <w:start w:val="1"/>
      <w:numFmt w:val="lowerLetter"/>
      <w:lvlText w:val="%2."/>
      <w:lvlJc w:val="left"/>
      <w:pPr>
        <w:ind w:left="1440" w:hanging="360"/>
      </w:p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20" w15:restartNumberingAfterBreak="0">
    <w:nsid w:val="309C0446"/>
    <w:multiLevelType w:val="hybridMultilevel"/>
    <w:tmpl w:val="B20E620E"/>
    <w:lvl w:ilvl="0" w:tplc="3D507D8E">
      <w:start w:val="1"/>
      <w:numFmt w:val="decimal"/>
      <w:lvlText w:val="%1."/>
      <w:lvlJc w:val="left"/>
      <w:pPr>
        <w:ind w:left="930" w:hanging="570"/>
      </w:pPr>
      <w:rPr>
        <w:b/>
      </w:rPr>
    </w:lvl>
    <w:lvl w:ilvl="1" w:tplc="140C0019">
      <w:start w:val="1"/>
      <w:numFmt w:val="lowerLetter"/>
      <w:lvlText w:val="%2."/>
      <w:lvlJc w:val="left"/>
      <w:pPr>
        <w:ind w:left="1440" w:hanging="360"/>
      </w:p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21" w15:restartNumberingAfterBreak="0">
    <w:nsid w:val="354273F9"/>
    <w:multiLevelType w:val="singleLevel"/>
    <w:tmpl w:val="8F1A4914"/>
    <w:lvl w:ilvl="0">
      <w:start w:val="1"/>
      <w:numFmt w:val="decimal"/>
      <w:pStyle w:val="BulletList-DS-1double-spaced"/>
      <w:lvlText w:val="%1."/>
      <w:lvlJc w:val="left"/>
      <w:pPr>
        <w:tabs>
          <w:tab w:val="num" w:pos="720"/>
        </w:tabs>
        <w:ind w:left="720" w:hanging="720"/>
      </w:pPr>
    </w:lvl>
  </w:abstractNum>
  <w:abstractNum w:abstractNumId="22" w15:restartNumberingAfterBreak="0">
    <w:nsid w:val="355C5B9C"/>
    <w:multiLevelType w:val="multilevel"/>
    <w:tmpl w:val="D3805134"/>
    <w:lvl w:ilvl="0">
      <w:start w:val="1"/>
      <w:numFmt w:val="decimal"/>
      <w:pStyle w:val="BulletList3"/>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23" w15:restartNumberingAfterBreak="0">
    <w:nsid w:val="3BAF56AA"/>
    <w:multiLevelType w:val="hybridMultilevel"/>
    <w:tmpl w:val="0F1C2260"/>
    <w:lvl w:ilvl="0" w:tplc="C3D692FC">
      <w:start w:val="1"/>
      <w:numFmt w:val="bullet"/>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582D5C"/>
    <w:multiLevelType w:val="hybridMultilevel"/>
    <w:tmpl w:val="45008440"/>
    <w:lvl w:ilvl="0" w:tplc="01B492EC">
      <w:start w:val="1"/>
      <w:numFmt w:val="bullet"/>
      <w:pStyle w:val="BulletIndent1"/>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A3632E"/>
    <w:multiLevelType w:val="hybridMultilevel"/>
    <w:tmpl w:val="E38609D6"/>
    <w:lvl w:ilvl="0" w:tplc="6560891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6" w15:restartNumberingAfterBreak="0">
    <w:nsid w:val="53231B45"/>
    <w:multiLevelType w:val="singleLevel"/>
    <w:tmpl w:val="08090001"/>
    <w:lvl w:ilvl="0">
      <w:start w:val="1"/>
      <w:numFmt w:val="bullet"/>
      <w:pStyle w:val="BulletIndent2-"/>
      <w:lvlText w:val=""/>
      <w:lvlJc w:val="left"/>
      <w:pPr>
        <w:tabs>
          <w:tab w:val="num" w:pos="360"/>
        </w:tabs>
        <w:ind w:left="360" w:hanging="360"/>
      </w:pPr>
      <w:rPr>
        <w:rFonts w:ascii="Symbol" w:hAnsi="Symbol" w:hint="default"/>
      </w:rPr>
    </w:lvl>
  </w:abstractNum>
  <w:abstractNum w:abstractNumId="27" w15:restartNumberingAfterBreak="0">
    <w:nsid w:val="55486D0C"/>
    <w:multiLevelType w:val="singleLevel"/>
    <w:tmpl w:val="1FA09670"/>
    <w:lvl w:ilvl="0">
      <w:start w:val="1"/>
      <w:numFmt w:val="bullet"/>
      <w:pStyle w:val="BulletList-DS-2double-spaced"/>
      <w:lvlText w:val=""/>
      <w:lvlJc w:val="left"/>
      <w:pPr>
        <w:tabs>
          <w:tab w:val="num" w:pos="720"/>
        </w:tabs>
        <w:ind w:left="720" w:hanging="720"/>
      </w:pPr>
      <w:rPr>
        <w:rFonts w:ascii="Symbol" w:hAnsi="Symbol" w:hint="default"/>
      </w:rPr>
    </w:lvl>
  </w:abstractNum>
  <w:abstractNum w:abstractNumId="28" w15:restartNumberingAfterBreak="0">
    <w:nsid w:val="5D3167EE"/>
    <w:multiLevelType w:val="singleLevel"/>
    <w:tmpl w:val="08090001"/>
    <w:lvl w:ilvl="0">
      <w:start w:val="1"/>
      <w:numFmt w:val="bullet"/>
      <w:pStyle w:val="BulletIndent6"/>
      <w:lvlText w:val=""/>
      <w:lvlJc w:val="left"/>
      <w:pPr>
        <w:tabs>
          <w:tab w:val="num" w:pos="360"/>
        </w:tabs>
        <w:ind w:left="360" w:hanging="360"/>
      </w:pPr>
      <w:rPr>
        <w:rFonts w:ascii="Symbol" w:hAnsi="Symbol" w:hint="default"/>
      </w:rPr>
    </w:lvl>
  </w:abstractNum>
  <w:abstractNum w:abstractNumId="29" w15:restartNumberingAfterBreak="0">
    <w:nsid w:val="5EE37AD6"/>
    <w:multiLevelType w:val="hybridMultilevel"/>
    <w:tmpl w:val="7F58D93E"/>
    <w:lvl w:ilvl="0" w:tplc="04090001">
      <w:start w:val="1"/>
      <w:numFmt w:val="bullet"/>
      <w:pStyle w:val="BulletIndent5-"/>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4636EAE"/>
    <w:multiLevelType w:val="multilevel"/>
    <w:tmpl w:val="11A08CEC"/>
    <w:lvl w:ilvl="0">
      <w:start w:val="1"/>
      <w:numFmt w:val="decimal"/>
      <w:lvlText w:val="%1."/>
      <w:lvlJc w:val="left"/>
      <w:pPr>
        <w:ind w:left="930" w:hanging="930"/>
      </w:pPr>
      <w:rPr>
        <w:b/>
      </w:rPr>
    </w:lvl>
    <w:lvl w:ilvl="1">
      <w:start w:val="1"/>
      <w:numFmt w:val="decimal"/>
      <w:isLgl/>
      <w:lvlText w:val="%1.%2"/>
      <w:lvlJc w:val="left"/>
      <w:pPr>
        <w:ind w:left="570" w:hanging="570"/>
      </w:pPr>
      <w:rPr>
        <w:b/>
      </w:rPr>
    </w:lvl>
    <w:lvl w:ilvl="2">
      <w:start w:val="1"/>
      <w:numFmt w:val="decimal"/>
      <w:isLgl/>
      <w:lvlText w:val="%1.%2.%3"/>
      <w:lvlJc w:val="left"/>
      <w:pPr>
        <w:ind w:left="720" w:hanging="720"/>
      </w:pPr>
      <w:rPr>
        <w:b/>
      </w:rPr>
    </w:lvl>
    <w:lvl w:ilvl="3">
      <w:start w:val="1"/>
      <w:numFmt w:val="decimal"/>
      <w:isLgl/>
      <w:lvlText w:val="%1.%2.%3.%4"/>
      <w:lvlJc w:val="left"/>
      <w:pPr>
        <w:ind w:left="720" w:hanging="720"/>
      </w:pPr>
      <w:rPr>
        <w:b/>
      </w:rPr>
    </w:lvl>
    <w:lvl w:ilvl="4">
      <w:start w:val="1"/>
      <w:numFmt w:val="decimal"/>
      <w:isLgl/>
      <w:lvlText w:val="%1.%2.%3.%4.%5"/>
      <w:lvlJc w:val="left"/>
      <w:pPr>
        <w:ind w:left="1080" w:hanging="1080"/>
      </w:pPr>
      <w:rPr>
        <w:b/>
      </w:rPr>
    </w:lvl>
    <w:lvl w:ilvl="5">
      <w:start w:val="1"/>
      <w:numFmt w:val="decimal"/>
      <w:isLgl/>
      <w:lvlText w:val="%1.%2.%3.%4.%5.%6"/>
      <w:lvlJc w:val="left"/>
      <w:pPr>
        <w:ind w:left="1080" w:hanging="1080"/>
      </w:pPr>
      <w:rPr>
        <w:b/>
      </w:rPr>
    </w:lvl>
    <w:lvl w:ilvl="6">
      <w:start w:val="1"/>
      <w:numFmt w:val="decimal"/>
      <w:isLgl/>
      <w:lvlText w:val="%1.%2.%3.%4.%5.%6.%7"/>
      <w:lvlJc w:val="left"/>
      <w:pPr>
        <w:ind w:left="1440" w:hanging="1440"/>
      </w:pPr>
      <w:rPr>
        <w:b/>
      </w:rPr>
    </w:lvl>
    <w:lvl w:ilvl="7">
      <w:start w:val="1"/>
      <w:numFmt w:val="decimal"/>
      <w:isLgl/>
      <w:lvlText w:val="%1.%2.%3.%4.%5.%6.%7.%8"/>
      <w:lvlJc w:val="left"/>
      <w:pPr>
        <w:ind w:left="1440" w:hanging="1440"/>
      </w:pPr>
      <w:rPr>
        <w:b/>
      </w:rPr>
    </w:lvl>
    <w:lvl w:ilvl="8">
      <w:start w:val="1"/>
      <w:numFmt w:val="decimal"/>
      <w:isLgl/>
      <w:lvlText w:val="%1.%2.%3.%4.%5.%6.%7.%8.%9"/>
      <w:lvlJc w:val="left"/>
      <w:pPr>
        <w:ind w:left="1440" w:hanging="1440"/>
      </w:pPr>
      <w:rPr>
        <w:b/>
      </w:rPr>
    </w:lvl>
  </w:abstractNum>
  <w:abstractNum w:abstractNumId="31" w15:restartNumberingAfterBreak="0">
    <w:nsid w:val="69314EC3"/>
    <w:multiLevelType w:val="singleLevel"/>
    <w:tmpl w:val="08090001"/>
    <w:lvl w:ilvl="0">
      <w:start w:val="1"/>
      <w:numFmt w:val="bullet"/>
      <w:pStyle w:val="BulletIndent4"/>
      <w:lvlText w:val=""/>
      <w:lvlJc w:val="left"/>
      <w:pPr>
        <w:tabs>
          <w:tab w:val="num" w:pos="360"/>
        </w:tabs>
        <w:ind w:left="360" w:hanging="360"/>
      </w:pPr>
      <w:rPr>
        <w:rFonts w:ascii="Symbol" w:hAnsi="Symbol" w:hint="default"/>
      </w:rPr>
    </w:lvl>
  </w:abstractNum>
  <w:abstractNum w:abstractNumId="32" w15:restartNumberingAfterBreak="0">
    <w:nsid w:val="69C626F8"/>
    <w:multiLevelType w:val="hybridMultilevel"/>
    <w:tmpl w:val="6C86CC0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014835"/>
    <w:multiLevelType w:val="multilevel"/>
    <w:tmpl w:val="F36E6042"/>
    <w:lvl w:ilvl="0">
      <w:start w:val="4"/>
      <w:numFmt w:val="decimal"/>
      <w:pStyle w:val="X"/>
      <w:lvlText w:val="%1"/>
      <w:lvlJc w:val="left"/>
      <w:pPr>
        <w:tabs>
          <w:tab w:val="num" w:pos="570"/>
        </w:tabs>
        <w:ind w:left="570" w:hanging="570"/>
      </w:pPr>
      <w:rPr>
        <w:rFonts w:hint="default"/>
      </w:rPr>
    </w:lvl>
    <w:lvl w:ilvl="1">
      <w:start w:val="8"/>
      <w:numFmt w:val="decimal"/>
      <w:lvlText w:val="%1.8"/>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C944BAF"/>
    <w:multiLevelType w:val="hybridMultilevel"/>
    <w:tmpl w:val="C620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C23F6F"/>
    <w:multiLevelType w:val="hybridMultilevel"/>
    <w:tmpl w:val="995017F4"/>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F37918"/>
    <w:multiLevelType w:val="hybridMultilevel"/>
    <w:tmpl w:val="DCE4A8BC"/>
    <w:lvl w:ilvl="0" w:tplc="C3D692F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100D28"/>
    <w:multiLevelType w:val="hybridMultilevel"/>
    <w:tmpl w:val="2F94C0BA"/>
    <w:lvl w:ilvl="0" w:tplc="FD788292">
      <w:start w:val="1"/>
      <w:numFmt w:val="upperLetter"/>
      <w:lvlText w:val="%1."/>
      <w:lvlJc w:val="left"/>
      <w:pPr>
        <w:ind w:left="5670" w:hanging="5670"/>
      </w:pPr>
      <w:rPr>
        <w:b/>
      </w:rPr>
    </w:lvl>
    <w:lvl w:ilvl="1" w:tplc="6A92C8E4">
      <w:start w:val="1"/>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38" w15:restartNumberingAfterBreak="0">
    <w:nsid w:val="7FDF574B"/>
    <w:multiLevelType w:val="singleLevel"/>
    <w:tmpl w:val="685AD132"/>
    <w:lvl w:ilvl="0">
      <w:start w:val="1"/>
      <w:numFmt w:val="decimal"/>
      <w:pStyle w:val="BulletList1"/>
      <w:lvlText w:val="%1."/>
      <w:lvlJc w:val="left"/>
      <w:pPr>
        <w:tabs>
          <w:tab w:val="num" w:pos="720"/>
        </w:tabs>
        <w:ind w:left="720" w:hanging="720"/>
      </w:pPr>
    </w:lvl>
  </w:abstractNum>
  <w:num w:numId="1" w16cid:durableId="1210268911">
    <w:abstractNumId w:val="8"/>
  </w:num>
  <w:num w:numId="2" w16cid:durableId="1818254027">
    <w:abstractNumId w:val="16"/>
  </w:num>
  <w:num w:numId="3" w16cid:durableId="561017111">
    <w:abstractNumId w:val="11"/>
  </w:num>
  <w:num w:numId="4" w16cid:durableId="519439231">
    <w:abstractNumId w:val="33"/>
  </w:num>
  <w:num w:numId="5" w16cid:durableId="1095636509">
    <w:abstractNumId w:val="15"/>
  </w:num>
  <w:num w:numId="6" w16cid:durableId="113409822">
    <w:abstractNumId w:val="24"/>
  </w:num>
  <w:num w:numId="7" w16cid:durableId="373310874">
    <w:abstractNumId w:val="28"/>
  </w:num>
  <w:num w:numId="8" w16cid:durableId="681056535">
    <w:abstractNumId w:val="31"/>
  </w:num>
  <w:num w:numId="9" w16cid:durableId="781650023">
    <w:abstractNumId w:val="26"/>
  </w:num>
  <w:num w:numId="10" w16cid:durableId="1028410986">
    <w:abstractNumId w:val="13"/>
  </w:num>
  <w:num w:numId="11" w16cid:durableId="1964650790">
    <w:abstractNumId w:val="29"/>
  </w:num>
  <w:num w:numId="12" w16cid:durableId="1991790115">
    <w:abstractNumId w:val="23"/>
  </w:num>
  <w:num w:numId="13" w16cid:durableId="1510559849">
    <w:abstractNumId w:val="14"/>
  </w:num>
  <w:num w:numId="14" w16cid:durableId="667751264">
    <w:abstractNumId w:val="21"/>
  </w:num>
  <w:num w:numId="15" w16cid:durableId="30305973">
    <w:abstractNumId w:val="27"/>
  </w:num>
  <w:num w:numId="16" w16cid:durableId="735014009">
    <w:abstractNumId w:val="17"/>
  </w:num>
  <w:num w:numId="17" w16cid:durableId="481121829">
    <w:abstractNumId w:val="12"/>
  </w:num>
  <w:num w:numId="18" w16cid:durableId="1859276743">
    <w:abstractNumId w:val="7"/>
  </w:num>
  <w:num w:numId="19" w16cid:durableId="532502667">
    <w:abstractNumId w:val="5"/>
  </w:num>
  <w:num w:numId="20" w16cid:durableId="304049181">
    <w:abstractNumId w:val="4"/>
  </w:num>
  <w:num w:numId="21" w16cid:durableId="2144227988">
    <w:abstractNumId w:val="3"/>
  </w:num>
  <w:num w:numId="22" w16cid:durableId="1064261105">
    <w:abstractNumId w:val="2"/>
  </w:num>
  <w:num w:numId="23" w16cid:durableId="1885218159">
    <w:abstractNumId w:val="6"/>
  </w:num>
  <w:num w:numId="24" w16cid:durableId="743994714">
    <w:abstractNumId w:val="1"/>
  </w:num>
  <w:num w:numId="25" w16cid:durableId="1702977997">
    <w:abstractNumId w:val="0"/>
  </w:num>
  <w:num w:numId="26" w16cid:durableId="1544444272">
    <w:abstractNumId w:val="22"/>
  </w:num>
  <w:num w:numId="27" w16cid:durableId="1063794707">
    <w:abstractNumId w:val="38"/>
  </w:num>
  <w:num w:numId="28" w16cid:durableId="2023166484">
    <w:abstractNumId w:val="25"/>
  </w:num>
  <w:num w:numId="29" w16cid:durableId="462970054">
    <w:abstractNumId w:val="32"/>
  </w:num>
  <w:num w:numId="30" w16cid:durableId="196163992">
    <w:abstractNumId w:val="35"/>
  </w:num>
  <w:num w:numId="31" w16cid:durableId="1931816947">
    <w:abstractNumId w:val="34"/>
  </w:num>
  <w:num w:numId="32" w16cid:durableId="1753239615">
    <w:abstractNumId w:val="23"/>
  </w:num>
  <w:num w:numId="33" w16cid:durableId="499199531">
    <w:abstractNumId w:val="10"/>
  </w:num>
  <w:num w:numId="34" w16cid:durableId="767047110">
    <w:abstractNumId w:val="36"/>
  </w:num>
  <w:num w:numId="35" w16cid:durableId="383333061">
    <w:abstractNumId w:val="18"/>
  </w:num>
  <w:num w:numId="36" w16cid:durableId="12208224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147481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20028263">
    <w:abstractNumId w:val="9"/>
    <w:lvlOverride w:ilvl="0">
      <w:lvl w:ilvl="0">
        <w:numFmt w:val="bullet"/>
        <w:lvlText w:val="-"/>
        <w:legacy w:legacy="1" w:legacySpace="0" w:legacyIndent="360"/>
        <w:lvlJc w:val="left"/>
        <w:pPr>
          <w:ind w:left="360" w:hanging="360"/>
        </w:pPr>
      </w:lvl>
    </w:lvlOverride>
  </w:num>
  <w:num w:numId="39" w16cid:durableId="1794421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32963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4690567">
    <w:abstractNumId w:val="9"/>
    <w:lvlOverride w:ilvl="0">
      <w:lvl w:ilvl="0">
        <w:numFmt w:val="bullet"/>
        <w:lvlText w:val="-"/>
        <w:legacy w:legacy="1" w:legacySpace="0" w:legacyIndent="360"/>
        <w:lvlJc w:val="left"/>
        <w:pPr>
          <w:ind w:left="360" w:hanging="360"/>
        </w:pPr>
      </w:lvl>
    </w:lvlOverride>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C RA SP">
    <w15:presenceInfo w15:providerId="None" w15:userId="LOC RA SP"/>
  </w15:person>
  <w15:person w15:author="EUCP BE1">
    <w15:presenceInfo w15:providerId="None" w15:userId="EUCP B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3D27C8"/>
    <w:rsid w:val="00001B5B"/>
    <w:rsid w:val="00003260"/>
    <w:rsid w:val="00004002"/>
    <w:rsid w:val="00006CAE"/>
    <w:rsid w:val="00010C86"/>
    <w:rsid w:val="0001203F"/>
    <w:rsid w:val="00012416"/>
    <w:rsid w:val="0001285D"/>
    <w:rsid w:val="00012BD0"/>
    <w:rsid w:val="00012FAC"/>
    <w:rsid w:val="000134F1"/>
    <w:rsid w:val="00013EED"/>
    <w:rsid w:val="00015BDB"/>
    <w:rsid w:val="00017239"/>
    <w:rsid w:val="00017886"/>
    <w:rsid w:val="000179E2"/>
    <w:rsid w:val="00020558"/>
    <w:rsid w:val="00020E42"/>
    <w:rsid w:val="00024101"/>
    <w:rsid w:val="000246C5"/>
    <w:rsid w:val="00025833"/>
    <w:rsid w:val="00025DD2"/>
    <w:rsid w:val="000263C8"/>
    <w:rsid w:val="00030097"/>
    <w:rsid w:val="00031877"/>
    <w:rsid w:val="00031983"/>
    <w:rsid w:val="00032524"/>
    <w:rsid w:val="00032AD8"/>
    <w:rsid w:val="00033803"/>
    <w:rsid w:val="00035159"/>
    <w:rsid w:val="0003525A"/>
    <w:rsid w:val="00036FC6"/>
    <w:rsid w:val="00037BA8"/>
    <w:rsid w:val="00041D93"/>
    <w:rsid w:val="00045522"/>
    <w:rsid w:val="00046E08"/>
    <w:rsid w:val="00047B3E"/>
    <w:rsid w:val="00047D8F"/>
    <w:rsid w:val="000513E0"/>
    <w:rsid w:val="00051917"/>
    <w:rsid w:val="00051B0C"/>
    <w:rsid w:val="00051CE4"/>
    <w:rsid w:val="00051E83"/>
    <w:rsid w:val="00052F0E"/>
    <w:rsid w:val="000541EF"/>
    <w:rsid w:val="000546E8"/>
    <w:rsid w:val="00054A95"/>
    <w:rsid w:val="00054CF6"/>
    <w:rsid w:val="0005621A"/>
    <w:rsid w:val="00056CCA"/>
    <w:rsid w:val="0005723A"/>
    <w:rsid w:val="00061A36"/>
    <w:rsid w:val="000648F6"/>
    <w:rsid w:val="00065CB6"/>
    <w:rsid w:val="000662D7"/>
    <w:rsid w:val="00067B9C"/>
    <w:rsid w:val="0007118F"/>
    <w:rsid w:val="00071273"/>
    <w:rsid w:val="00072976"/>
    <w:rsid w:val="00074330"/>
    <w:rsid w:val="0007435A"/>
    <w:rsid w:val="00075AA4"/>
    <w:rsid w:val="00075BAD"/>
    <w:rsid w:val="000769B2"/>
    <w:rsid w:val="00076A36"/>
    <w:rsid w:val="00076E7E"/>
    <w:rsid w:val="00077667"/>
    <w:rsid w:val="00080F36"/>
    <w:rsid w:val="000814C2"/>
    <w:rsid w:val="000818F5"/>
    <w:rsid w:val="00083B97"/>
    <w:rsid w:val="0008572E"/>
    <w:rsid w:val="00085DF1"/>
    <w:rsid w:val="000862D9"/>
    <w:rsid w:val="00086F36"/>
    <w:rsid w:val="00087D93"/>
    <w:rsid w:val="00087DB8"/>
    <w:rsid w:val="000900AF"/>
    <w:rsid w:val="000904DF"/>
    <w:rsid w:val="00092303"/>
    <w:rsid w:val="00092F75"/>
    <w:rsid w:val="00094A21"/>
    <w:rsid w:val="00094A45"/>
    <w:rsid w:val="00094E3A"/>
    <w:rsid w:val="00096028"/>
    <w:rsid w:val="0009691C"/>
    <w:rsid w:val="000975AD"/>
    <w:rsid w:val="000A0FA9"/>
    <w:rsid w:val="000A225C"/>
    <w:rsid w:val="000A259E"/>
    <w:rsid w:val="000A400C"/>
    <w:rsid w:val="000A6766"/>
    <w:rsid w:val="000B1069"/>
    <w:rsid w:val="000B179F"/>
    <w:rsid w:val="000B1875"/>
    <w:rsid w:val="000B1C03"/>
    <w:rsid w:val="000B260A"/>
    <w:rsid w:val="000B2725"/>
    <w:rsid w:val="000B358F"/>
    <w:rsid w:val="000B458F"/>
    <w:rsid w:val="000B49A5"/>
    <w:rsid w:val="000B5BCB"/>
    <w:rsid w:val="000B5CAE"/>
    <w:rsid w:val="000C1782"/>
    <w:rsid w:val="000C36D2"/>
    <w:rsid w:val="000C4603"/>
    <w:rsid w:val="000C4E1B"/>
    <w:rsid w:val="000C635A"/>
    <w:rsid w:val="000D023B"/>
    <w:rsid w:val="000D081E"/>
    <w:rsid w:val="000D2CD8"/>
    <w:rsid w:val="000D3CA1"/>
    <w:rsid w:val="000D4112"/>
    <w:rsid w:val="000D490E"/>
    <w:rsid w:val="000D5298"/>
    <w:rsid w:val="000D6509"/>
    <w:rsid w:val="000D787B"/>
    <w:rsid w:val="000E04D5"/>
    <w:rsid w:val="000E2D31"/>
    <w:rsid w:val="000E373C"/>
    <w:rsid w:val="000E4490"/>
    <w:rsid w:val="000E4C6B"/>
    <w:rsid w:val="000E5BBB"/>
    <w:rsid w:val="000E6412"/>
    <w:rsid w:val="000E6B1A"/>
    <w:rsid w:val="000F1C4A"/>
    <w:rsid w:val="000F2079"/>
    <w:rsid w:val="000F4B9F"/>
    <w:rsid w:val="000F772E"/>
    <w:rsid w:val="000F791B"/>
    <w:rsid w:val="00101376"/>
    <w:rsid w:val="00103771"/>
    <w:rsid w:val="001042A3"/>
    <w:rsid w:val="001046D3"/>
    <w:rsid w:val="001052FC"/>
    <w:rsid w:val="001054B0"/>
    <w:rsid w:val="00111491"/>
    <w:rsid w:val="00111DE1"/>
    <w:rsid w:val="0011237B"/>
    <w:rsid w:val="0011279E"/>
    <w:rsid w:val="001135B6"/>
    <w:rsid w:val="0011451A"/>
    <w:rsid w:val="00115FD8"/>
    <w:rsid w:val="001209DB"/>
    <w:rsid w:val="00120E41"/>
    <w:rsid w:val="00121881"/>
    <w:rsid w:val="00122E1B"/>
    <w:rsid w:val="0012751B"/>
    <w:rsid w:val="00130615"/>
    <w:rsid w:val="0013185A"/>
    <w:rsid w:val="00131BCC"/>
    <w:rsid w:val="00132099"/>
    <w:rsid w:val="001330F1"/>
    <w:rsid w:val="00136A51"/>
    <w:rsid w:val="0014134B"/>
    <w:rsid w:val="001416CA"/>
    <w:rsid w:val="0014321A"/>
    <w:rsid w:val="0014323F"/>
    <w:rsid w:val="00144798"/>
    <w:rsid w:val="001448BE"/>
    <w:rsid w:val="00145336"/>
    <w:rsid w:val="0014705D"/>
    <w:rsid w:val="0014793B"/>
    <w:rsid w:val="00150553"/>
    <w:rsid w:val="00150A43"/>
    <w:rsid w:val="001528CE"/>
    <w:rsid w:val="00154876"/>
    <w:rsid w:val="00154AC9"/>
    <w:rsid w:val="00156A16"/>
    <w:rsid w:val="00157849"/>
    <w:rsid w:val="00160F91"/>
    <w:rsid w:val="001659E2"/>
    <w:rsid w:val="00166D4F"/>
    <w:rsid w:val="001700F3"/>
    <w:rsid w:val="001703AF"/>
    <w:rsid w:val="001704F6"/>
    <w:rsid w:val="00171426"/>
    <w:rsid w:val="00171955"/>
    <w:rsid w:val="00171EC3"/>
    <w:rsid w:val="00172EE0"/>
    <w:rsid w:val="00176309"/>
    <w:rsid w:val="00180D7A"/>
    <w:rsid w:val="00185B49"/>
    <w:rsid w:val="00187506"/>
    <w:rsid w:val="00191169"/>
    <w:rsid w:val="00191C8F"/>
    <w:rsid w:val="001922FE"/>
    <w:rsid w:val="00193158"/>
    <w:rsid w:val="0019621E"/>
    <w:rsid w:val="001975ED"/>
    <w:rsid w:val="001A3569"/>
    <w:rsid w:val="001A3D93"/>
    <w:rsid w:val="001A4CDC"/>
    <w:rsid w:val="001B0233"/>
    <w:rsid w:val="001B1A8D"/>
    <w:rsid w:val="001B1ADC"/>
    <w:rsid w:val="001B2234"/>
    <w:rsid w:val="001B3760"/>
    <w:rsid w:val="001B40D3"/>
    <w:rsid w:val="001B6674"/>
    <w:rsid w:val="001B681E"/>
    <w:rsid w:val="001B7FC9"/>
    <w:rsid w:val="001C0073"/>
    <w:rsid w:val="001C2B33"/>
    <w:rsid w:val="001C3383"/>
    <w:rsid w:val="001C4914"/>
    <w:rsid w:val="001C4960"/>
    <w:rsid w:val="001C4DDB"/>
    <w:rsid w:val="001C5BFA"/>
    <w:rsid w:val="001C6C16"/>
    <w:rsid w:val="001C7A10"/>
    <w:rsid w:val="001D177F"/>
    <w:rsid w:val="001D3BDA"/>
    <w:rsid w:val="001D4DBC"/>
    <w:rsid w:val="001D5780"/>
    <w:rsid w:val="001D5C6B"/>
    <w:rsid w:val="001D7C11"/>
    <w:rsid w:val="001E045F"/>
    <w:rsid w:val="001E1267"/>
    <w:rsid w:val="001E1FB4"/>
    <w:rsid w:val="001E21C5"/>
    <w:rsid w:val="001E2648"/>
    <w:rsid w:val="001E2C97"/>
    <w:rsid w:val="001E5361"/>
    <w:rsid w:val="001E5CD9"/>
    <w:rsid w:val="001E6DB3"/>
    <w:rsid w:val="001E7401"/>
    <w:rsid w:val="001F00F6"/>
    <w:rsid w:val="001F1E17"/>
    <w:rsid w:val="001F4B5F"/>
    <w:rsid w:val="001F556C"/>
    <w:rsid w:val="001F61BA"/>
    <w:rsid w:val="001F63DF"/>
    <w:rsid w:val="001F64E2"/>
    <w:rsid w:val="001F6791"/>
    <w:rsid w:val="001F6E01"/>
    <w:rsid w:val="002014EC"/>
    <w:rsid w:val="002020DC"/>
    <w:rsid w:val="00202170"/>
    <w:rsid w:val="00202501"/>
    <w:rsid w:val="00204393"/>
    <w:rsid w:val="00204BEE"/>
    <w:rsid w:val="00204D4D"/>
    <w:rsid w:val="002052DF"/>
    <w:rsid w:val="00205A6F"/>
    <w:rsid w:val="00205C19"/>
    <w:rsid w:val="00205CB6"/>
    <w:rsid w:val="002077D0"/>
    <w:rsid w:val="00210C8B"/>
    <w:rsid w:val="00211337"/>
    <w:rsid w:val="002117D6"/>
    <w:rsid w:val="00220286"/>
    <w:rsid w:val="0022051C"/>
    <w:rsid w:val="002233D8"/>
    <w:rsid w:val="0022416D"/>
    <w:rsid w:val="00224328"/>
    <w:rsid w:val="00224BCC"/>
    <w:rsid w:val="0022659E"/>
    <w:rsid w:val="00226E1F"/>
    <w:rsid w:val="002277B7"/>
    <w:rsid w:val="00227C01"/>
    <w:rsid w:val="00231BF3"/>
    <w:rsid w:val="00232E13"/>
    <w:rsid w:val="002336DD"/>
    <w:rsid w:val="00235481"/>
    <w:rsid w:val="00236568"/>
    <w:rsid w:val="00237572"/>
    <w:rsid w:val="00243604"/>
    <w:rsid w:val="00243691"/>
    <w:rsid w:val="00244154"/>
    <w:rsid w:val="002452E6"/>
    <w:rsid w:val="00247673"/>
    <w:rsid w:val="00250DC2"/>
    <w:rsid w:val="002520BF"/>
    <w:rsid w:val="002544B9"/>
    <w:rsid w:val="002554AC"/>
    <w:rsid w:val="0025648F"/>
    <w:rsid w:val="002576E4"/>
    <w:rsid w:val="00257FB7"/>
    <w:rsid w:val="00260600"/>
    <w:rsid w:val="00260DAD"/>
    <w:rsid w:val="00262A83"/>
    <w:rsid w:val="00262BCF"/>
    <w:rsid w:val="0026323C"/>
    <w:rsid w:val="00263704"/>
    <w:rsid w:val="0026467B"/>
    <w:rsid w:val="002659E9"/>
    <w:rsid w:val="00265F40"/>
    <w:rsid w:val="00274DC6"/>
    <w:rsid w:val="00277240"/>
    <w:rsid w:val="00277269"/>
    <w:rsid w:val="002774E0"/>
    <w:rsid w:val="00277C47"/>
    <w:rsid w:val="00277C83"/>
    <w:rsid w:val="002801E7"/>
    <w:rsid w:val="0028068D"/>
    <w:rsid w:val="00280C10"/>
    <w:rsid w:val="002810D3"/>
    <w:rsid w:val="002835E5"/>
    <w:rsid w:val="00283618"/>
    <w:rsid w:val="00283DA8"/>
    <w:rsid w:val="002840B1"/>
    <w:rsid w:val="00284289"/>
    <w:rsid w:val="00284728"/>
    <w:rsid w:val="002871B5"/>
    <w:rsid w:val="002876A8"/>
    <w:rsid w:val="00290C53"/>
    <w:rsid w:val="002911C4"/>
    <w:rsid w:val="002929F7"/>
    <w:rsid w:val="00293ED2"/>
    <w:rsid w:val="00295425"/>
    <w:rsid w:val="00295737"/>
    <w:rsid w:val="00295989"/>
    <w:rsid w:val="00295DC8"/>
    <w:rsid w:val="002A0350"/>
    <w:rsid w:val="002A1B25"/>
    <w:rsid w:val="002A1C00"/>
    <w:rsid w:val="002A2192"/>
    <w:rsid w:val="002A2D89"/>
    <w:rsid w:val="002A3F54"/>
    <w:rsid w:val="002A4A36"/>
    <w:rsid w:val="002A5E05"/>
    <w:rsid w:val="002A7617"/>
    <w:rsid w:val="002B0BA8"/>
    <w:rsid w:val="002B19DB"/>
    <w:rsid w:val="002B1DF8"/>
    <w:rsid w:val="002B2618"/>
    <w:rsid w:val="002B355B"/>
    <w:rsid w:val="002B3CF3"/>
    <w:rsid w:val="002B4647"/>
    <w:rsid w:val="002B4C6F"/>
    <w:rsid w:val="002B54C3"/>
    <w:rsid w:val="002C1E7A"/>
    <w:rsid w:val="002C4427"/>
    <w:rsid w:val="002C4EFB"/>
    <w:rsid w:val="002C7132"/>
    <w:rsid w:val="002D15D7"/>
    <w:rsid w:val="002D2B38"/>
    <w:rsid w:val="002D3044"/>
    <w:rsid w:val="002D4A3F"/>
    <w:rsid w:val="002D5BFE"/>
    <w:rsid w:val="002E086C"/>
    <w:rsid w:val="002E3D68"/>
    <w:rsid w:val="002E46F9"/>
    <w:rsid w:val="002E533B"/>
    <w:rsid w:val="002E5DC8"/>
    <w:rsid w:val="002E5FDD"/>
    <w:rsid w:val="002E612E"/>
    <w:rsid w:val="002E7186"/>
    <w:rsid w:val="002E7D3B"/>
    <w:rsid w:val="002E7D4B"/>
    <w:rsid w:val="002F07EF"/>
    <w:rsid w:val="002F131D"/>
    <w:rsid w:val="002F303E"/>
    <w:rsid w:val="002F33C0"/>
    <w:rsid w:val="002F54A7"/>
    <w:rsid w:val="002F588E"/>
    <w:rsid w:val="002F780C"/>
    <w:rsid w:val="002F783C"/>
    <w:rsid w:val="00300036"/>
    <w:rsid w:val="00300037"/>
    <w:rsid w:val="003027C8"/>
    <w:rsid w:val="003028BE"/>
    <w:rsid w:val="003037E9"/>
    <w:rsid w:val="00303C79"/>
    <w:rsid w:val="003041A7"/>
    <w:rsid w:val="003049D8"/>
    <w:rsid w:val="00305FC7"/>
    <w:rsid w:val="003075B0"/>
    <w:rsid w:val="003104C6"/>
    <w:rsid w:val="00310982"/>
    <w:rsid w:val="00310C47"/>
    <w:rsid w:val="0031180A"/>
    <w:rsid w:val="00311868"/>
    <w:rsid w:val="0031270B"/>
    <w:rsid w:val="00315376"/>
    <w:rsid w:val="00316F71"/>
    <w:rsid w:val="0032042C"/>
    <w:rsid w:val="00320A31"/>
    <w:rsid w:val="00321DD9"/>
    <w:rsid w:val="00322B09"/>
    <w:rsid w:val="003232FB"/>
    <w:rsid w:val="0032430C"/>
    <w:rsid w:val="00324C46"/>
    <w:rsid w:val="003256E3"/>
    <w:rsid w:val="00326836"/>
    <w:rsid w:val="00331C0E"/>
    <w:rsid w:val="003323EF"/>
    <w:rsid w:val="00332812"/>
    <w:rsid w:val="00332F3D"/>
    <w:rsid w:val="00334B4D"/>
    <w:rsid w:val="00335474"/>
    <w:rsid w:val="0033553E"/>
    <w:rsid w:val="0033612C"/>
    <w:rsid w:val="00336ABA"/>
    <w:rsid w:val="0033740E"/>
    <w:rsid w:val="00342437"/>
    <w:rsid w:val="00342A48"/>
    <w:rsid w:val="00342FD2"/>
    <w:rsid w:val="003437E6"/>
    <w:rsid w:val="00344F8D"/>
    <w:rsid w:val="00345575"/>
    <w:rsid w:val="00346A91"/>
    <w:rsid w:val="00347100"/>
    <w:rsid w:val="00347ABD"/>
    <w:rsid w:val="00347D30"/>
    <w:rsid w:val="00350975"/>
    <w:rsid w:val="00352922"/>
    <w:rsid w:val="00353C5E"/>
    <w:rsid w:val="00354193"/>
    <w:rsid w:val="00354746"/>
    <w:rsid w:val="00354AB1"/>
    <w:rsid w:val="00355175"/>
    <w:rsid w:val="003557E8"/>
    <w:rsid w:val="00360062"/>
    <w:rsid w:val="00360849"/>
    <w:rsid w:val="00361662"/>
    <w:rsid w:val="00362E3B"/>
    <w:rsid w:val="003637D9"/>
    <w:rsid w:val="00364117"/>
    <w:rsid w:val="0036536D"/>
    <w:rsid w:val="003653C5"/>
    <w:rsid w:val="00365650"/>
    <w:rsid w:val="00366590"/>
    <w:rsid w:val="003702E3"/>
    <w:rsid w:val="00372972"/>
    <w:rsid w:val="0037307C"/>
    <w:rsid w:val="0037307F"/>
    <w:rsid w:val="003734E5"/>
    <w:rsid w:val="00373D78"/>
    <w:rsid w:val="0037585F"/>
    <w:rsid w:val="00375A7E"/>
    <w:rsid w:val="003761B0"/>
    <w:rsid w:val="003763F0"/>
    <w:rsid w:val="0038190F"/>
    <w:rsid w:val="00381B49"/>
    <w:rsid w:val="00381C5F"/>
    <w:rsid w:val="00382B0E"/>
    <w:rsid w:val="00383C8D"/>
    <w:rsid w:val="003843CA"/>
    <w:rsid w:val="003849C3"/>
    <w:rsid w:val="003874F2"/>
    <w:rsid w:val="00387B8F"/>
    <w:rsid w:val="00391831"/>
    <w:rsid w:val="00391D8C"/>
    <w:rsid w:val="003925A1"/>
    <w:rsid w:val="00393482"/>
    <w:rsid w:val="003948DC"/>
    <w:rsid w:val="00396AB4"/>
    <w:rsid w:val="003A1277"/>
    <w:rsid w:val="003A2124"/>
    <w:rsid w:val="003A23D1"/>
    <w:rsid w:val="003A2754"/>
    <w:rsid w:val="003A3209"/>
    <w:rsid w:val="003A3ABE"/>
    <w:rsid w:val="003A57EF"/>
    <w:rsid w:val="003A6A78"/>
    <w:rsid w:val="003A6B9A"/>
    <w:rsid w:val="003A7341"/>
    <w:rsid w:val="003B0AB7"/>
    <w:rsid w:val="003B16FB"/>
    <w:rsid w:val="003B23FE"/>
    <w:rsid w:val="003B28F3"/>
    <w:rsid w:val="003B2D4A"/>
    <w:rsid w:val="003B3B5A"/>
    <w:rsid w:val="003B6A02"/>
    <w:rsid w:val="003C022E"/>
    <w:rsid w:val="003C0374"/>
    <w:rsid w:val="003C1A40"/>
    <w:rsid w:val="003C44D5"/>
    <w:rsid w:val="003C5BCC"/>
    <w:rsid w:val="003C642B"/>
    <w:rsid w:val="003D0629"/>
    <w:rsid w:val="003D0FDF"/>
    <w:rsid w:val="003D112C"/>
    <w:rsid w:val="003D12F0"/>
    <w:rsid w:val="003D150F"/>
    <w:rsid w:val="003D27C8"/>
    <w:rsid w:val="003D2BF2"/>
    <w:rsid w:val="003D2DB2"/>
    <w:rsid w:val="003D566F"/>
    <w:rsid w:val="003D6B30"/>
    <w:rsid w:val="003E0DF2"/>
    <w:rsid w:val="003E2AF0"/>
    <w:rsid w:val="003E3A05"/>
    <w:rsid w:val="003E4AEF"/>
    <w:rsid w:val="003E71E5"/>
    <w:rsid w:val="003E7F44"/>
    <w:rsid w:val="003E7FCF"/>
    <w:rsid w:val="003F0866"/>
    <w:rsid w:val="003F12FD"/>
    <w:rsid w:val="003F13F0"/>
    <w:rsid w:val="003F1AE0"/>
    <w:rsid w:val="003F7572"/>
    <w:rsid w:val="004038AC"/>
    <w:rsid w:val="00405201"/>
    <w:rsid w:val="00406B18"/>
    <w:rsid w:val="00406D7B"/>
    <w:rsid w:val="00406EFA"/>
    <w:rsid w:val="00407892"/>
    <w:rsid w:val="00410BE9"/>
    <w:rsid w:val="00410FC7"/>
    <w:rsid w:val="00411F53"/>
    <w:rsid w:val="00412358"/>
    <w:rsid w:val="0041306B"/>
    <w:rsid w:val="0041367C"/>
    <w:rsid w:val="00413CD9"/>
    <w:rsid w:val="0041427E"/>
    <w:rsid w:val="00414518"/>
    <w:rsid w:val="004169A1"/>
    <w:rsid w:val="0042010B"/>
    <w:rsid w:val="0042050B"/>
    <w:rsid w:val="004205DC"/>
    <w:rsid w:val="0042203E"/>
    <w:rsid w:val="00423974"/>
    <w:rsid w:val="00424CDE"/>
    <w:rsid w:val="004259C3"/>
    <w:rsid w:val="00425D9E"/>
    <w:rsid w:val="00426B6A"/>
    <w:rsid w:val="00427010"/>
    <w:rsid w:val="004271AD"/>
    <w:rsid w:val="00427685"/>
    <w:rsid w:val="00432FE9"/>
    <w:rsid w:val="004345B0"/>
    <w:rsid w:val="0043494D"/>
    <w:rsid w:val="0043500A"/>
    <w:rsid w:val="00436730"/>
    <w:rsid w:val="0043708B"/>
    <w:rsid w:val="0043730C"/>
    <w:rsid w:val="0043740D"/>
    <w:rsid w:val="004400FF"/>
    <w:rsid w:val="00440FCA"/>
    <w:rsid w:val="00441AAC"/>
    <w:rsid w:val="00442690"/>
    <w:rsid w:val="004436B0"/>
    <w:rsid w:val="00446FC8"/>
    <w:rsid w:val="0044745A"/>
    <w:rsid w:val="0044768D"/>
    <w:rsid w:val="004500F5"/>
    <w:rsid w:val="00450BDB"/>
    <w:rsid w:val="00451204"/>
    <w:rsid w:val="004512D9"/>
    <w:rsid w:val="00451F1E"/>
    <w:rsid w:val="00452A93"/>
    <w:rsid w:val="00453543"/>
    <w:rsid w:val="004536B5"/>
    <w:rsid w:val="004538C7"/>
    <w:rsid w:val="00454336"/>
    <w:rsid w:val="00454748"/>
    <w:rsid w:val="00454E5F"/>
    <w:rsid w:val="0045568C"/>
    <w:rsid w:val="00455827"/>
    <w:rsid w:val="004561D0"/>
    <w:rsid w:val="00456611"/>
    <w:rsid w:val="004577F0"/>
    <w:rsid w:val="00461296"/>
    <w:rsid w:val="00461C78"/>
    <w:rsid w:val="00462322"/>
    <w:rsid w:val="0046332C"/>
    <w:rsid w:val="0046405F"/>
    <w:rsid w:val="0046493A"/>
    <w:rsid w:val="00464E58"/>
    <w:rsid w:val="004660B6"/>
    <w:rsid w:val="0046631B"/>
    <w:rsid w:val="00466AB5"/>
    <w:rsid w:val="00466B8D"/>
    <w:rsid w:val="00466BD1"/>
    <w:rsid w:val="00466C6D"/>
    <w:rsid w:val="00466CBB"/>
    <w:rsid w:val="0047088D"/>
    <w:rsid w:val="00471ED8"/>
    <w:rsid w:val="00472EA4"/>
    <w:rsid w:val="00475B8F"/>
    <w:rsid w:val="004800C7"/>
    <w:rsid w:val="00481A61"/>
    <w:rsid w:val="00482625"/>
    <w:rsid w:val="00484798"/>
    <w:rsid w:val="00485512"/>
    <w:rsid w:val="00485DA0"/>
    <w:rsid w:val="00486030"/>
    <w:rsid w:val="00487B7F"/>
    <w:rsid w:val="00487BEF"/>
    <w:rsid w:val="00490240"/>
    <w:rsid w:val="00490690"/>
    <w:rsid w:val="00491F96"/>
    <w:rsid w:val="00493355"/>
    <w:rsid w:val="00493BFA"/>
    <w:rsid w:val="0049591B"/>
    <w:rsid w:val="004959DC"/>
    <w:rsid w:val="004962FA"/>
    <w:rsid w:val="00497582"/>
    <w:rsid w:val="00497B3E"/>
    <w:rsid w:val="004A05CC"/>
    <w:rsid w:val="004A16B9"/>
    <w:rsid w:val="004A19EC"/>
    <w:rsid w:val="004A2531"/>
    <w:rsid w:val="004A26BE"/>
    <w:rsid w:val="004A2736"/>
    <w:rsid w:val="004A34C1"/>
    <w:rsid w:val="004A38A0"/>
    <w:rsid w:val="004A38BB"/>
    <w:rsid w:val="004A426E"/>
    <w:rsid w:val="004B093F"/>
    <w:rsid w:val="004B20B4"/>
    <w:rsid w:val="004B2484"/>
    <w:rsid w:val="004B2D3A"/>
    <w:rsid w:val="004B4037"/>
    <w:rsid w:val="004B41B3"/>
    <w:rsid w:val="004B50F9"/>
    <w:rsid w:val="004B617A"/>
    <w:rsid w:val="004B70A2"/>
    <w:rsid w:val="004C0A47"/>
    <w:rsid w:val="004C264E"/>
    <w:rsid w:val="004C2CED"/>
    <w:rsid w:val="004C3124"/>
    <w:rsid w:val="004C426C"/>
    <w:rsid w:val="004C5343"/>
    <w:rsid w:val="004D0739"/>
    <w:rsid w:val="004D0953"/>
    <w:rsid w:val="004D3A7B"/>
    <w:rsid w:val="004D3EC5"/>
    <w:rsid w:val="004D4103"/>
    <w:rsid w:val="004D465C"/>
    <w:rsid w:val="004D6CFD"/>
    <w:rsid w:val="004E2133"/>
    <w:rsid w:val="004E31CB"/>
    <w:rsid w:val="004E42D3"/>
    <w:rsid w:val="004E7524"/>
    <w:rsid w:val="004E7C80"/>
    <w:rsid w:val="004F1099"/>
    <w:rsid w:val="004F2B6F"/>
    <w:rsid w:val="004F365C"/>
    <w:rsid w:val="004F3BF1"/>
    <w:rsid w:val="004F3EF6"/>
    <w:rsid w:val="004F493E"/>
    <w:rsid w:val="004F5510"/>
    <w:rsid w:val="004F56E9"/>
    <w:rsid w:val="004F6117"/>
    <w:rsid w:val="004F760E"/>
    <w:rsid w:val="005004FA"/>
    <w:rsid w:val="00502CEF"/>
    <w:rsid w:val="00502DF4"/>
    <w:rsid w:val="0050452F"/>
    <w:rsid w:val="00505099"/>
    <w:rsid w:val="0050592C"/>
    <w:rsid w:val="0050606F"/>
    <w:rsid w:val="00506118"/>
    <w:rsid w:val="005068AE"/>
    <w:rsid w:val="0051048C"/>
    <w:rsid w:val="005108BB"/>
    <w:rsid w:val="00510BD7"/>
    <w:rsid w:val="00510CC4"/>
    <w:rsid w:val="005110B7"/>
    <w:rsid w:val="005125CA"/>
    <w:rsid w:val="005135FF"/>
    <w:rsid w:val="0051399C"/>
    <w:rsid w:val="005147C6"/>
    <w:rsid w:val="00517D75"/>
    <w:rsid w:val="00520657"/>
    <w:rsid w:val="0052096C"/>
    <w:rsid w:val="00520A7C"/>
    <w:rsid w:val="00523270"/>
    <w:rsid w:val="00523833"/>
    <w:rsid w:val="00525257"/>
    <w:rsid w:val="005256D3"/>
    <w:rsid w:val="00526181"/>
    <w:rsid w:val="0052721E"/>
    <w:rsid w:val="00530661"/>
    <w:rsid w:val="00530690"/>
    <w:rsid w:val="0053085F"/>
    <w:rsid w:val="0053158D"/>
    <w:rsid w:val="00533305"/>
    <w:rsid w:val="00533F74"/>
    <w:rsid w:val="005342D3"/>
    <w:rsid w:val="00534A03"/>
    <w:rsid w:val="00534E70"/>
    <w:rsid w:val="00534F54"/>
    <w:rsid w:val="00535C69"/>
    <w:rsid w:val="0053662A"/>
    <w:rsid w:val="005403F5"/>
    <w:rsid w:val="00540E29"/>
    <w:rsid w:val="00541D50"/>
    <w:rsid w:val="00542BC3"/>
    <w:rsid w:val="00543382"/>
    <w:rsid w:val="0054404C"/>
    <w:rsid w:val="0054518A"/>
    <w:rsid w:val="005471F8"/>
    <w:rsid w:val="005477FD"/>
    <w:rsid w:val="005478E7"/>
    <w:rsid w:val="00547C75"/>
    <w:rsid w:val="00550791"/>
    <w:rsid w:val="00551DD3"/>
    <w:rsid w:val="00553137"/>
    <w:rsid w:val="00553950"/>
    <w:rsid w:val="00554042"/>
    <w:rsid w:val="005543EF"/>
    <w:rsid w:val="00555D04"/>
    <w:rsid w:val="00556908"/>
    <w:rsid w:val="00557BAE"/>
    <w:rsid w:val="00557DB9"/>
    <w:rsid w:val="0056388B"/>
    <w:rsid w:val="00563903"/>
    <w:rsid w:val="005639F0"/>
    <w:rsid w:val="00563EC7"/>
    <w:rsid w:val="0056669C"/>
    <w:rsid w:val="005669A2"/>
    <w:rsid w:val="00566B99"/>
    <w:rsid w:val="0057175A"/>
    <w:rsid w:val="00572858"/>
    <w:rsid w:val="005732E9"/>
    <w:rsid w:val="0057411E"/>
    <w:rsid w:val="00576516"/>
    <w:rsid w:val="005766E4"/>
    <w:rsid w:val="00576976"/>
    <w:rsid w:val="005772F6"/>
    <w:rsid w:val="005810A9"/>
    <w:rsid w:val="00581EE6"/>
    <w:rsid w:val="00582E8F"/>
    <w:rsid w:val="0058342D"/>
    <w:rsid w:val="00583511"/>
    <w:rsid w:val="0058387E"/>
    <w:rsid w:val="005867F4"/>
    <w:rsid w:val="005870A2"/>
    <w:rsid w:val="005877BC"/>
    <w:rsid w:val="00590C48"/>
    <w:rsid w:val="00591C72"/>
    <w:rsid w:val="0059271C"/>
    <w:rsid w:val="005935A9"/>
    <w:rsid w:val="00594011"/>
    <w:rsid w:val="00594B0D"/>
    <w:rsid w:val="00595379"/>
    <w:rsid w:val="005959DF"/>
    <w:rsid w:val="0059645A"/>
    <w:rsid w:val="005977D6"/>
    <w:rsid w:val="005A294A"/>
    <w:rsid w:val="005A4B5E"/>
    <w:rsid w:val="005A60FF"/>
    <w:rsid w:val="005A690E"/>
    <w:rsid w:val="005B125B"/>
    <w:rsid w:val="005B2BE3"/>
    <w:rsid w:val="005C0C48"/>
    <w:rsid w:val="005C1D5B"/>
    <w:rsid w:val="005C2580"/>
    <w:rsid w:val="005C26B4"/>
    <w:rsid w:val="005C26BB"/>
    <w:rsid w:val="005C4670"/>
    <w:rsid w:val="005C47B3"/>
    <w:rsid w:val="005C51F5"/>
    <w:rsid w:val="005C54F7"/>
    <w:rsid w:val="005C5808"/>
    <w:rsid w:val="005C59F3"/>
    <w:rsid w:val="005C6175"/>
    <w:rsid w:val="005C65E2"/>
    <w:rsid w:val="005C74ED"/>
    <w:rsid w:val="005C7837"/>
    <w:rsid w:val="005D028A"/>
    <w:rsid w:val="005D4DCF"/>
    <w:rsid w:val="005E1BA7"/>
    <w:rsid w:val="005E1E0A"/>
    <w:rsid w:val="005E4691"/>
    <w:rsid w:val="005E5375"/>
    <w:rsid w:val="005E578B"/>
    <w:rsid w:val="005E5B61"/>
    <w:rsid w:val="005F1FED"/>
    <w:rsid w:val="005F4E52"/>
    <w:rsid w:val="005F5E08"/>
    <w:rsid w:val="006003CA"/>
    <w:rsid w:val="0060131D"/>
    <w:rsid w:val="00603E6D"/>
    <w:rsid w:val="0060557F"/>
    <w:rsid w:val="00605693"/>
    <w:rsid w:val="00606DB8"/>
    <w:rsid w:val="0061092D"/>
    <w:rsid w:val="00611B0D"/>
    <w:rsid w:val="006123DB"/>
    <w:rsid w:val="00613715"/>
    <w:rsid w:val="00615498"/>
    <w:rsid w:val="00615868"/>
    <w:rsid w:val="006176D9"/>
    <w:rsid w:val="006203E2"/>
    <w:rsid w:val="006205C5"/>
    <w:rsid w:val="00622266"/>
    <w:rsid w:val="00622338"/>
    <w:rsid w:val="006229DC"/>
    <w:rsid w:val="00624501"/>
    <w:rsid w:val="006247B0"/>
    <w:rsid w:val="006257E6"/>
    <w:rsid w:val="00626743"/>
    <w:rsid w:val="00626FB2"/>
    <w:rsid w:val="006308E0"/>
    <w:rsid w:val="00630AAB"/>
    <w:rsid w:val="006319E7"/>
    <w:rsid w:val="00632541"/>
    <w:rsid w:val="00633D36"/>
    <w:rsid w:val="00634E87"/>
    <w:rsid w:val="00635919"/>
    <w:rsid w:val="0063736D"/>
    <w:rsid w:val="00637637"/>
    <w:rsid w:val="0064004D"/>
    <w:rsid w:val="00642E09"/>
    <w:rsid w:val="00644D6D"/>
    <w:rsid w:val="00644F17"/>
    <w:rsid w:val="00645473"/>
    <w:rsid w:val="00646AA5"/>
    <w:rsid w:val="006471E8"/>
    <w:rsid w:val="00647FB5"/>
    <w:rsid w:val="00652A33"/>
    <w:rsid w:val="006546B4"/>
    <w:rsid w:val="00654F6D"/>
    <w:rsid w:val="00657EFA"/>
    <w:rsid w:val="006602CE"/>
    <w:rsid w:val="006604D6"/>
    <w:rsid w:val="00660786"/>
    <w:rsid w:val="00661231"/>
    <w:rsid w:val="006619A3"/>
    <w:rsid w:val="00661CEF"/>
    <w:rsid w:val="0066237F"/>
    <w:rsid w:val="006630E5"/>
    <w:rsid w:val="00663F32"/>
    <w:rsid w:val="00664056"/>
    <w:rsid w:val="00664132"/>
    <w:rsid w:val="00664363"/>
    <w:rsid w:val="006671A3"/>
    <w:rsid w:val="00667DF8"/>
    <w:rsid w:val="006714C2"/>
    <w:rsid w:val="006718CC"/>
    <w:rsid w:val="00674B72"/>
    <w:rsid w:val="006773A6"/>
    <w:rsid w:val="006774FB"/>
    <w:rsid w:val="00677D6B"/>
    <w:rsid w:val="00677EA6"/>
    <w:rsid w:val="00681C11"/>
    <w:rsid w:val="006821D9"/>
    <w:rsid w:val="00682D18"/>
    <w:rsid w:val="0068335F"/>
    <w:rsid w:val="00683F51"/>
    <w:rsid w:val="00685CE2"/>
    <w:rsid w:val="00686016"/>
    <w:rsid w:val="00686657"/>
    <w:rsid w:val="006869D8"/>
    <w:rsid w:val="00687E92"/>
    <w:rsid w:val="00690A72"/>
    <w:rsid w:val="0069115B"/>
    <w:rsid w:val="00691950"/>
    <w:rsid w:val="00692D94"/>
    <w:rsid w:val="0069432F"/>
    <w:rsid w:val="00695D52"/>
    <w:rsid w:val="006A0D6F"/>
    <w:rsid w:val="006A1535"/>
    <w:rsid w:val="006A198C"/>
    <w:rsid w:val="006A1FAE"/>
    <w:rsid w:val="006A45C9"/>
    <w:rsid w:val="006A4D8E"/>
    <w:rsid w:val="006A6532"/>
    <w:rsid w:val="006A6E95"/>
    <w:rsid w:val="006A6F44"/>
    <w:rsid w:val="006A7BDA"/>
    <w:rsid w:val="006B0AEB"/>
    <w:rsid w:val="006B34A2"/>
    <w:rsid w:val="006B3E90"/>
    <w:rsid w:val="006B484E"/>
    <w:rsid w:val="006B4A09"/>
    <w:rsid w:val="006B4D68"/>
    <w:rsid w:val="006B5CDD"/>
    <w:rsid w:val="006B6A5B"/>
    <w:rsid w:val="006B6D33"/>
    <w:rsid w:val="006B7E2D"/>
    <w:rsid w:val="006C02BD"/>
    <w:rsid w:val="006C1182"/>
    <w:rsid w:val="006C133C"/>
    <w:rsid w:val="006C13A2"/>
    <w:rsid w:val="006C234C"/>
    <w:rsid w:val="006C30AF"/>
    <w:rsid w:val="006C7DE1"/>
    <w:rsid w:val="006D1E92"/>
    <w:rsid w:val="006D396E"/>
    <w:rsid w:val="006D405B"/>
    <w:rsid w:val="006D46B5"/>
    <w:rsid w:val="006D5979"/>
    <w:rsid w:val="006E004E"/>
    <w:rsid w:val="006E18CC"/>
    <w:rsid w:val="006E1D7A"/>
    <w:rsid w:val="006E2BD6"/>
    <w:rsid w:val="006E32E6"/>
    <w:rsid w:val="006E392E"/>
    <w:rsid w:val="006E4250"/>
    <w:rsid w:val="006E6E9E"/>
    <w:rsid w:val="006F253A"/>
    <w:rsid w:val="006F2EAF"/>
    <w:rsid w:val="006F486D"/>
    <w:rsid w:val="006F4DD4"/>
    <w:rsid w:val="006F7000"/>
    <w:rsid w:val="007007F7"/>
    <w:rsid w:val="00701495"/>
    <w:rsid w:val="007029F6"/>
    <w:rsid w:val="007031F2"/>
    <w:rsid w:val="00705193"/>
    <w:rsid w:val="0070666C"/>
    <w:rsid w:val="007067D4"/>
    <w:rsid w:val="00707DB6"/>
    <w:rsid w:val="007103AE"/>
    <w:rsid w:val="00710FFB"/>
    <w:rsid w:val="0071278A"/>
    <w:rsid w:val="00714F8E"/>
    <w:rsid w:val="00715F5E"/>
    <w:rsid w:val="00716264"/>
    <w:rsid w:val="00720398"/>
    <w:rsid w:val="00721288"/>
    <w:rsid w:val="0072221B"/>
    <w:rsid w:val="00722555"/>
    <w:rsid w:val="007228BE"/>
    <w:rsid w:val="00722B7A"/>
    <w:rsid w:val="007239B4"/>
    <w:rsid w:val="007240EE"/>
    <w:rsid w:val="00724F34"/>
    <w:rsid w:val="0072678C"/>
    <w:rsid w:val="00726A10"/>
    <w:rsid w:val="0073045E"/>
    <w:rsid w:val="007305A8"/>
    <w:rsid w:val="00732508"/>
    <w:rsid w:val="007334B8"/>
    <w:rsid w:val="00734C38"/>
    <w:rsid w:val="00735E3E"/>
    <w:rsid w:val="00736CC3"/>
    <w:rsid w:val="007371D1"/>
    <w:rsid w:val="007403B9"/>
    <w:rsid w:val="00741D28"/>
    <w:rsid w:val="0074232C"/>
    <w:rsid w:val="007436E0"/>
    <w:rsid w:val="00745C50"/>
    <w:rsid w:val="0075022C"/>
    <w:rsid w:val="0075033F"/>
    <w:rsid w:val="00751751"/>
    <w:rsid w:val="007526CA"/>
    <w:rsid w:val="00753C9A"/>
    <w:rsid w:val="00754235"/>
    <w:rsid w:val="00754EE6"/>
    <w:rsid w:val="00757A49"/>
    <w:rsid w:val="007613D2"/>
    <w:rsid w:val="00761F7E"/>
    <w:rsid w:val="00762380"/>
    <w:rsid w:val="007627EA"/>
    <w:rsid w:val="00763C11"/>
    <w:rsid w:val="00764A48"/>
    <w:rsid w:val="00764F7C"/>
    <w:rsid w:val="00765550"/>
    <w:rsid w:val="007658E4"/>
    <w:rsid w:val="007664F0"/>
    <w:rsid w:val="007674F2"/>
    <w:rsid w:val="007733AE"/>
    <w:rsid w:val="00773C8E"/>
    <w:rsid w:val="00774375"/>
    <w:rsid w:val="00775121"/>
    <w:rsid w:val="007752D2"/>
    <w:rsid w:val="00775C7A"/>
    <w:rsid w:val="0077601B"/>
    <w:rsid w:val="007761CC"/>
    <w:rsid w:val="00777741"/>
    <w:rsid w:val="007778B9"/>
    <w:rsid w:val="00780255"/>
    <w:rsid w:val="007816B1"/>
    <w:rsid w:val="0078395C"/>
    <w:rsid w:val="00784BB7"/>
    <w:rsid w:val="00784BBA"/>
    <w:rsid w:val="00785A2C"/>
    <w:rsid w:val="00785DC0"/>
    <w:rsid w:val="00790778"/>
    <w:rsid w:val="00790952"/>
    <w:rsid w:val="00790A4C"/>
    <w:rsid w:val="00791E3F"/>
    <w:rsid w:val="00792252"/>
    <w:rsid w:val="00795EE0"/>
    <w:rsid w:val="00795F0F"/>
    <w:rsid w:val="00797F58"/>
    <w:rsid w:val="007A0438"/>
    <w:rsid w:val="007A0C5D"/>
    <w:rsid w:val="007A2357"/>
    <w:rsid w:val="007A41F5"/>
    <w:rsid w:val="007A4F58"/>
    <w:rsid w:val="007A5DB1"/>
    <w:rsid w:val="007A61E4"/>
    <w:rsid w:val="007A7444"/>
    <w:rsid w:val="007B0998"/>
    <w:rsid w:val="007B19F6"/>
    <w:rsid w:val="007B1FA1"/>
    <w:rsid w:val="007B332E"/>
    <w:rsid w:val="007B5BFD"/>
    <w:rsid w:val="007B5CD9"/>
    <w:rsid w:val="007B6CDE"/>
    <w:rsid w:val="007B7D12"/>
    <w:rsid w:val="007C01CD"/>
    <w:rsid w:val="007C0BD3"/>
    <w:rsid w:val="007C0D67"/>
    <w:rsid w:val="007C2240"/>
    <w:rsid w:val="007C3027"/>
    <w:rsid w:val="007C3390"/>
    <w:rsid w:val="007C37C5"/>
    <w:rsid w:val="007C4252"/>
    <w:rsid w:val="007C54C4"/>
    <w:rsid w:val="007C5B6B"/>
    <w:rsid w:val="007C7997"/>
    <w:rsid w:val="007D011F"/>
    <w:rsid w:val="007D1087"/>
    <w:rsid w:val="007D1BFA"/>
    <w:rsid w:val="007D21EF"/>
    <w:rsid w:val="007D29A5"/>
    <w:rsid w:val="007D3FE2"/>
    <w:rsid w:val="007D6318"/>
    <w:rsid w:val="007D64D9"/>
    <w:rsid w:val="007E27D6"/>
    <w:rsid w:val="007E54A4"/>
    <w:rsid w:val="007E6929"/>
    <w:rsid w:val="007E7A7A"/>
    <w:rsid w:val="007E7B58"/>
    <w:rsid w:val="007E7F0D"/>
    <w:rsid w:val="007F0796"/>
    <w:rsid w:val="007F0EFB"/>
    <w:rsid w:val="007F1276"/>
    <w:rsid w:val="007F16D5"/>
    <w:rsid w:val="007F1CDA"/>
    <w:rsid w:val="007F2F55"/>
    <w:rsid w:val="007F3838"/>
    <w:rsid w:val="007F3851"/>
    <w:rsid w:val="007F4979"/>
    <w:rsid w:val="007F4BA0"/>
    <w:rsid w:val="007F5029"/>
    <w:rsid w:val="007F5373"/>
    <w:rsid w:val="007F7634"/>
    <w:rsid w:val="007F7CAF"/>
    <w:rsid w:val="00803074"/>
    <w:rsid w:val="0080410F"/>
    <w:rsid w:val="0080427B"/>
    <w:rsid w:val="00805BB9"/>
    <w:rsid w:val="00805F06"/>
    <w:rsid w:val="008064D2"/>
    <w:rsid w:val="0080667E"/>
    <w:rsid w:val="00806AC0"/>
    <w:rsid w:val="00810162"/>
    <w:rsid w:val="008104CB"/>
    <w:rsid w:val="00810E1B"/>
    <w:rsid w:val="00812041"/>
    <w:rsid w:val="00812337"/>
    <w:rsid w:val="00815DBA"/>
    <w:rsid w:val="00820461"/>
    <w:rsid w:val="008209BB"/>
    <w:rsid w:val="00821D26"/>
    <w:rsid w:val="0082308E"/>
    <w:rsid w:val="00823869"/>
    <w:rsid w:val="008239B5"/>
    <w:rsid w:val="008309F6"/>
    <w:rsid w:val="00832BDA"/>
    <w:rsid w:val="00836062"/>
    <w:rsid w:val="0083624B"/>
    <w:rsid w:val="00837215"/>
    <w:rsid w:val="00841200"/>
    <w:rsid w:val="00841A0D"/>
    <w:rsid w:val="00842387"/>
    <w:rsid w:val="008428D3"/>
    <w:rsid w:val="0084317E"/>
    <w:rsid w:val="00843535"/>
    <w:rsid w:val="00844017"/>
    <w:rsid w:val="00846D7B"/>
    <w:rsid w:val="00847C3B"/>
    <w:rsid w:val="008500CD"/>
    <w:rsid w:val="00850FE8"/>
    <w:rsid w:val="00852758"/>
    <w:rsid w:val="0085369B"/>
    <w:rsid w:val="00853772"/>
    <w:rsid w:val="00853A62"/>
    <w:rsid w:val="0085560E"/>
    <w:rsid w:val="00856318"/>
    <w:rsid w:val="00856A07"/>
    <w:rsid w:val="00857B34"/>
    <w:rsid w:val="00861082"/>
    <w:rsid w:val="008626F4"/>
    <w:rsid w:val="0086766F"/>
    <w:rsid w:val="00867F50"/>
    <w:rsid w:val="00867F64"/>
    <w:rsid w:val="00871292"/>
    <w:rsid w:val="00872DE9"/>
    <w:rsid w:val="00875BAC"/>
    <w:rsid w:val="0087616C"/>
    <w:rsid w:val="00876651"/>
    <w:rsid w:val="00876E8F"/>
    <w:rsid w:val="00877009"/>
    <w:rsid w:val="00881080"/>
    <w:rsid w:val="00881949"/>
    <w:rsid w:val="00881FBA"/>
    <w:rsid w:val="00884E5A"/>
    <w:rsid w:val="0088506B"/>
    <w:rsid w:val="00886613"/>
    <w:rsid w:val="00891321"/>
    <w:rsid w:val="00891ED9"/>
    <w:rsid w:val="0089261F"/>
    <w:rsid w:val="008959EF"/>
    <w:rsid w:val="00895F14"/>
    <w:rsid w:val="00896316"/>
    <w:rsid w:val="008A2B9F"/>
    <w:rsid w:val="008A522B"/>
    <w:rsid w:val="008A5963"/>
    <w:rsid w:val="008A5D79"/>
    <w:rsid w:val="008A5FE9"/>
    <w:rsid w:val="008A7567"/>
    <w:rsid w:val="008A7BA7"/>
    <w:rsid w:val="008B1542"/>
    <w:rsid w:val="008B2ADD"/>
    <w:rsid w:val="008B2FEF"/>
    <w:rsid w:val="008B4C4B"/>
    <w:rsid w:val="008B5773"/>
    <w:rsid w:val="008B6412"/>
    <w:rsid w:val="008B69B6"/>
    <w:rsid w:val="008B7A9C"/>
    <w:rsid w:val="008C0256"/>
    <w:rsid w:val="008C046A"/>
    <w:rsid w:val="008C1ACA"/>
    <w:rsid w:val="008C1C1B"/>
    <w:rsid w:val="008C24FF"/>
    <w:rsid w:val="008C64EC"/>
    <w:rsid w:val="008C6FD1"/>
    <w:rsid w:val="008C7737"/>
    <w:rsid w:val="008D0652"/>
    <w:rsid w:val="008D07AA"/>
    <w:rsid w:val="008D1586"/>
    <w:rsid w:val="008D271B"/>
    <w:rsid w:val="008D2D9C"/>
    <w:rsid w:val="008D398E"/>
    <w:rsid w:val="008D51EF"/>
    <w:rsid w:val="008D7BBF"/>
    <w:rsid w:val="008E07F6"/>
    <w:rsid w:val="008E1CF4"/>
    <w:rsid w:val="008E3192"/>
    <w:rsid w:val="008E41BE"/>
    <w:rsid w:val="008E4860"/>
    <w:rsid w:val="008E4C49"/>
    <w:rsid w:val="008E67A6"/>
    <w:rsid w:val="008E7D49"/>
    <w:rsid w:val="008F0F47"/>
    <w:rsid w:val="008F13EE"/>
    <w:rsid w:val="008F14AC"/>
    <w:rsid w:val="008F2C3B"/>
    <w:rsid w:val="008F466E"/>
    <w:rsid w:val="008F55C3"/>
    <w:rsid w:val="008F66B8"/>
    <w:rsid w:val="00900698"/>
    <w:rsid w:val="00902269"/>
    <w:rsid w:val="009028D0"/>
    <w:rsid w:val="009043D7"/>
    <w:rsid w:val="009047A8"/>
    <w:rsid w:val="00906405"/>
    <w:rsid w:val="00910A41"/>
    <w:rsid w:val="00910B39"/>
    <w:rsid w:val="00910B48"/>
    <w:rsid w:val="00910F70"/>
    <w:rsid w:val="009123D3"/>
    <w:rsid w:val="00912E59"/>
    <w:rsid w:val="009132B0"/>
    <w:rsid w:val="009164DA"/>
    <w:rsid w:val="0092051E"/>
    <w:rsid w:val="00922F7A"/>
    <w:rsid w:val="0092330E"/>
    <w:rsid w:val="00923B58"/>
    <w:rsid w:val="009243F4"/>
    <w:rsid w:val="00925F81"/>
    <w:rsid w:val="00926422"/>
    <w:rsid w:val="009278F3"/>
    <w:rsid w:val="0092793A"/>
    <w:rsid w:val="00930A7F"/>
    <w:rsid w:val="009318BB"/>
    <w:rsid w:val="009324DA"/>
    <w:rsid w:val="0093319F"/>
    <w:rsid w:val="009332CF"/>
    <w:rsid w:val="009335D2"/>
    <w:rsid w:val="00933E85"/>
    <w:rsid w:val="009405B5"/>
    <w:rsid w:val="0094075D"/>
    <w:rsid w:val="0094326F"/>
    <w:rsid w:val="0094401F"/>
    <w:rsid w:val="00944F64"/>
    <w:rsid w:val="009452EC"/>
    <w:rsid w:val="0094574C"/>
    <w:rsid w:val="009459C3"/>
    <w:rsid w:val="00947118"/>
    <w:rsid w:val="00947A82"/>
    <w:rsid w:val="00950CC4"/>
    <w:rsid w:val="009511A7"/>
    <w:rsid w:val="00951441"/>
    <w:rsid w:val="00951865"/>
    <w:rsid w:val="00952760"/>
    <w:rsid w:val="00952BB0"/>
    <w:rsid w:val="009542CA"/>
    <w:rsid w:val="009543EF"/>
    <w:rsid w:val="009544E9"/>
    <w:rsid w:val="00956E11"/>
    <w:rsid w:val="009579A6"/>
    <w:rsid w:val="009604B0"/>
    <w:rsid w:val="009629D8"/>
    <w:rsid w:val="0096608C"/>
    <w:rsid w:val="00966113"/>
    <w:rsid w:val="00967B81"/>
    <w:rsid w:val="009714C5"/>
    <w:rsid w:val="00971FC7"/>
    <w:rsid w:val="00972945"/>
    <w:rsid w:val="0097330C"/>
    <w:rsid w:val="00973410"/>
    <w:rsid w:val="0097396B"/>
    <w:rsid w:val="00973DC8"/>
    <w:rsid w:val="009749AF"/>
    <w:rsid w:val="009763D2"/>
    <w:rsid w:val="00977DCA"/>
    <w:rsid w:val="009828BE"/>
    <w:rsid w:val="009832E9"/>
    <w:rsid w:val="00983A48"/>
    <w:rsid w:val="00983C1E"/>
    <w:rsid w:val="00983DE3"/>
    <w:rsid w:val="0098536E"/>
    <w:rsid w:val="0098715A"/>
    <w:rsid w:val="009874A9"/>
    <w:rsid w:val="0099022D"/>
    <w:rsid w:val="00990362"/>
    <w:rsid w:val="0099086C"/>
    <w:rsid w:val="00990947"/>
    <w:rsid w:val="00992580"/>
    <w:rsid w:val="00992A17"/>
    <w:rsid w:val="009932E5"/>
    <w:rsid w:val="00993406"/>
    <w:rsid w:val="00993A85"/>
    <w:rsid w:val="00994630"/>
    <w:rsid w:val="00995F8C"/>
    <w:rsid w:val="00996DC5"/>
    <w:rsid w:val="009A13AE"/>
    <w:rsid w:val="009A1AEE"/>
    <w:rsid w:val="009A1BA9"/>
    <w:rsid w:val="009A3840"/>
    <w:rsid w:val="009A44D8"/>
    <w:rsid w:val="009A4519"/>
    <w:rsid w:val="009A7502"/>
    <w:rsid w:val="009B03BF"/>
    <w:rsid w:val="009B0A78"/>
    <w:rsid w:val="009B2D5C"/>
    <w:rsid w:val="009B3E23"/>
    <w:rsid w:val="009B50F0"/>
    <w:rsid w:val="009B57E7"/>
    <w:rsid w:val="009B711A"/>
    <w:rsid w:val="009B72BD"/>
    <w:rsid w:val="009B77FD"/>
    <w:rsid w:val="009B783F"/>
    <w:rsid w:val="009C024E"/>
    <w:rsid w:val="009C1B72"/>
    <w:rsid w:val="009C3706"/>
    <w:rsid w:val="009C3723"/>
    <w:rsid w:val="009C3868"/>
    <w:rsid w:val="009C3E4C"/>
    <w:rsid w:val="009C488A"/>
    <w:rsid w:val="009D0E18"/>
    <w:rsid w:val="009D3190"/>
    <w:rsid w:val="009D340B"/>
    <w:rsid w:val="009D5602"/>
    <w:rsid w:val="009D7ABE"/>
    <w:rsid w:val="009E0111"/>
    <w:rsid w:val="009E12F3"/>
    <w:rsid w:val="009E2654"/>
    <w:rsid w:val="009E4D88"/>
    <w:rsid w:val="009E582C"/>
    <w:rsid w:val="009E5E3F"/>
    <w:rsid w:val="009E6F0B"/>
    <w:rsid w:val="009F27B2"/>
    <w:rsid w:val="009F4309"/>
    <w:rsid w:val="009F4D68"/>
    <w:rsid w:val="009F6CB4"/>
    <w:rsid w:val="009F7446"/>
    <w:rsid w:val="009F7AE7"/>
    <w:rsid w:val="00A02387"/>
    <w:rsid w:val="00A03E9F"/>
    <w:rsid w:val="00A04522"/>
    <w:rsid w:val="00A05412"/>
    <w:rsid w:val="00A06F1E"/>
    <w:rsid w:val="00A07307"/>
    <w:rsid w:val="00A079E5"/>
    <w:rsid w:val="00A108BB"/>
    <w:rsid w:val="00A10B66"/>
    <w:rsid w:val="00A11231"/>
    <w:rsid w:val="00A11289"/>
    <w:rsid w:val="00A12CEC"/>
    <w:rsid w:val="00A13F9F"/>
    <w:rsid w:val="00A141A5"/>
    <w:rsid w:val="00A141AE"/>
    <w:rsid w:val="00A150EB"/>
    <w:rsid w:val="00A15C00"/>
    <w:rsid w:val="00A16460"/>
    <w:rsid w:val="00A17F1D"/>
    <w:rsid w:val="00A21BC1"/>
    <w:rsid w:val="00A2720E"/>
    <w:rsid w:val="00A274B3"/>
    <w:rsid w:val="00A27DEE"/>
    <w:rsid w:val="00A30564"/>
    <w:rsid w:val="00A30622"/>
    <w:rsid w:val="00A3144D"/>
    <w:rsid w:val="00A318B3"/>
    <w:rsid w:val="00A32193"/>
    <w:rsid w:val="00A32526"/>
    <w:rsid w:val="00A32548"/>
    <w:rsid w:val="00A331CF"/>
    <w:rsid w:val="00A33D47"/>
    <w:rsid w:val="00A34FF6"/>
    <w:rsid w:val="00A3526D"/>
    <w:rsid w:val="00A3544A"/>
    <w:rsid w:val="00A3616E"/>
    <w:rsid w:val="00A36905"/>
    <w:rsid w:val="00A37CAD"/>
    <w:rsid w:val="00A403EB"/>
    <w:rsid w:val="00A40C43"/>
    <w:rsid w:val="00A42DAA"/>
    <w:rsid w:val="00A43305"/>
    <w:rsid w:val="00A43654"/>
    <w:rsid w:val="00A447D1"/>
    <w:rsid w:val="00A4498C"/>
    <w:rsid w:val="00A44B93"/>
    <w:rsid w:val="00A45151"/>
    <w:rsid w:val="00A45292"/>
    <w:rsid w:val="00A45E46"/>
    <w:rsid w:val="00A46169"/>
    <w:rsid w:val="00A47E86"/>
    <w:rsid w:val="00A50156"/>
    <w:rsid w:val="00A50CE1"/>
    <w:rsid w:val="00A52D00"/>
    <w:rsid w:val="00A53292"/>
    <w:rsid w:val="00A5380A"/>
    <w:rsid w:val="00A574FE"/>
    <w:rsid w:val="00A65C8F"/>
    <w:rsid w:val="00A66C25"/>
    <w:rsid w:val="00A67688"/>
    <w:rsid w:val="00A67BB0"/>
    <w:rsid w:val="00A7130E"/>
    <w:rsid w:val="00A713F5"/>
    <w:rsid w:val="00A71B49"/>
    <w:rsid w:val="00A72359"/>
    <w:rsid w:val="00A73E6F"/>
    <w:rsid w:val="00A7497B"/>
    <w:rsid w:val="00A74FF5"/>
    <w:rsid w:val="00A75312"/>
    <w:rsid w:val="00A832D4"/>
    <w:rsid w:val="00A8549D"/>
    <w:rsid w:val="00A854C7"/>
    <w:rsid w:val="00A86682"/>
    <w:rsid w:val="00A9020D"/>
    <w:rsid w:val="00A945D8"/>
    <w:rsid w:val="00A957F7"/>
    <w:rsid w:val="00A96194"/>
    <w:rsid w:val="00A97DF1"/>
    <w:rsid w:val="00AA0D46"/>
    <w:rsid w:val="00AA1FF8"/>
    <w:rsid w:val="00AA2AAB"/>
    <w:rsid w:val="00AA2C46"/>
    <w:rsid w:val="00AA38B3"/>
    <w:rsid w:val="00AA6953"/>
    <w:rsid w:val="00AA7E85"/>
    <w:rsid w:val="00AB0916"/>
    <w:rsid w:val="00AB19EF"/>
    <w:rsid w:val="00AB4CE1"/>
    <w:rsid w:val="00AC076A"/>
    <w:rsid w:val="00AC0EEC"/>
    <w:rsid w:val="00AC1444"/>
    <w:rsid w:val="00AC2EC5"/>
    <w:rsid w:val="00AC3DC1"/>
    <w:rsid w:val="00AC4D59"/>
    <w:rsid w:val="00AC50FB"/>
    <w:rsid w:val="00AC6650"/>
    <w:rsid w:val="00AC6ED0"/>
    <w:rsid w:val="00AD1429"/>
    <w:rsid w:val="00AD1CAC"/>
    <w:rsid w:val="00AD2861"/>
    <w:rsid w:val="00AD318C"/>
    <w:rsid w:val="00AD7582"/>
    <w:rsid w:val="00AD7B22"/>
    <w:rsid w:val="00AD7CDF"/>
    <w:rsid w:val="00AE10AF"/>
    <w:rsid w:val="00AE1F39"/>
    <w:rsid w:val="00AE285B"/>
    <w:rsid w:val="00AE3CE9"/>
    <w:rsid w:val="00AE40C8"/>
    <w:rsid w:val="00AE5948"/>
    <w:rsid w:val="00AE6A1D"/>
    <w:rsid w:val="00AE7B1E"/>
    <w:rsid w:val="00AF0B5C"/>
    <w:rsid w:val="00AF2991"/>
    <w:rsid w:val="00AF2DBB"/>
    <w:rsid w:val="00AF3FE2"/>
    <w:rsid w:val="00AF47D4"/>
    <w:rsid w:val="00AF55A6"/>
    <w:rsid w:val="00AF60FF"/>
    <w:rsid w:val="00AF63A1"/>
    <w:rsid w:val="00AF6748"/>
    <w:rsid w:val="00AF6DD7"/>
    <w:rsid w:val="00AF712B"/>
    <w:rsid w:val="00AF795B"/>
    <w:rsid w:val="00B009EE"/>
    <w:rsid w:val="00B02776"/>
    <w:rsid w:val="00B02907"/>
    <w:rsid w:val="00B05F44"/>
    <w:rsid w:val="00B0650C"/>
    <w:rsid w:val="00B1002E"/>
    <w:rsid w:val="00B10838"/>
    <w:rsid w:val="00B12386"/>
    <w:rsid w:val="00B13465"/>
    <w:rsid w:val="00B1479C"/>
    <w:rsid w:val="00B1719A"/>
    <w:rsid w:val="00B224A9"/>
    <w:rsid w:val="00B22606"/>
    <w:rsid w:val="00B2276A"/>
    <w:rsid w:val="00B23712"/>
    <w:rsid w:val="00B24003"/>
    <w:rsid w:val="00B2416D"/>
    <w:rsid w:val="00B24630"/>
    <w:rsid w:val="00B250D7"/>
    <w:rsid w:val="00B279EE"/>
    <w:rsid w:val="00B31E11"/>
    <w:rsid w:val="00B32D56"/>
    <w:rsid w:val="00B33072"/>
    <w:rsid w:val="00B34B4A"/>
    <w:rsid w:val="00B35BA3"/>
    <w:rsid w:val="00B36236"/>
    <w:rsid w:val="00B3783D"/>
    <w:rsid w:val="00B3784E"/>
    <w:rsid w:val="00B40041"/>
    <w:rsid w:val="00B401C7"/>
    <w:rsid w:val="00B41307"/>
    <w:rsid w:val="00B41369"/>
    <w:rsid w:val="00B42A71"/>
    <w:rsid w:val="00B43192"/>
    <w:rsid w:val="00B443B7"/>
    <w:rsid w:val="00B45150"/>
    <w:rsid w:val="00B45CFD"/>
    <w:rsid w:val="00B45FD6"/>
    <w:rsid w:val="00B47835"/>
    <w:rsid w:val="00B47F3A"/>
    <w:rsid w:val="00B509F3"/>
    <w:rsid w:val="00B5122E"/>
    <w:rsid w:val="00B51948"/>
    <w:rsid w:val="00B53318"/>
    <w:rsid w:val="00B541FA"/>
    <w:rsid w:val="00B61609"/>
    <w:rsid w:val="00B6163F"/>
    <w:rsid w:val="00B61C4A"/>
    <w:rsid w:val="00B637D6"/>
    <w:rsid w:val="00B64208"/>
    <w:rsid w:val="00B64388"/>
    <w:rsid w:val="00B64AF2"/>
    <w:rsid w:val="00B66C0A"/>
    <w:rsid w:val="00B70DC3"/>
    <w:rsid w:val="00B74B28"/>
    <w:rsid w:val="00B75C41"/>
    <w:rsid w:val="00B75F4F"/>
    <w:rsid w:val="00B761A4"/>
    <w:rsid w:val="00B77769"/>
    <w:rsid w:val="00B804AC"/>
    <w:rsid w:val="00B80BAF"/>
    <w:rsid w:val="00B80DB3"/>
    <w:rsid w:val="00B80EE8"/>
    <w:rsid w:val="00B81438"/>
    <w:rsid w:val="00B81B84"/>
    <w:rsid w:val="00B82CD0"/>
    <w:rsid w:val="00B82D12"/>
    <w:rsid w:val="00B82E55"/>
    <w:rsid w:val="00B830D0"/>
    <w:rsid w:val="00B83282"/>
    <w:rsid w:val="00B8391B"/>
    <w:rsid w:val="00B8454F"/>
    <w:rsid w:val="00B8478D"/>
    <w:rsid w:val="00B85444"/>
    <w:rsid w:val="00B87409"/>
    <w:rsid w:val="00B9075C"/>
    <w:rsid w:val="00B90B8E"/>
    <w:rsid w:val="00B91E7A"/>
    <w:rsid w:val="00B92E07"/>
    <w:rsid w:val="00B93AD9"/>
    <w:rsid w:val="00B94C44"/>
    <w:rsid w:val="00B95627"/>
    <w:rsid w:val="00B968C2"/>
    <w:rsid w:val="00BA164A"/>
    <w:rsid w:val="00BA2AF3"/>
    <w:rsid w:val="00BA7563"/>
    <w:rsid w:val="00BB5D4B"/>
    <w:rsid w:val="00BC07C6"/>
    <w:rsid w:val="00BC0B8B"/>
    <w:rsid w:val="00BC1F29"/>
    <w:rsid w:val="00BC3B07"/>
    <w:rsid w:val="00BC4513"/>
    <w:rsid w:val="00BC594F"/>
    <w:rsid w:val="00BC6AE9"/>
    <w:rsid w:val="00BC72B5"/>
    <w:rsid w:val="00BD0994"/>
    <w:rsid w:val="00BD0C41"/>
    <w:rsid w:val="00BD1889"/>
    <w:rsid w:val="00BD3111"/>
    <w:rsid w:val="00BD3BD3"/>
    <w:rsid w:val="00BD4F95"/>
    <w:rsid w:val="00BD7156"/>
    <w:rsid w:val="00BD7AD9"/>
    <w:rsid w:val="00BE1384"/>
    <w:rsid w:val="00BE1C96"/>
    <w:rsid w:val="00BE1E30"/>
    <w:rsid w:val="00BE3723"/>
    <w:rsid w:val="00BE59E5"/>
    <w:rsid w:val="00BE6219"/>
    <w:rsid w:val="00BE638A"/>
    <w:rsid w:val="00BE74F5"/>
    <w:rsid w:val="00BE780C"/>
    <w:rsid w:val="00BF2882"/>
    <w:rsid w:val="00BF29CC"/>
    <w:rsid w:val="00BF36C0"/>
    <w:rsid w:val="00BF4B95"/>
    <w:rsid w:val="00BF4F27"/>
    <w:rsid w:val="00BF6992"/>
    <w:rsid w:val="00BF7097"/>
    <w:rsid w:val="00C00914"/>
    <w:rsid w:val="00C04B73"/>
    <w:rsid w:val="00C0526F"/>
    <w:rsid w:val="00C052D1"/>
    <w:rsid w:val="00C05BB6"/>
    <w:rsid w:val="00C0683A"/>
    <w:rsid w:val="00C06D6B"/>
    <w:rsid w:val="00C07074"/>
    <w:rsid w:val="00C10C4E"/>
    <w:rsid w:val="00C11CF1"/>
    <w:rsid w:val="00C13637"/>
    <w:rsid w:val="00C1420C"/>
    <w:rsid w:val="00C2018E"/>
    <w:rsid w:val="00C21581"/>
    <w:rsid w:val="00C23DD9"/>
    <w:rsid w:val="00C26236"/>
    <w:rsid w:val="00C275C4"/>
    <w:rsid w:val="00C277DF"/>
    <w:rsid w:val="00C30955"/>
    <w:rsid w:val="00C316AE"/>
    <w:rsid w:val="00C31B86"/>
    <w:rsid w:val="00C31F87"/>
    <w:rsid w:val="00C3292C"/>
    <w:rsid w:val="00C32969"/>
    <w:rsid w:val="00C33324"/>
    <w:rsid w:val="00C33947"/>
    <w:rsid w:val="00C34D91"/>
    <w:rsid w:val="00C366E7"/>
    <w:rsid w:val="00C368E5"/>
    <w:rsid w:val="00C36952"/>
    <w:rsid w:val="00C42BB9"/>
    <w:rsid w:val="00C460C0"/>
    <w:rsid w:val="00C50A61"/>
    <w:rsid w:val="00C548A4"/>
    <w:rsid w:val="00C54DA8"/>
    <w:rsid w:val="00C55999"/>
    <w:rsid w:val="00C56F81"/>
    <w:rsid w:val="00C5707C"/>
    <w:rsid w:val="00C60289"/>
    <w:rsid w:val="00C61233"/>
    <w:rsid w:val="00C61F53"/>
    <w:rsid w:val="00C63047"/>
    <w:rsid w:val="00C64996"/>
    <w:rsid w:val="00C64A5B"/>
    <w:rsid w:val="00C66474"/>
    <w:rsid w:val="00C67BAB"/>
    <w:rsid w:val="00C7241B"/>
    <w:rsid w:val="00C73649"/>
    <w:rsid w:val="00C74EB6"/>
    <w:rsid w:val="00C7703A"/>
    <w:rsid w:val="00C77DC5"/>
    <w:rsid w:val="00C80197"/>
    <w:rsid w:val="00C82443"/>
    <w:rsid w:val="00C85501"/>
    <w:rsid w:val="00C8574B"/>
    <w:rsid w:val="00C9060A"/>
    <w:rsid w:val="00C913E4"/>
    <w:rsid w:val="00C915F3"/>
    <w:rsid w:val="00C91667"/>
    <w:rsid w:val="00C91CC1"/>
    <w:rsid w:val="00C941AB"/>
    <w:rsid w:val="00C971BD"/>
    <w:rsid w:val="00C97F54"/>
    <w:rsid w:val="00CA0166"/>
    <w:rsid w:val="00CA1051"/>
    <w:rsid w:val="00CA183F"/>
    <w:rsid w:val="00CA218C"/>
    <w:rsid w:val="00CA3712"/>
    <w:rsid w:val="00CA4213"/>
    <w:rsid w:val="00CA610C"/>
    <w:rsid w:val="00CA6AC3"/>
    <w:rsid w:val="00CB1A8F"/>
    <w:rsid w:val="00CB2C5F"/>
    <w:rsid w:val="00CB4FFB"/>
    <w:rsid w:val="00CB5D8C"/>
    <w:rsid w:val="00CB7192"/>
    <w:rsid w:val="00CC1A3D"/>
    <w:rsid w:val="00CC2804"/>
    <w:rsid w:val="00CC2CAF"/>
    <w:rsid w:val="00CC2D0E"/>
    <w:rsid w:val="00CC4743"/>
    <w:rsid w:val="00CC6011"/>
    <w:rsid w:val="00CD14C8"/>
    <w:rsid w:val="00CD2385"/>
    <w:rsid w:val="00CD2453"/>
    <w:rsid w:val="00CD27DF"/>
    <w:rsid w:val="00CD29EE"/>
    <w:rsid w:val="00CD2EE2"/>
    <w:rsid w:val="00CD4B34"/>
    <w:rsid w:val="00CD5FE5"/>
    <w:rsid w:val="00CD6896"/>
    <w:rsid w:val="00CD6DCA"/>
    <w:rsid w:val="00CE070E"/>
    <w:rsid w:val="00CE137F"/>
    <w:rsid w:val="00CE2091"/>
    <w:rsid w:val="00CE2206"/>
    <w:rsid w:val="00CE34C5"/>
    <w:rsid w:val="00CE49F6"/>
    <w:rsid w:val="00CE4EBC"/>
    <w:rsid w:val="00CE55C7"/>
    <w:rsid w:val="00CE57EB"/>
    <w:rsid w:val="00CF0101"/>
    <w:rsid w:val="00CF02B4"/>
    <w:rsid w:val="00CF3402"/>
    <w:rsid w:val="00CF5E1B"/>
    <w:rsid w:val="00CF75BB"/>
    <w:rsid w:val="00CF7CA0"/>
    <w:rsid w:val="00D00F99"/>
    <w:rsid w:val="00D01201"/>
    <w:rsid w:val="00D01306"/>
    <w:rsid w:val="00D015BA"/>
    <w:rsid w:val="00D030D0"/>
    <w:rsid w:val="00D04110"/>
    <w:rsid w:val="00D04AFA"/>
    <w:rsid w:val="00D0773F"/>
    <w:rsid w:val="00D07B0D"/>
    <w:rsid w:val="00D12162"/>
    <w:rsid w:val="00D13B77"/>
    <w:rsid w:val="00D1404D"/>
    <w:rsid w:val="00D15EFE"/>
    <w:rsid w:val="00D16A16"/>
    <w:rsid w:val="00D17B75"/>
    <w:rsid w:val="00D20A33"/>
    <w:rsid w:val="00D22468"/>
    <w:rsid w:val="00D22DBD"/>
    <w:rsid w:val="00D244C3"/>
    <w:rsid w:val="00D25975"/>
    <w:rsid w:val="00D2743D"/>
    <w:rsid w:val="00D27ADF"/>
    <w:rsid w:val="00D30216"/>
    <w:rsid w:val="00D30D10"/>
    <w:rsid w:val="00D31078"/>
    <w:rsid w:val="00D33971"/>
    <w:rsid w:val="00D34104"/>
    <w:rsid w:val="00D35E69"/>
    <w:rsid w:val="00D36D42"/>
    <w:rsid w:val="00D3775E"/>
    <w:rsid w:val="00D4014D"/>
    <w:rsid w:val="00D42445"/>
    <w:rsid w:val="00D42CDF"/>
    <w:rsid w:val="00D4309A"/>
    <w:rsid w:val="00D43AC3"/>
    <w:rsid w:val="00D45A4C"/>
    <w:rsid w:val="00D5176C"/>
    <w:rsid w:val="00D52FE5"/>
    <w:rsid w:val="00D539D3"/>
    <w:rsid w:val="00D54DC4"/>
    <w:rsid w:val="00D5627A"/>
    <w:rsid w:val="00D57144"/>
    <w:rsid w:val="00D57ADA"/>
    <w:rsid w:val="00D6054B"/>
    <w:rsid w:val="00D6099E"/>
    <w:rsid w:val="00D62273"/>
    <w:rsid w:val="00D629C0"/>
    <w:rsid w:val="00D62BEF"/>
    <w:rsid w:val="00D63353"/>
    <w:rsid w:val="00D63416"/>
    <w:rsid w:val="00D636BB"/>
    <w:rsid w:val="00D64B33"/>
    <w:rsid w:val="00D6581D"/>
    <w:rsid w:val="00D66585"/>
    <w:rsid w:val="00D66E58"/>
    <w:rsid w:val="00D70795"/>
    <w:rsid w:val="00D7119B"/>
    <w:rsid w:val="00D72001"/>
    <w:rsid w:val="00D72965"/>
    <w:rsid w:val="00D74E82"/>
    <w:rsid w:val="00D765D9"/>
    <w:rsid w:val="00D77044"/>
    <w:rsid w:val="00D773E1"/>
    <w:rsid w:val="00D81E12"/>
    <w:rsid w:val="00D83CFA"/>
    <w:rsid w:val="00D85292"/>
    <w:rsid w:val="00D8616E"/>
    <w:rsid w:val="00D866C1"/>
    <w:rsid w:val="00D86C16"/>
    <w:rsid w:val="00D87227"/>
    <w:rsid w:val="00D87BEC"/>
    <w:rsid w:val="00D9027A"/>
    <w:rsid w:val="00D90A77"/>
    <w:rsid w:val="00D923F3"/>
    <w:rsid w:val="00D92C21"/>
    <w:rsid w:val="00D92C7C"/>
    <w:rsid w:val="00D93246"/>
    <w:rsid w:val="00D93E2F"/>
    <w:rsid w:val="00D9516F"/>
    <w:rsid w:val="00D96D24"/>
    <w:rsid w:val="00D97939"/>
    <w:rsid w:val="00D97976"/>
    <w:rsid w:val="00DA1671"/>
    <w:rsid w:val="00DA200E"/>
    <w:rsid w:val="00DA258A"/>
    <w:rsid w:val="00DA3361"/>
    <w:rsid w:val="00DA3F2E"/>
    <w:rsid w:val="00DA50C1"/>
    <w:rsid w:val="00DA54B1"/>
    <w:rsid w:val="00DA63DB"/>
    <w:rsid w:val="00DA6B38"/>
    <w:rsid w:val="00DA6E1A"/>
    <w:rsid w:val="00DB03F9"/>
    <w:rsid w:val="00DB0B63"/>
    <w:rsid w:val="00DB0D39"/>
    <w:rsid w:val="00DB1878"/>
    <w:rsid w:val="00DB2A14"/>
    <w:rsid w:val="00DB2B0C"/>
    <w:rsid w:val="00DB3550"/>
    <w:rsid w:val="00DB35DB"/>
    <w:rsid w:val="00DB6F18"/>
    <w:rsid w:val="00DB724F"/>
    <w:rsid w:val="00DB7FC7"/>
    <w:rsid w:val="00DC017D"/>
    <w:rsid w:val="00DC0A34"/>
    <w:rsid w:val="00DC0AF9"/>
    <w:rsid w:val="00DC15BE"/>
    <w:rsid w:val="00DC2110"/>
    <w:rsid w:val="00DC441A"/>
    <w:rsid w:val="00DC48B6"/>
    <w:rsid w:val="00DC6C06"/>
    <w:rsid w:val="00DD0F62"/>
    <w:rsid w:val="00DD38A7"/>
    <w:rsid w:val="00DD448E"/>
    <w:rsid w:val="00DD4E46"/>
    <w:rsid w:val="00DD5557"/>
    <w:rsid w:val="00DE09D7"/>
    <w:rsid w:val="00DE0B7B"/>
    <w:rsid w:val="00DE121F"/>
    <w:rsid w:val="00DE1AC6"/>
    <w:rsid w:val="00DE30A0"/>
    <w:rsid w:val="00DE30C6"/>
    <w:rsid w:val="00DE386D"/>
    <w:rsid w:val="00DE49B4"/>
    <w:rsid w:val="00DE4EBC"/>
    <w:rsid w:val="00DE5517"/>
    <w:rsid w:val="00DE6E86"/>
    <w:rsid w:val="00DE752A"/>
    <w:rsid w:val="00DE7CCC"/>
    <w:rsid w:val="00DF02EF"/>
    <w:rsid w:val="00DF0574"/>
    <w:rsid w:val="00DF1FDB"/>
    <w:rsid w:val="00DF2C13"/>
    <w:rsid w:val="00DF34D9"/>
    <w:rsid w:val="00DF39C5"/>
    <w:rsid w:val="00DF588A"/>
    <w:rsid w:val="00DF65E1"/>
    <w:rsid w:val="00E010D5"/>
    <w:rsid w:val="00E01A79"/>
    <w:rsid w:val="00E02E10"/>
    <w:rsid w:val="00E03095"/>
    <w:rsid w:val="00E04F8D"/>
    <w:rsid w:val="00E05340"/>
    <w:rsid w:val="00E059D3"/>
    <w:rsid w:val="00E07325"/>
    <w:rsid w:val="00E10220"/>
    <w:rsid w:val="00E109CB"/>
    <w:rsid w:val="00E1177D"/>
    <w:rsid w:val="00E13369"/>
    <w:rsid w:val="00E140C7"/>
    <w:rsid w:val="00E16586"/>
    <w:rsid w:val="00E1677F"/>
    <w:rsid w:val="00E17BAB"/>
    <w:rsid w:val="00E20AB2"/>
    <w:rsid w:val="00E215AF"/>
    <w:rsid w:val="00E21A01"/>
    <w:rsid w:val="00E22C4E"/>
    <w:rsid w:val="00E23AFB"/>
    <w:rsid w:val="00E23BCE"/>
    <w:rsid w:val="00E2458C"/>
    <w:rsid w:val="00E255F3"/>
    <w:rsid w:val="00E2580D"/>
    <w:rsid w:val="00E2710A"/>
    <w:rsid w:val="00E27541"/>
    <w:rsid w:val="00E27F80"/>
    <w:rsid w:val="00E303BD"/>
    <w:rsid w:val="00E308DA"/>
    <w:rsid w:val="00E31851"/>
    <w:rsid w:val="00E321EE"/>
    <w:rsid w:val="00E34F67"/>
    <w:rsid w:val="00E358DD"/>
    <w:rsid w:val="00E36F4F"/>
    <w:rsid w:val="00E37974"/>
    <w:rsid w:val="00E41832"/>
    <w:rsid w:val="00E41F37"/>
    <w:rsid w:val="00E43899"/>
    <w:rsid w:val="00E44077"/>
    <w:rsid w:val="00E44769"/>
    <w:rsid w:val="00E44802"/>
    <w:rsid w:val="00E4551E"/>
    <w:rsid w:val="00E45A44"/>
    <w:rsid w:val="00E478FE"/>
    <w:rsid w:val="00E47FD2"/>
    <w:rsid w:val="00E50024"/>
    <w:rsid w:val="00E505B9"/>
    <w:rsid w:val="00E5068C"/>
    <w:rsid w:val="00E542F9"/>
    <w:rsid w:val="00E54638"/>
    <w:rsid w:val="00E546D6"/>
    <w:rsid w:val="00E547BE"/>
    <w:rsid w:val="00E5506B"/>
    <w:rsid w:val="00E55110"/>
    <w:rsid w:val="00E603D7"/>
    <w:rsid w:val="00E6159E"/>
    <w:rsid w:val="00E62290"/>
    <w:rsid w:val="00E62F59"/>
    <w:rsid w:val="00E6323D"/>
    <w:rsid w:val="00E633AE"/>
    <w:rsid w:val="00E634DB"/>
    <w:rsid w:val="00E63958"/>
    <w:rsid w:val="00E65155"/>
    <w:rsid w:val="00E65456"/>
    <w:rsid w:val="00E658AC"/>
    <w:rsid w:val="00E65E21"/>
    <w:rsid w:val="00E664A3"/>
    <w:rsid w:val="00E6738B"/>
    <w:rsid w:val="00E673B3"/>
    <w:rsid w:val="00E70519"/>
    <w:rsid w:val="00E7250D"/>
    <w:rsid w:val="00E73460"/>
    <w:rsid w:val="00E748F1"/>
    <w:rsid w:val="00E74B68"/>
    <w:rsid w:val="00E809E1"/>
    <w:rsid w:val="00E80D8E"/>
    <w:rsid w:val="00E82BF7"/>
    <w:rsid w:val="00E834AD"/>
    <w:rsid w:val="00E84093"/>
    <w:rsid w:val="00E84216"/>
    <w:rsid w:val="00E8497D"/>
    <w:rsid w:val="00E8551A"/>
    <w:rsid w:val="00E86AFA"/>
    <w:rsid w:val="00E9052B"/>
    <w:rsid w:val="00E9137E"/>
    <w:rsid w:val="00E92D37"/>
    <w:rsid w:val="00E932CF"/>
    <w:rsid w:val="00E93872"/>
    <w:rsid w:val="00E95F9A"/>
    <w:rsid w:val="00E96DC1"/>
    <w:rsid w:val="00E97B06"/>
    <w:rsid w:val="00EA0114"/>
    <w:rsid w:val="00EA039D"/>
    <w:rsid w:val="00EA0B99"/>
    <w:rsid w:val="00EA1D7C"/>
    <w:rsid w:val="00EA1FEE"/>
    <w:rsid w:val="00EA30A4"/>
    <w:rsid w:val="00EA3C98"/>
    <w:rsid w:val="00EA46A9"/>
    <w:rsid w:val="00EA6187"/>
    <w:rsid w:val="00EA6BE9"/>
    <w:rsid w:val="00EA74B0"/>
    <w:rsid w:val="00EB0631"/>
    <w:rsid w:val="00EB212C"/>
    <w:rsid w:val="00EB27F0"/>
    <w:rsid w:val="00EB2A04"/>
    <w:rsid w:val="00EB2DED"/>
    <w:rsid w:val="00EB3318"/>
    <w:rsid w:val="00EB4FF0"/>
    <w:rsid w:val="00EB526E"/>
    <w:rsid w:val="00EB6EF3"/>
    <w:rsid w:val="00EB7ECA"/>
    <w:rsid w:val="00EC0D73"/>
    <w:rsid w:val="00EC108E"/>
    <w:rsid w:val="00EC1B9B"/>
    <w:rsid w:val="00EC3520"/>
    <w:rsid w:val="00EC38C0"/>
    <w:rsid w:val="00EC3B1B"/>
    <w:rsid w:val="00EC475D"/>
    <w:rsid w:val="00EC48B8"/>
    <w:rsid w:val="00EC4CB6"/>
    <w:rsid w:val="00EC5031"/>
    <w:rsid w:val="00EC5941"/>
    <w:rsid w:val="00ED0A48"/>
    <w:rsid w:val="00ED1357"/>
    <w:rsid w:val="00ED3302"/>
    <w:rsid w:val="00ED34AE"/>
    <w:rsid w:val="00ED5200"/>
    <w:rsid w:val="00ED58F7"/>
    <w:rsid w:val="00ED5FB8"/>
    <w:rsid w:val="00ED6AE6"/>
    <w:rsid w:val="00ED733C"/>
    <w:rsid w:val="00EE191C"/>
    <w:rsid w:val="00EE4C01"/>
    <w:rsid w:val="00EE6BCA"/>
    <w:rsid w:val="00EE6FB4"/>
    <w:rsid w:val="00EF0B35"/>
    <w:rsid w:val="00EF2526"/>
    <w:rsid w:val="00EF4099"/>
    <w:rsid w:val="00EF4AE3"/>
    <w:rsid w:val="00EF53CA"/>
    <w:rsid w:val="00EF6A75"/>
    <w:rsid w:val="00EF7031"/>
    <w:rsid w:val="00EF7534"/>
    <w:rsid w:val="00EF7A76"/>
    <w:rsid w:val="00F00A10"/>
    <w:rsid w:val="00F00AA3"/>
    <w:rsid w:val="00F00E63"/>
    <w:rsid w:val="00F05059"/>
    <w:rsid w:val="00F05BCE"/>
    <w:rsid w:val="00F10F31"/>
    <w:rsid w:val="00F11F4D"/>
    <w:rsid w:val="00F11F55"/>
    <w:rsid w:val="00F1252B"/>
    <w:rsid w:val="00F137AE"/>
    <w:rsid w:val="00F1403D"/>
    <w:rsid w:val="00F163AC"/>
    <w:rsid w:val="00F200BD"/>
    <w:rsid w:val="00F20B79"/>
    <w:rsid w:val="00F2183E"/>
    <w:rsid w:val="00F22FE3"/>
    <w:rsid w:val="00F266C7"/>
    <w:rsid w:val="00F27FDE"/>
    <w:rsid w:val="00F304F2"/>
    <w:rsid w:val="00F30EF1"/>
    <w:rsid w:val="00F3147E"/>
    <w:rsid w:val="00F31CB4"/>
    <w:rsid w:val="00F33214"/>
    <w:rsid w:val="00F35051"/>
    <w:rsid w:val="00F354FB"/>
    <w:rsid w:val="00F35DCD"/>
    <w:rsid w:val="00F36279"/>
    <w:rsid w:val="00F36F33"/>
    <w:rsid w:val="00F37096"/>
    <w:rsid w:val="00F41454"/>
    <w:rsid w:val="00F41D96"/>
    <w:rsid w:val="00F42307"/>
    <w:rsid w:val="00F42EA3"/>
    <w:rsid w:val="00F44431"/>
    <w:rsid w:val="00F450A1"/>
    <w:rsid w:val="00F4548F"/>
    <w:rsid w:val="00F46232"/>
    <w:rsid w:val="00F46515"/>
    <w:rsid w:val="00F526CA"/>
    <w:rsid w:val="00F52E84"/>
    <w:rsid w:val="00F545D5"/>
    <w:rsid w:val="00F55441"/>
    <w:rsid w:val="00F56323"/>
    <w:rsid w:val="00F57040"/>
    <w:rsid w:val="00F605B5"/>
    <w:rsid w:val="00F60FFE"/>
    <w:rsid w:val="00F63713"/>
    <w:rsid w:val="00F64155"/>
    <w:rsid w:val="00F64488"/>
    <w:rsid w:val="00F65E7B"/>
    <w:rsid w:val="00F7018B"/>
    <w:rsid w:val="00F7077D"/>
    <w:rsid w:val="00F715C5"/>
    <w:rsid w:val="00F71F2D"/>
    <w:rsid w:val="00F73D4B"/>
    <w:rsid w:val="00F749A4"/>
    <w:rsid w:val="00F74D5D"/>
    <w:rsid w:val="00F7500A"/>
    <w:rsid w:val="00F76AC8"/>
    <w:rsid w:val="00F776DB"/>
    <w:rsid w:val="00F77A68"/>
    <w:rsid w:val="00F80942"/>
    <w:rsid w:val="00F835B8"/>
    <w:rsid w:val="00F83DC1"/>
    <w:rsid w:val="00F83F80"/>
    <w:rsid w:val="00F84B79"/>
    <w:rsid w:val="00F8661F"/>
    <w:rsid w:val="00F86FE9"/>
    <w:rsid w:val="00F87759"/>
    <w:rsid w:val="00F87A7F"/>
    <w:rsid w:val="00F90BB3"/>
    <w:rsid w:val="00F91B58"/>
    <w:rsid w:val="00F92B16"/>
    <w:rsid w:val="00F93374"/>
    <w:rsid w:val="00F951F9"/>
    <w:rsid w:val="00F95908"/>
    <w:rsid w:val="00F96406"/>
    <w:rsid w:val="00F974CC"/>
    <w:rsid w:val="00F9751A"/>
    <w:rsid w:val="00F97A51"/>
    <w:rsid w:val="00F97E22"/>
    <w:rsid w:val="00F97FEA"/>
    <w:rsid w:val="00FA1145"/>
    <w:rsid w:val="00FA4072"/>
    <w:rsid w:val="00FA4771"/>
    <w:rsid w:val="00FA4F9A"/>
    <w:rsid w:val="00FA5D28"/>
    <w:rsid w:val="00FB0679"/>
    <w:rsid w:val="00FB1D56"/>
    <w:rsid w:val="00FB1E2F"/>
    <w:rsid w:val="00FB3778"/>
    <w:rsid w:val="00FB416B"/>
    <w:rsid w:val="00FB46BF"/>
    <w:rsid w:val="00FB4F9A"/>
    <w:rsid w:val="00FB5B27"/>
    <w:rsid w:val="00FB7785"/>
    <w:rsid w:val="00FB7B85"/>
    <w:rsid w:val="00FB7D65"/>
    <w:rsid w:val="00FC0F7D"/>
    <w:rsid w:val="00FC1BC9"/>
    <w:rsid w:val="00FC5242"/>
    <w:rsid w:val="00FD0E93"/>
    <w:rsid w:val="00FD182A"/>
    <w:rsid w:val="00FD2118"/>
    <w:rsid w:val="00FD31CE"/>
    <w:rsid w:val="00FD67CC"/>
    <w:rsid w:val="00FD6997"/>
    <w:rsid w:val="00FD6CA1"/>
    <w:rsid w:val="00FD7597"/>
    <w:rsid w:val="00FE08C6"/>
    <w:rsid w:val="00FE131B"/>
    <w:rsid w:val="00FE2E87"/>
    <w:rsid w:val="00FE2F17"/>
    <w:rsid w:val="00FE4D17"/>
    <w:rsid w:val="00FE5306"/>
    <w:rsid w:val="00FE6A21"/>
    <w:rsid w:val="00FE6CBD"/>
    <w:rsid w:val="00FF1C51"/>
    <w:rsid w:val="00FF1DA9"/>
    <w:rsid w:val="00FF1DE8"/>
    <w:rsid w:val="00FF247B"/>
    <w:rsid w:val="00FF3014"/>
    <w:rsid w:val="00FF3564"/>
    <w:rsid w:val="00FF4ECF"/>
    <w:rsid w:val="00FF4ED0"/>
    <w:rsid w:val="00FF5C5A"/>
    <w:rsid w:val="00FF7C18"/>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2FBF6859"/>
  <w15:chartTrackingRefBased/>
  <w15:docId w15:val="{E1CDA1C1-C633-4EEA-8880-86AF6ADAB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Preformatted"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0166"/>
    <w:pPr>
      <w:tabs>
        <w:tab w:val="left" w:pos="567"/>
      </w:tabs>
    </w:pPr>
    <w:rPr>
      <w:noProof/>
      <w:sz w:val="22"/>
      <w:lang w:val="pt-PT" w:eastAsia="en-US"/>
    </w:rPr>
  </w:style>
  <w:style w:type="paragraph" w:styleId="Heading1">
    <w:name w:val="heading 1"/>
    <w:aliases w:val="D70AR,Info rubrik 1,titel 1"/>
    <w:basedOn w:val="Normal"/>
    <w:next w:val="Normal"/>
    <w:qFormat/>
    <w:pPr>
      <w:keepNext/>
      <w:numPr>
        <w:numId w:val="2"/>
      </w:numPr>
      <w:outlineLvl w:val="0"/>
    </w:pPr>
    <w:rPr>
      <w:rFonts w:ascii="Times New Roman Bold" w:hAnsi="Times New Roman Bold"/>
      <w:b/>
      <w:caps/>
      <w:sz w:val="28"/>
    </w:rPr>
  </w:style>
  <w:style w:type="paragraph" w:styleId="Heading2">
    <w:name w:val="heading 2"/>
    <w:aliases w:val="D70AR2"/>
    <w:basedOn w:val="Normal"/>
    <w:next w:val="Normal"/>
    <w:qFormat/>
    <w:pPr>
      <w:keepNext/>
      <w:numPr>
        <w:ilvl w:val="1"/>
        <w:numId w:val="2"/>
      </w:numPr>
      <w:outlineLvl w:val="1"/>
    </w:pPr>
    <w:rPr>
      <w:rFonts w:ascii="Times New Roman Bold" w:hAnsi="Times New Roman Bold"/>
      <w:b/>
      <w:sz w:val="24"/>
    </w:rPr>
  </w:style>
  <w:style w:type="paragraph" w:styleId="Heading3">
    <w:name w:val="heading 3"/>
    <w:aliases w:val="D70AR3,titel 3,OLD Heading 3"/>
    <w:basedOn w:val="Normal"/>
    <w:next w:val="Normal"/>
    <w:qFormat/>
    <w:pPr>
      <w:keepNext/>
      <w:numPr>
        <w:ilvl w:val="2"/>
        <w:numId w:val="2"/>
      </w:numPr>
      <w:outlineLvl w:val="2"/>
    </w:pPr>
    <w:rPr>
      <w:rFonts w:ascii="Times New Roman Bold" w:hAnsi="Times New Roman Bold"/>
      <w:b/>
    </w:rPr>
  </w:style>
  <w:style w:type="paragraph" w:styleId="Heading4">
    <w:name w:val="heading 4"/>
    <w:aliases w:val="D70AR4,titel 4"/>
    <w:basedOn w:val="Normal"/>
    <w:next w:val="Normal"/>
    <w:qFormat/>
    <w:pPr>
      <w:keepNext/>
      <w:numPr>
        <w:ilvl w:val="3"/>
        <w:numId w:val="2"/>
      </w:numPr>
      <w:outlineLvl w:val="3"/>
    </w:pPr>
    <w:rPr>
      <w:rFonts w:ascii="Times New Roman Bold" w:hAnsi="Times New Roman Bold"/>
      <w:b/>
      <w:snapToGrid w:val="0"/>
    </w:rPr>
  </w:style>
  <w:style w:type="paragraph" w:styleId="Heading5">
    <w:name w:val="heading 5"/>
    <w:aliases w:val="D70AR5,titel 5"/>
    <w:basedOn w:val="Normal"/>
    <w:next w:val="Normal"/>
    <w:qFormat/>
    <w:pPr>
      <w:keepNext/>
      <w:numPr>
        <w:ilvl w:val="4"/>
        <w:numId w:val="2"/>
      </w:numPr>
      <w:outlineLvl w:val="4"/>
    </w:pPr>
    <w:rPr>
      <w:rFonts w:ascii="Times New Roman Bold" w:hAnsi="Times New Roman Bold"/>
      <w:b/>
    </w:rPr>
  </w:style>
  <w:style w:type="paragraph" w:styleId="Heading6">
    <w:name w:val="heading 6"/>
    <w:basedOn w:val="Normal"/>
    <w:next w:val="Normal"/>
    <w:qFormat/>
    <w:pPr>
      <w:numPr>
        <w:ilvl w:val="5"/>
        <w:numId w:val="2"/>
      </w:numPr>
      <w:spacing w:before="240" w:after="60"/>
      <w:outlineLvl w:val="5"/>
    </w:pPr>
    <w:rPr>
      <w:b/>
      <w:sz w:val="24"/>
    </w:rPr>
  </w:style>
  <w:style w:type="paragraph" w:styleId="Heading7">
    <w:name w:val="heading 7"/>
    <w:basedOn w:val="Normal"/>
    <w:next w:val="Normal"/>
    <w:qFormat/>
    <w:pPr>
      <w:numPr>
        <w:ilvl w:val="6"/>
        <w:numId w:val="2"/>
      </w:numPr>
      <w:spacing w:before="240" w:after="60"/>
      <w:outlineLvl w:val="6"/>
    </w:pPr>
    <w:rPr>
      <w:rFonts w:ascii="Arial" w:hAnsi="Arial"/>
      <w:sz w:val="20"/>
    </w:rPr>
  </w:style>
  <w:style w:type="paragraph" w:styleId="Heading8">
    <w:name w:val="heading 8"/>
    <w:basedOn w:val="Normal"/>
    <w:next w:val="Normal"/>
    <w:qFormat/>
    <w:pPr>
      <w:numPr>
        <w:ilvl w:val="7"/>
        <w:numId w:val="2"/>
      </w:numPr>
      <w:spacing w:before="240" w:after="60"/>
      <w:outlineLvl w:val="7"/>
    </w:pPr>
    <w:rPr>
      <w:rFonts w:ascii="Arial" w:hAnsi="Arial"/>
      <w:i/>
      <w:sz w:val="20"/>
    </w:rPr>
  </w:style>
  <w:style w:type="paragraph" w:styleId="Heading9">
    <w:name w:val="heading 9"/>
    <w:basedOn w:val="Normal"/>
    <w:next w:val="Normal"/>
    <w:qFormat/>
    <w:pPr>
      <w:keepNext/>
      <w:numPr>
        <w:ilvl w:val="8"/>
        <w:numId w:val="2"/>
      </w:numPr>
      <w:outlineLvl w:val="8"/>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ubrik2">
    <w:name w:val="Info rubrik 2"/>
    <w:basedOn w:val="Heading1"/>
    <w:pPr>
      <w:pageBreakBefore/>
      <w:numPr>
        <w:numId w:val="1"/>
      </w:numPr>
      <w:tabs>
        <w:tab w:val="num" w:pos="360"/>
      </w:tabs>
      <w:spacing w:before="120" w:after="120"/>
      <w:ind w:left="0" w:firstLine="0"/>
    </w:pPr>
    <w:rPr>
      <w:rFonts w:ascii="Times New Roman" w:hAnsi="Times New Roman"/>
      <w:caps w:val="0"/>
      <w:sz w:val="24"/>
    </w:rPr>
  </w:style>
  <w:style w:type="character" w:styleId="Hyperlink">
    <w:name w:val="Hyperlink"/>
    <w:uiPriority w:val="99"/>
    <w:rPr>
      <w:color w:val="0000FF"/>
      <w:u w:val="single"/>
    </w:rPr>
  </w:style>
  <w:style w:type="paragraph" w:styleId="TOC1">
    <w:name w:val="toc 1"/>
    <w:next w:val="Normal"/>
    <w:autoRedefine/>
    <w:semiHidden/>
    <w:pPr>
      <w:tabs>
        <w:tab w:val="left" w:pos="709"/>
        <w:tab w:val="right" w:leader="dot" w:pos="9394"/>
      </w:tabs>
      <w:spacing w:line="360" w:lineRule="auto"/>
      <w:ind w:left="709" w:hanging="709"/>
    </w:pPr>
    <w:rPr>
      <w:rFonts w:ascii="Times New Roman Bold" w:hAnsi="Times New Roman Bold"/>
      <w:b/>
      <w:noProof/>
      <w:sz w:val="22"/>
      <w:szCs w:val="24"/>
      <w:lang w:val="en-GB" w:eastAsia="en-US"/>
    </w:rPr>
  </w:style>
  <w:style w:type="paragraph" w:styleId="TOC2">
    <w:name w:val="toc 2"/>
    <w:next w:val="Normal"/>
    <w:autoRedefine/>
    <w:semiHidden/>
    <w:pPr>
      <w:tabs>
        <w:tab w:val="left" w:pos="709"/>
        <w:tab w:val="right" w:leader="dot" w:pos="9356"/>
      </w:tabs>
      <w:spacing w:line="360" w:lineRule="auto"/>
      <w:jc w:val="both"/>
    </w:pPr>
    <w:rPr>
      <w:rFonts w:ascii="Times New Roman Bold" w:hAnsi="Times New Roman Bold"/>
      <w:b/>
      <w:noProof/>
      <w:sz w:val="22"/>
      <w:lang w:val="en-GB" w:eastAsia="en-US"/>
    </w:rPr>
  </w:style>
  <w:style w:type="paragraph" w:customStyle="1" w:styleId="Title1">
    <w:name w:val="Title 1"/>
    <w:pPr>
      <w:keepNext/>
      <w:ind w:left="851" w:hanging="851"/>
    </w:pPr>
    <w:rPr>
      <w:rFonts w:ascii="Times New Roman Bold" w:hAnsi="Times New Roman Bold"/>
      <w:b/>
      <w:caps/>
      <w:sz w:val="32"/>
      <w:lang w:val="en-GB" w:eastAsia="en-US"/>
    </w:rPr>
  </w:style>
  <w:style w:type="paragraph" w:styleId="Header">
    <w:name w:val="header"/>
    <w:basedOn w:val="Normal"/>
    <w:link w:val="HeaderChar"/>
    <w:rsid w:val="00AD7582"/>
    <w:pPr>
      <w:tabs>
        <w:tab w:val="clear" w:pos="567"/>
        <w:tab w:val="center" w:pos="4680"/>
        <w:tab w:val="right" w:pos="9360"/>
      </w:tabs>
    </w:pPr>
  </w:style>
  <w:style w:type="paragraph" w:styleId="TOC3">
    <w:name w:val="toc 3"/>
    <w:basedOn w:val="Normal"/>
    <w:next w:val="Normal"/>
    <w:autoRedefine/>
    <w:semiHidden/>
    <w:pPr>
      <w:ind w:left="480"/>
    </w:pPr>
    <w:rPr>
      <w:sz w:val="24"/>
      <w:szCs w:val="24"/>
    </w:rPr>
  </w:style>
  <w:style w:type="paragraph" w:styleId="TOC4">
    <w:name w:val="toc 4"/>
    <w:basedOn w:val="Normal"/>
    <w:next w:val="Normal"/>
    <w:autoRedefine/>
    <w:semiHidden/>
    <w:pPr>
      <w:ind w:left="720"/>
    </w:pPr>
    <w:rPr>
      <w:sz w:val="24"/>
      <w:szCs w:val="24"/>
    </w:rPr>
  </w:style>
  <w:style w:type="paragraph" w:styleId="TOC5">
    <w:name w:val="toc 5"/>
    <w:basedOn w:val="Normal"/>
    <w:next w:val="Normal"/>
    <w:autoRedefine/>
    <w:semiHidden/>
    <w:pPr>
      <w:ind w:left="960"/>
    </w:pPr>
    <w:rPr>
      <w:sz w:val="24"/>
      <w:szCs w:val="24"/>
    </w:rPr>
  </w:style>
  <w:style w:type="paragraph" w:styleId="TOC6">
    <w:name w:val="toc 6"/>
    <w:basedOn w:val="Normal"/>
    <w:next w:val="Normal"/>
    <w:autoRedefine/>
    <w:semiHidden/>
    <w:pPr>
      <w:ind w:left="1200"/>
    </w:pPr>
    <w:rPr>
      <w:sz w:val="24"/>
      <w:szCs w:val="24"/>
    </w:rPr>
  </w:style>
  <w:style w:type="paragraph" w:styleId="TOC7">
    <w:name w:val="toc 7"/>
    <w:basedOn w:val="Normal"/>
    <w:next w:val="Normal"/>
    <w:autoRedefine/>
    <w:semiHidden/>
    <w:pPr>
      <w:ind w:left="1440"/>
    </w:pPr>
    <w:rPr>
      <w:sz w:val="24"/>
      <w:szCs w:val="24"/>
    </w:rPr>
  </w:style>
  <w:style w:type="paragraph" w:styleId="TOC8">
    <w:name w:val="toc 8"/>
    <w:basedOn w:val="Normal"/>
    <w:next w:val="Normal"/>
    <w:autoRedefine/>
    <w:semiHidden/>
    <w:pPr>
      <w:ind w:left="1680"/>
    </w:pPr>
    <w:rPr>
      <w:sz w:val="24"/>
      <w:szCs w:val="24"/>
    </w:rPr>
  </w:style>
  <w:style w:type="paragraph" w:styleId="TOC9">
    <w:name w:val="toc 9"/>
    <w:basedOn w:val="Normal"/>
    <w:next w:val="Normal"/>
    <w:autoRedefine/>
    <w:semiHidden/>
    <w:pPr>
      <w:ind w:left="1920"/>
    </w:pPr>
    <w:rPr>
      <w:sz w:val="24"/>
      <w:szCs w:val="24"/>
    </w:rPr>
  </w:style>
  <w:style w:type="character" w:styleId="FollowedHyperlink">
    <w:name w:val="FollowedHyperlink"/>
    <w:rPr>
      <w:color w:val="800080"/>
      <w:u w:val="single"/>
    </w:rPr>
  </w:style>
  <w:style w:type="paragraph" w:styleId="Title">
    <w:name w:val="Title"/>
    <w:basedOn w:val="Normal"/>
    <w:qFormat/>
    <w:pPr>
      <w:jc w:val="center"/>
    </w:pPr>
    <w:rPr>
      <w:b/>
      <w:bCs/>
    </w:rPr>
  </w:style>
  <w:style w:type="paragraph" w:styleId="BodyText">
    <w:name w:val="Body Text"/>
    <w:aliases w:val="Textkörper1,Body Text Char,Body Text Char1 Char,Body Text Char Char2 Char,Body Text Char1 Char Char Char,Body Text Char Char Char Char Char,Body Text Char Char1 Char Char,Body Text Char1 Char1, Char,Body Text Hang"/>
    <w:basedOn w:val="Normal"/>
    <w:rPr>
      <w:i/>
      <w:iCs/>
      <w:snapToGrid w:val="0"/>
      <w:color w:val="0000FF"/>
    </w:rPr>
  </w:style>
  <w:style w:type="paragraph" w:styleId="BodyTextIndent">
    <w:name w:val="Body Text Indent"/>
    <w:basedOn w:val="Normal"/>
    <w:pPr>
      <w:spacing w:after="120"/>
      <w:ind w:left="283"/>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customStyle="1" w:styleId="Default">
    <w:name w:val="Default"/>
    <w:pPr>
      <w:autoSpaceDE w:val="0"/>
      <w:autoSpaceDN w:val="0"/>
      <w:adjustRightInd w:val="0"/>
    </w:pPr>
    <w:rPr>
      <w:color w:val="000000"/>
      <w:sz w:val="24"/>
      <w:szCs w:val="24"/>
      <w:lang w:val="en-US" w:eastAsia="en-US"/>
    </w:rPr>
  </w:style>
  <w:style w:type="paragraph" w:styleId="BodyText3">
    <w:name w:val="Body Text 3"/>
    <w:basedOn w:val="Normal"/>
    <w:pPr>
      <w:jc w:val="both"/>
    </w:pPr>
    <w:rPr>
      <w:b/>
      <w:bCs/>
    </w:rPr>
  </w:style>
  <w:style w:type="character" w:customStyle="1" w:styleId="CharChar3">
    <w:name w:val="Char Char3"/>
    <w:rPr>
      <w:b/>
      <w:bCs/>
      <w:sz w:val="22"/>
      <w:lang w:val="en-GB" w:eastAsia="en-US"/>
    </w:rPr>
  </w:style>
  <w:style w:type="paragraph" w:styleId="CommentText">
    <w:name w:val="annotation text"/>
    <w:basedOn w:val="Normal"/>
    <w:link w:val="CommentTextChar"/>
    <w:semiHidden/>
    <w:pPr>
      <w:spacing w:line="260" w:lineRule="exact"/>
    </w:pPr>
    <w:rPr>
      <w:noProof w:val="0"/>
      <w:sz w:val="20"/>
      <w:lang w:val="en-GB"/>
    </w:rPr>
  </w:style>
  <w:style w:type="character" w:customStyle="1" w:styleId="CommentTextChar">
    <w:name w:val="Comment Text Char"/>
    <w:link w:val="CommentText"/>
    <w:semiHidden/>
    <w:rPr>
      <w:lang w:val="en-GB" w:eastAsia="en-US" w:bidi="ar-SA"/>
    </w:rPr>
  </w:style>
  <w:style w:type="character" w:customStyle="1" w:styleId="CharChar2">
    <w:name w:val="Char Char2"/>
    <w:rPr>
      <w:lang w:val="en-GB" w:eastAsia="en-US"/>
    </w:rPr>
  </w:style>
  <w:style w:type="paragraph" w:customStyle="1" w:styleId="EMEAEnBodyText">
    <w:name w:val="EMEA En Body Text"/>
    <w:basedOn w:val="Normal"/>
    <w:pPr>
      <w:spacing w:before="120" w:after="120"/>
      <w:jc w:val="both"/>
    </w:pPr>
    <w:rPr>
      <w:lang w:val="en-US"/>
    </w:rPr>
  </w:style>
  <w:style w:type="paragraph" w:customStyle="1" w:styleId="BodyText12">
    <w:name w:val="BodyText12"/>
    <w:basedOn w:val="Normal"/>
    <w:next w:val="Normal"/>
    <w:pPr>
      <w:autoSpaceDE w:val="0"/>
      <w:autoSpaceDN w:val="0"/>
      <w:adjustRightInd w:val="0"/>
      <w:spacing w:after="200"/>
    </w:pPr>
    <w:rPr>
      <w:sz w:val="24"/>
      <w:szCs w:val="24"/>
      <w:lang w:val="en-US"/>
    </w:rPr>
  </w:style>
  <w:style w:type="character" w:styleId="FootnoteReference">
    <w:name w:val="footnote reference"/>
    <w:semiHidden/>
    <w:rPr>
      <w:noProof w:val="0"/>
      <w:vertAlign w:val="superscript"/>
      <w:lang w:val="en-US"/>
    </w:rPr>
  </w:style>
  <w:style w:type="paragraph" w:styleId="BalloonText">
    <w:name w:val="Balloon Text"/>
    <w:basedOn w:val="Normal"/>
    <w:rPr>
      <w:rFonts w:ascii="Tahoma" w:hAnsi="Tahoma" w:cs="Tahoma"/>
      <w:sz w:val="16"/>
      <w:szCs w:val="16"/>
    </w:rPr>
  </w:style>
  <w:style w:type="character" w:customStyle="1" w:styleId="CharChar1">
    <w:name w:val="Char Char1"/>
    <w:rPr>
      <w:rFonts w:ascii="Tahoma" w:hAnsi="Tahoma" w:cs="Tahoma"/>
      <w:sz w:val="16"/>
      <w:szCs w:val="16"/>
      <w:lang w:val="en-GB" w:eastAsia="en-US"/>
    </w:rPr>
  </w:style>
  <w:style w:type="paragraph" w:customStyle="1" w:styleId="SummaryBody">
    <w:name w:val="SummaryBody"/>
    <w:pPr>
      <w:spacing w:after="200"/>
      <w:jc w:val="both"/>
    </w:pPr>
    <w:rPr>
      <w:sz w:val="24"/>
      <w:lang w:val="en-US" w:eastAsia="en-US"/>
    </w:rPr>
  </w:style>
  <w:style w:type="paragraph" w:styleId="NormalWeb">
    <w:name w:val="Normal (Web)"/>
    <w:basedOn w:val="Normal"/>
    <w:pPr>
      <w:spacing w:before="100" w:beforeAutospacing="1" w:after="100" w:afterAutospacing="1"/>
    </w:pPr>
    <w:rPr>
      <w:rFonts w:ascii="Arial Unicode MS" w:eastAsia="Arial Unicode MS"/>
      <w:sz w:val="24"/>
      <w:szCs w:val="24"/>
      <w:lang w:val="en-US"/>
    </w:rPr>
  </w:style>
  <w:style w:type="character" w:styleId="Strong">
    <w:name w:val="Strong"/>
    <w:qFormat/>
    <w:rPr>
      <w:b/>
    </w:rPr>
  </w:style>
  <w:style w:type="paragraph" w:customStyle="1" w:styleId="CM3">
    <w:name w:val="CM3"/>
    <w:basedOn w:val="Default"/>
    <w:next w:val="Default"/>
    <w:pPr>
      <w:widowControl w:val="0"/>
    </w:pPr>
    <w:rPr>
      <w:rFonts w:ascii="OSNNE K+ Helvetica Neue" w:hAnsi="OSNNE K+ Helvetica Neue"/>
      <w:color w:val="auto"/>
    </w:rPr>
  </w:style>
  <w:style w:type="character" w:styleId="Emphasis">
    <w:name w:val="Emphasis"/>
    <w:qFormat/>
    <w:rPr>
      <w:i/>
      <w:iCs/>
    </w:rPr>
  </w:style>
  <w:style w:type="paragraph" w:customStyle="1" w:styleId="Liststycke">
    <w:name w:val="Liststycke"/>
    <w:basedOn w:val="Normal"/>
    <w:qFormat/>
    <w:pPr>
      <w:ind w:left="1304"/>
    </w:pPr>
  </w:style>
  <w:style w:type="paragraph" w:customStyle="1" w:styleId="Ingetavstnd">
    <w:name w:val="Inget avstånd"/>
    <w:qFormat/>
    <w:rPr>
      <w:sz w:val="22"/>
      <w:lang w:val="en-GB" w:eastAsia="en-US"/>
    </w:rPr>
  </w:style>
  <w:style w:type="character" w:customStyle="1" w:styleId="CharChar4">
    <w:name w:val="Char Char4"/>
    <w:rPr>
      <w:sz w:val="22"/>
      <w:lang w:val="en-GB" w:eastAsia="en-US"/>
    </w:rPr>
  </w:style>
  <w:style w:type="paragraph" w:customStyle="1" w:styleId="Numreradrubrik1">
    <w:name w:val="Numrerad rubrik 1"/>
    <w:next w:val="Normal"/>
    <w:qFormat/>
    <w:pPr>
      <w:keepNext/>
      <w:keepLines/>
      <w:numPr>
        <w:numId w:val="3"/>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pPr>
      <w:keepNext/>
      <w:keepLines/>
      <w:numPr>
        <w:ilvl w:val="1"/>
        <w:numId w:val="3"/>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pPr>
      <w:keepNext/>
      <w:keepLines/>
      <w:numPr>
        <w:ilvl w:val="2"/>
        <w:numId w:val="3"/>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pPr>
      <w:keepNext/>
      <w:keepLines/>
      <w:numPr>
        <w:ilvl w:val="3"/>
        <w:numId w:val="3"/>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pPr>
      <w:keepNext/>
      <w:keepLines/>
      <w:numPr>
        <w:ilvl w:val="4"/>
        <w:numId w:val="3"/>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pPr>
      <w:keepNext/>
      <w:keepLines/>
      <w:numPr>
        <w:ilvl w:val="5"/>
        <w:numId w:val="3"/>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pPr>
      <w:keepNext/>
      <w:keepLines/>
      <w:numPr>
        <w:ilvl w:val="6"/>
        <w:numId w:val="3"/>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pPr>
      <w:keepNext/>
      <w:keepLines/>
      <w:numPr>
        <w:ilvl w:val="7"/>
        <w:numId w:val="3"/>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pPr>
      <w:keepNext/>
      <w:keepLines/>
      <w:numPr>
        <w:ilvl w:val="8"/>
        <w:numId w:val="3"/>
      </w:numPr>
      <w:spacing w:before="120" w:after="60"/>
      <w:outlineLvl w:val="8"/>
    </w:pPr>
    <w:rPr>
      <w:rFonts w:ascii="Arial" w:hAnsi="Arial"/>
      <w:i/>
      <w:szCs w:val="28"/>
      <w:lang w:val="en-US" w:eastAsia="en-US" w:bidi="en-US"/>
    </w:rPr>
  </w:style>
  <w:style w:type="paragraph" w:customStyle="1" w:styleId="AHeader1">
    <w:name w:val="AHeader 1"/>
    <w:basedOn w:val="Normal"/>
    <w:pPr>
      <w:numPr>
        <w:numId w:val="13"/>
      </w:numPr>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lainText">
    <w:name w:val="Plain Text"/>
    <w:basedOn w:val="Normal"/>
    <w:unhideWhenUsed/>
    <w:rPr>
      <w:rFonts w:ascii="Consolas" w:hAnsi="Consolas"/>
      <w:sz w:val="21"/>
      <w:szCs w:val="21"/>
      <w:lang w:val="sv-SE"/>
    </w:rPr>
  </w:style>
  <w:style w:type="character" w:customStyle="1" w:styleId="CharChar">
    <w:name w:val="Char Char"/>
    <w:rPr>
      <w:rFonts w:ascii="Consolas" w:hAnsi="Consolas"/>
      <w:sz w:val="21"/>
      <w:szCs w:val="21"/>
      <w:lang w:eastAsia="en-US"/>
    </w:rPr>
  </w:style>
  <w:style w:type="paragraph" w:customStyle="1" w:styleId="EMEANormal">
    <w:name w:val="EMEA Normal"/>
    <w:pPr>
      <w:tabs>
        <w:tab w:val="left" w:pos="562"/>
      </w:tabs>
      <w:suppressAutoHyphens/>
    </w:pPr>
    <w:rPr>
      <w:sz w:val="22"/>
      <w:lang w:val="en-US" w:eastAsia="en-US"/>
    </w:rPr>
  </w:style>
  <w:style w:type="character" w:styleId="PageNumber">
    <w:name w:val="page number"/>
    <w:basedOn w:val="DefaultParagraphFont"/>
  </w:style>
  <w:style w:type="character" w:styleId="CommentReference">
    <w:name w:val="annotation reference"/>
    <w:semiHidden/>
    <w:rPr>
      <w:sz w:val="16"/>
      <w:szCs w:val="16"/>
    </w:rPr>
  </w:style>
  <w:style w:type="paragraph" w:customStyle="1" w:styleId="Ballongtext">
    <w:name w:val="Ballongtext"/>
    <w:basedOn w:val="Normal"/>
    <w:semiHidden/>
    <w:pPr>
      <w:spacing w:line="260" w:lineRule="exact"/>
    </w:pPr>
    <w:rPr>
      <w:rFonts w:ascii="Tahoma" w:hAnsi="Tahoma" w:cs="Tahoma"/>
      <w:sz w:val="16"/>
      <w:szCs w:val="16"/>
    </w:rPr>
  </w:style>
  <w:style w:type="paragraph" w:customStyle="1" w:styleId="Reference">
    <w:name w:val="Reference"/>
    <w:pPr>
      <w:keepLines/>
      <w:spacing w:after="200"/>
      <w:ind w:left="1210" w:hanging="360"/>
      <w:jc w:val="both"/>
    </w:pPr>
    <w:rPr>
      <w:sz w:val="24"/>
      <w:lang w:val="en-US" w:eastAsia="en-US"/>
    </w:rPr>
  </w:style>
  <w:style w:type="character" w:customStyle="1" w:styleId="ti">
    <w:name w:val="ti"/>
    <w:basedOn w:val="DefaultParagraphFont"/>
  </w:style>
  <w:style w:type="character" w:customStyle="1" w:styleId="pages">
    <w:name w:val="pages"/>
    <w:basedOn w:val="DefaultParagraphFont"/>
  </w:style>
  <w:style w:type="paragraph" w:customStyle="1" w:styleId="TableContent">
    <w:name w:val="Table Content"/>
    <w:basedOn w:val="Normal"/>
    <w:rPr>
      <w:sz w:val="24"/>
      <w:lang w:val="en-US"/>
    </w:rPr>
  </w:style>
  <w:style w:type="paragraph" w:customStyle="1" w:styleId="X">
    <w:name w:val="X"/>
    <w:basedOn w:val="Normal"/>
    <w:next w:val="BodyText"/>
    <w:pPr>
      <w:keepNext/>
      <w:numPr>
        <w:numId w:val="4"/>
      </w:numPr>
      <w:tabs>
        <w:tab w:val="left" w:pos="720"/>
      </w:tabs>
      <w:spacing w:before="240" w:after="240"/>
      <w:ind w:left="720" w:hanging="720"/>
      <w:outlineLvl w:val="0"/>
    </w:pPr>
    <w:rPr>
      <w:b/>
      <w:sz w:val="36"/>
      <w:lang w:val="en-US"/>
    </w:rPr>
  </w:style>
  <w:style w:type="paragraph" w:customStyle="1" w:styleId="BodyText10">
    <w:name w:val="BodyText10"/>
    <w:pPr>
      <w:suppressAutoHyphens/>
      <w:jc w:val="both"/>
    </w:pPr>
    <w:rPr>
      <w:lang w:val="en-US" w:eastAsia="en-US"/>
    </w:rPr>
  </w:style>
  <w:style w:type="paragraph" w:customStyle="1" w:styleId="Table">
    <w:name w:val="Table"/>
    <w:next w:val="Normal"/>
    <w:pPr>
      <w:keepNext/>
      <w:ind w:left="1814" w:hanging="1800"/>
    </w:pPr>
    <w:rPr>
      <w:lang w:val="en-US" w:eastAsia="en-US"/>
    </w:rPr>
  </w:style>
  <w:style w:type="paragraph" w:customStyle="1" w:styleId="ReferenceBullet">
    <w:name w:val="Reference Bullet"/>
    <w:basedOn w:val="Bullet"/>
    <w:pPr>
      <w:numPr>
        <w:numId w:val="5"/>
      </w:numPr>
    </w:pPr>
  </w:style>
  <w:style w:type="paragraph" w:customStyle="1" w:styleId="Bullet">
    <w:name w:val="Bullet"/>
    <w:pPr>
      <w:suppressAutoHyphens/>
      <w:spacing w:after="200"/>
      <w:ind w:left="360" w:hanging="360"/>
      <w:jc w:val="both"/>
    </w:pPr>
    <w:rPr>
      <w:lang w:val="en-US" w:eastAsia="en-US"/>
    </w:rPr>
  </w:style>
  <w:style w:type="paragraph" w:customStyle="1" w:styleId="BulletIndent1">
    <w:name w:val="Bullet Indent 1 (•)"/>
    <w:pPr>
      <w:numPr>
        <w:numId w:val="6"/>
      </w:numPr>
      <w:tabs>
        <w:tab w:val="left" w:pos="288"/>
      </w:tabs>
      <w:spacing w:after="120"/>
      <w:jc w:val="both"/>
    </w:pPr>
    <w:rPr>
      <w:sz w:val="24"/>
      <w:lang w:val="en-US" w:eastAsia="en-US"/>
    </w:rPr>
  </w:style>
  <w:style w:type="paragraph" w:customStyle="1" w:styleId="BulletIndent2-">
    <w:name w:val="Bullet Indent 2 (-)"/>
    <w:pPr>
      <w:numPr>
        <w:numId w:val="9"/>
      </w:numPr>
      <w:tabs>
        <w:tab w:val="left" w:pos="576"/>
      </w:tabs>
      <w:spacing w:after="120"/>
      <w:ind w:left="576" w:hanging="288"/>
      <w:jc w:val="both"/>
    </w:pPr>
    <w:rPr>
      <w:sz w:val="24"/>
      <w:lang w:val="en-US" w:eastAsia="en-US"/>
    </w:rPr>
  </w:style>
  <w:style w:type="paragraph" w:customStyle="1" w:styleId="BulletIndent3">
    <w:name w:val="Bullet Indent 3 (.)"/>
    <w:pPr>
      <w:numPr>
        <w:numId w:val="10"/>
      </w:numPr>
      <w:tabs>
        <w:tab w:val="left" w:pos="864"/>
      </w:tabs>
      <w:spacing w:after="120"/>
      <w:ind w:left="864" w:hanging="288"/>
      <w:jc w:val="both"/>
    </w:pPr>
    <w:rPr>
      <w:sz w:val="24"/>
      <w:lang w:val="en-US" w:eastAsia="en-US"/>
    </w:rPr>
  </w:style>
  <w:style w:type="paragraph" w:customStyle="1" w:styleId="BulletIndent4">
    <w:name w:val="Bullet Indent 4 (•)"/>
    <w:pPr>
      <w:numPr>
        <w:numId w:val="8"/>
      </w:numPr>
      <w:tabs>
        <w:tab w:val="clear" w:pos="360"/>
        <w:tab w:val="left" w:pos="1138"/>
      </w:tabs>
      <w:spacing w:after="120"/>
      <w:ind w:left="1138" w:hanging="288"/>
      <w:jc w:val="both"/>
    </w:pPr>
    <w:rPr>
      <w:sz w:val="24"/>
      <w:lang w:val="en-US" w:eastAsia="en-US"/>
    </w:rPr>
  </w:style>
  <w:style w:type="paragraph" w:customStyle="1" w:styleId="BulletIndent5-">
    <w:name w:val="Bullet Indent 5 (-)"/>
    <w:pPr>
      <w:numPr>
        <w:numId w:val="11"/>
      </w:numPr>
      <w:tabs>
        <w:tab w:val="left" w:pos="1426"/>
      </w:tabs>
      <w:spacing w:after="120"/>
      <w:ind w:left="1426" w:hanging="288"/>
      <w:jc w:val="both"/>
    </w:pPr>
    <w:rPr>
      <w:sz w:val="24"/>
      <w:lang w:val="en-US" w:eastAsia="en-US"/>
    </w:rPr>
  </w:style>
  <w:style w:type="paragraph" w:customStyle="1" w:styleId="BulletIndent6">
    <w:name w:val="Bullet Indent 6 (.)"/>
    <w:pPr>
      <w:numPr>
        <w:numId w:val="7"/>
      </w:numPr>
      <w:tabs>
        <w:tab w:val="left" w:pos="1714"/>
      </w:tabs>
      <w:spacing w:after="120"/>
      <w:ind w:left="1714" w:hanging="288"/>
      <w:jc w:val="both"/>
    </w:pPr>
    <w:rPr>
      <w:sz w:val="24"/>
      <w:lang w:val="en-US" w:eastAsia="en-US"/>
    </w:rPr>
  </w:style>
  <w:style w:type="paragraph" w:customStyle="1" w:styleId="Kommentarsmne">
    <w:name w:val="Kommentarsämne"/>
    <w:basedOn w:val="CommentText"/>
    <w:next w:val="CommentText"/>
    <w:semiHidden/>
    <w:rPr>
      <w:b/>
      <w:bCs/>
    </w:rPr>
  </w:style>
  <w:style w:type="character" w:customStyle="1" w:styleId="RubrikChar">
    <w:name w:val="Rubrik Char"/>
    <w:rPr>
      <w:b/>
      <w:sz w:val="24"/>
      <w:u w:val="single"/>
      <w:lang w:val="fr-FR" w:eastAsia="en-US"/>
    </w:rPr>
  </w:style>
  <w:style w:type="paragraph" w:styleId="CommentSubject">
    <w:name w:val="annotation subject"/>
    <w:basedOn w:val="CommentText"/>
    <w:next w:val="CommentText"/>
    <w:semiHidden/>
    <w:rPr>
      <w:b/>
      <w:bCs/>
    </w:rPr>
  </w:style>
  <w:style w:type="paragraph" w:customStyle="1" w:styleId="BulletList-DS-1double-spaced">
    <w:name w:val="Bullet List-DS-1 (double-spaced)"/>
    <w:basedOn w:val="Normal"/>
    <w:pPr>
      <w:numPr>
        <w:numId w:val="14"/>
      </w:numPr>
      <w:spacing w:after="240"/>
      <w:jc w:val="both"/>
    </w:pPr>
    <w:rPr>
      <w:sz w:val="24"/>
      <w:szCs w:val="24"/>
      <w:lang w:val="en-US"/>
    </w:rPr>
  </w:style>
  <w:style w:type="paragraph" w:customStyle="1" w:styleId="BulletList-DS-2double-spaced">
    <w:name w:val="Bullet List-DS-2 (double-spaced)"/>
    <w:basedOn w:val="Normal"/>
    <w:pPr>
      <w:numPr>
        <w:numId w:val="15"/>
      </w:numPr>
      <w:spacing w:after="240"/>
      <w:jc w:val="both"/>
    </w:pPr>
    <w:rPr>
      <w:sz w:val="24"/>
      <w:lang w:val="en-US"/>
    </w:rPr>
  </w:style>
  <w:style w:type="paragraph" w:customStyle="1" w:styleId="BulletList-DS-3double-spaced">
    <w:name w:val="Bullet List-DS-3 (double-spaced)"/>
    <w:basedOn w:val="Normal"/>
    <w:pPr>
      <w:numPr>
        <w:numId w:val="16"/>
      </w:numPr>
      <w:spacing w:after="240"/>
      <w:jc w:val="both"/>
    </w:pPr>
    <w:rPr>
      <w:sz w:val="24"/>
      <w:lang w:val="en-US"/>
    </w:rPr>
  </w:style>
  <w:style w:type="paragraph" w:customStyle="1" w:styleId="BulletList-SS-1single-spaced">
    <w:name w:val="Bullet List-SS-1 (single-spaced)"/>
    <w:basedOn w:val="Normal"/>
    <w:pPr>
      <w:numPr>
        <w:numId w:val="17"/>
      </w:numPr>
      <w:jc w:val="both"/>
    </w:pPr>
    <w:rPr>
      <w:sz w:val="24"/>
      <w:szCs w:val="24"/>
      <w:lang w:val="en-US"/>
    </w:rPr>
  </w:style>
  <w:style w:type="paragraph" w:customStyle="1" w:styleId="BulletList-SS-2single-spaced">
    <w:name w:val="Bullet List-SS-2 (single-spaced)"/>
    <w:basedOn w:val="Normal"/>
    <w:pPr>
      <w:numPr>
        <w:numId w:val="18"/>
      </w:numPr>
      <w:jc w:val="both"/>
    </w:pPr>
    <w:rPr>
      <w:sz w:val="24"/>
      <w:lang w:val="en-US"/>
    </w:rPr>
  </w:style>
  <w:style w:type="paragraph" w:customStyle="1" w:styleId="BulletList-SS-3single-spaced">
    <w:name w:val="Bullet List-SS-3 (single-spaced)"/>
    <w:basedOn w:val="Normal"/>
    <w:pPr>
      <w:numPr>
        <w:numId w:val="19"/>
      </w:numPr>
      <w:jc w:val="both"/>
    </w:pPr>
    <w:rPr>
      <w:sz w:val="24"/>
      <w:lang w:val="en-US"/>
    </w:rPr>
  </w:style>
  <w:style w:type="paragraph" w:customStyle="1" w:styleId="NumberList-DS-1double-spaced">
    <w:name w:val="Number List-DS-1 (double-spaced)"/>
    <w:basedOn w:val="Normal"/>
    <w:pPr>
      <w:numPr>
        <w:numId w:val="20"/>
      </w:numPr>
      <w:spacing w:after="240"/>
      <w:jc w:val="both"/>
    </w:pPr>
    <w:rPr>
      <w:sz w:val="24"/>
      <w:lang w:val="en-US"/>
    </w:rPr>
  </w:style>
  <w:style w:type="paragraph" w:customStyle="1" w:styleId="NumberList-DS-2doubled-spaced">
    <w:name w:val="Number List-DS-2 (doubled-spaced)"/>
    <w:basedOn w:val="Normal"/>
    <w:pPr>
      <w:numPr>
        <w:numId w:val="21"/>
      </w:numPr>
      <w:spacing w:after="240"/>
      <w:jc w:val="both"/>
    </w:pPr>
    <w:rPr>
      <w:sz w:val="24"/>
      <w:lang w:val="en-US"/>
    </w:rPr>
  </w:style>
  <w:style w:type="paragraph" w:customStyle="1" w:styleId="NumberList-DS-3double-spaced">
    <w:name w:val="Number List-DS-3 (double-spaced)"/>
    <w:basedOn w:val="Normal"/>
    <w:pPr>
      <w:numPr>
        <w:numId w:val="22"/>
      </w:numPr>
      <w:spacing w:after="240"/>
      <w:jc w:val="both"/>
    </w:pPr>
    <w:rPr>
      <w:sz w:val="24"/>
      <w:lang w:val="en-US"/>
    </w:rPr>
  </w:style>
  <w:style w:type="paragraph" w:customStyle="1" w:styleId="NumberList-SS-1singled-spaced">
    <w:name w:val="Number List-SS-1 (singled-spaced)"/>
    <w:basedOn w:val="Normal"/>
    <w:pPr>
      <w:numPr>
        <w:numId w:val="23"/>
      </w:numPr>
      <w:jc w:val="both"/>
    </w:pPr>
    <w:rPr>
      <w:sz w:val="24"/>
      <w:lang w:val="en-US"/>
    </w:rPr>
  </w:style>
  <w:style w:type="paragraph" w:customStyle="1" w:styleId="NumberList-SS-2singled-spaced">
    <w:name w:val="Number List-SS-2 (singled-spaced)"/>
    <w:basedOn w:val="Normal"/>
    <w:pPr>
      <w:numPr>
        <w:numId w:val="24"/>
      </w:numPr>
      <w:jc w:val="both"/>
    </w:pPr>
    <w:rPr>
      <w:sz w:val="24"/>
      <w:lang w:val="en-US"/>
    </w:rPr>
  </w:style>
  <w:style w:type="paragraph" w:customStyle="1" w:styleId="NumberList-SS-3single-spaced">
    <w:name w:val="Number List-SS-3 (single-spaced)"/>
    <w:basedOn w:val="Normal"/>
    <w:pPr>
      <w:numPr>
        <w:numId w:val="25"/>
      </w:numPr>
      <w:jc w:val="both"/>
    </w:pPr>
    <w:rPr>
      <w:sz w:val="24"/>
      <w:lang w:val="en-US"/>
    </w:rPr>
  </w:style>
  <w:style w:type="paragraph" w:customStyle="1" w:styleId="BulletList1">
    <w:name w:val="Bullet List 1"/>
    <w:basedOn w:val="Normal"/>
    <w:pPr>
      <w:numPr>
        <w:numId w:val="27"/>
      </w:numPr>
      <w:suppressAutoHyphens/>
      <w:spacing w:before="120" w:after="180"/>
    </w:pPr>
    <w:rPr>
      <w:lang w:val="en-US"/>
    </w:rPr>
  </w:style>
  <w:style w:type="paragraph" w:customStyle="1" w:styleId="BulletList3">
    <w:name w:val="Bullet List 3"/>
    <w:basedOn w:val="Normal"/>
    <w:pPr>
      <w:numPr>
        <w:numId w:val="26"/>
      </w:numPr>
      <w:suppressAutoHyphens/>
      <w:spacing w:before="120" w:after="180"/>
    </w:pPr>
    <w:rPr>
      <w:lang w:val="en-US"/>
    </w:rPr>
  </w:style>
  <w:style w:type="paragraph" w:styleId="Caption">
    <w:name w:val="caption"/>
    <w:next w:val="Normal"/>
    <w:qFormat/>
    <w:pPr>
      <w:tabs>
        <w:tab w:val="left" w:pos="1400"/>
      </w:tabs>
      <w:spacing w:before="240" w:after="240"/>
      <w:ind w:left="1400" w:hanging="1400"/>
    </w:pPr>
    <w:rPr>
      <w:b/>
      <w:sz w:val="24"/>
      <w:lang w:val="en-US" w:eastAsia="en-US"/>
    </w:rPr>
  </w:style>
  <w:style w:type="paragraph" w:styleId="FootnoteText">
    <w:name w:val="footnote text"/>
    <w:semiHidden/>
    <w:pPr>
      <w:spacing w:after="200"/>
      <w:ind w:left="187" w:hanging="187"/>
      <w:jc w:val="both"/>
    </w:pPr>
    <w:rPr>
      <w:smallCaps/>
      <w:sz w:val="24"/>
      <w:lang w:val="en-US" w:eastAsia="en-US"/>
    </w:rPr>
  </w:style>
  <w:style w:type="paragraph" w:styleId="Date">
    <w:name w:val="Date"/>
    <w:basedOn w:val="Normal"/>
    <w:next w:val="Normal"/>
    <w:link w:val="DateChar"/>
    <w:rPr>
      <w:noProof w:val="0"/>
      <w:lang w:val="en-GB" w:eastAsia="x-none"/>
    </w:rPr>
  </w:style>
  <w:style w:type="character" w:customStyle="1" w:styleId="DateChar">
    <w:name w:val="Date Char"/>
    <w:link w:val="Date"/>
    <w:rPr>
      <w:sz w:val="22"/>
      <w:lang w:val="en-GB"/>
    </w:rPr>
  </w:style>
  <w:style w:type="paragraph" w:customStyle="1" w:styleId="TitleB">
    <w:name w:val="Title B"/>
    <w:basedOn w:val="Normal"/>
    <w:pPr>
      <w:ind w:left="567" w:hanging="567"/>
    </w:pPr>
    <w:rPr>
      <w:b/>
    </w:rPr>
  </w:style>
  <w:style w:type="paragraph" w:customStyle="1" w:styleId="TitleA">
    <w:name w:val="Title A"/>
    <w:basedOn w:val="Normal"/>
    <w:pPr>
      <w:keepNext/>
      <w:ind w:left="567" w:hanging="567"/>
      <w:jc w:val="center"/>
    </w:pPr>
    <w:rPr>
      <w:b/>
      <w:color w:val="000000"/>
      <w:szCs w:val="24"/>
      <w:lang w:val="nn-NO"/>
    </w:rPr>
  </w:style>
  <w:style w:type="character" w:customStyle="1" w:styleId="CarcterCarcter26">
    <w:name w:val="Carácter Carácter26"/>
    <w:semiHidden/>
    <w:rPr>
      <w:szCs w:val="24"/>
      <w:lang w:val="pt-PT" w:eastAsia="fr-FR" w:bidi="ar-SA"/>
    </w:rPr>
  </w:style>
  <w:style w:type="paragraph" w:styleId="EndnoteText">
    <w:name w:val="endnote text"/>
    <w:basedOn w:val="Normal"/>
    <w:link w:val="EndnoteTextChar"/>
    <w:semiHidden/>
    <w:rsid w:val="00990947"/>
    <w:rPr>
      <w:lang w:eastAsia="x-none"/>
    </w:rPr>
  </w:style>
  <w:style w:type="character" w:customStyle="1" w:styleId="EndnoteTextChar">
    <w:name w:val="Endnote Text Char"/>
    <w:link w:val="EndnoteText"/>
    <w:semiHidden/>
    <w:rsid w:val="0019621E"/>
    <w:rPr>
      <w:noProof/>
      <w:sz w:val="22"/>
      <w:lang w:val="pt-PT"/>
    </w:rPr>
  </w:style>
  <w:style w:type="paragraph" w:styleId="Revision">
    <w:name w:val="Revision"/>
    <w:hidden/>
    <w:uiPriority w:val="99"/>
    <w:semiHidden/>
    <w:rsid w:val="00486030"/>
    <w:rPr>
      <w:sz w:val="22"/>
      <w:lang w:val="en-GB" w:eastAsia="en-US"/>
    </w:rPr>
  </w:style>
  <w:style w:type="paragraph" w:styleId="ListParagraph">
    <w:name w:val="List Paragraph"/>
    <w:basedOn w:val="Normal"/>
    <w:uiPriority w:val="34"/>
    <w:qFormat/>
    <w:rsid w:val="00D3775E"/>
    <w:pPr>
      <w:ind w:left="720"/>
    </w:pPr>
  </w:style>
  <w:style w:type="character" w:customStyle="1" w:styleId="shorttext">
    <w:name w:val="short_text"/>
    <w:basedOn w:val="DefaultParagraphFont"/>
    <w:rsid w:val="00D923F3"/>
  </w:style>
  <w:style w:type="character" w:customStyle="1" w:styleId="hps">
    <w:name w:val="hps"/>
    <w:basedOn w:val="DefaultParagraphFont"/>
    <w:rsid w:val="00D923F3"/>
  </w:style>
  <w:style w:type="character" w:customStyle="1" w:styleId="HeaderChar">
    <w:name w:val="Header Char"/>
    <w:link w:val="Header"/>
    <w:rsid w:val="00AD7582"/>
    <w:rPr>
      <w:noProof/>
      <w:sz w:val="22"/>
      <w:lang w:val="pt-PT"/>
    </w:rPr>
  </w:style>
  <w:style w:type="paragraph" w:customStyle="1" w:styleId="BodytextAgency">
    <w:name w:val="Body text (Agency)"/>
    <w:basedOn w:val="Normal"/>
    <w:link w:val="BodytextAgencyChar"/>
    <w:uiPriority w:val="99"/>
    <w:qFormat/>
    <w:rsid w:val="00F57040"/>
    <w:pPr>
      <w:tabs>
        <w:tab w:val="clear" w:pos="567"/>
      </w:tabs>
      <w:spacing w:after="140" w:line="280" w:lineRule="atLeast"/>
    </w:pPr>
    <w:rPr>
      <w:rFonts w:ascii="Verdana" w:eastAsia="Verdana" w:hAnsi="Verdana" w:cs="Verdana"/>
      <w:noProof w:val="0"/>
      <w:sz w:val="18"/>
      <w:szCs w:val="18"/>
      <w:lang w:val="en-GB" w:eastAsia="en-GB"/>
    </w:rPr>
  </w:style>
  <w:style w:type="character" w:customStyle="1" w:styleId="BodytextAgencyChar">
    <w:name w:val="Body text (Agency) Char"/>
    <w:link w:val="BodytextAgency"/>
    <w:uiPriority w:val="99"/>
    <w:locked/>
    <w:rsid w:val="00F57040"/>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rsid w:val="00F57040"/>
    <w:pPr>
      <w:tabs>
        <w:tab w:val="clear" w:pos="567"/>
      </w:tabs>
      <w:spacing w:after="140" w:line="280" w:lineRule="atLeast"/>
    </w:pPr>
    <w:rPr>
      <w:rFonts w:ascii="Courier New" w:eastAsia="Verdana" w:hAnsi="Courier New"/>
      <w:i/>
      <w:noProof w:val="0"/>
      <w:color w:val="339966"/>
      <w:szCs w:val="18"/>
      <w:lang w:val="x-none" w:eastAsia="x-none"/>
    </w:rPr>
  </w:style>
  <w:style w:type="paragraph" w:customStyle="1" w:styleId="NormalAgency">
    <w:name w:val="Normal (Agency)"/>
    <w:link w:val="NormalAgencyChar"/>
    <w:rsid w:val="00F57040"/>
    <w:rPr>
      <w:rFonts w:ascii="Verdana" w:eastAsia="Verdana" w:hAnsi="Verdana" w:cs="Verdana"/>
      <w:sz w:val="18"/>
      <w:szCs w:val="18"/>
      <w:lang w:val="en-GB" w:eastAsia="en-GB"/>
    </w:rPr>
  </w:style>
  <w:style w:type="character" w:customStyle="1" w:styleId="NormalAgencyChar">
    <w:name w:val="Normal (Agency) Char"/>
    <w:link w:val="NormalAgency"/>
    <w:rsid w:val="00F57040"/>
    <w:rPr>
      <w:rFonts w:ascii="Verdana" w:eastAsia="Verdana" w:hAnsi="Verdana" w:cs="Verdana"/>
      <w:sz w:val="18"/>
      <w:szCs w:val="18"/>
      <w:lang w:eastAsia="en-GB"/>
    </w:rPr>
  </w:style>
  <w:style w:type="character" w:customStyle="1" w:styleId="DraftingNotesAgencyChar">
    <w:name w:val="Drafting Notes (Agency) Char"/>
    <w:link w:val="DraftingNotesAgency"/>
    <w:rsid w:val="00F57040"/>
    <w:rPr>
      <w:rFonts w:ascii="Courier New" w:eastAsia="Verdana" w:hAnsi="Courier New"/>
      <w:i/>
      <w:color w:val="339966"/>
      <w:sz w:val="22"/>
      <w:szCs w:val="18"/>
      <w:lang w:val="x-none" w:eastAsia="x-none"/>
    </w:rPr>
  </w:style>
  <w:style w:type="character" w:customStyle="1" w:styleId="st1">
    <w:name w:val="st1"/>
    <w:rsid w:val="00B2416D"/>
  </w:style>
  <w:style w:type="character" w:customStyle="1" w:styleId="DoNotTranslateExternal1">
    <w:name w:val="DoNotTranslateExternal1"/>
    <w:qFormat/>
    <w:rsid w:val="0097330C"/>
    <w:rPr>
      <w:b/>
      <w:bCs w:val="0"/>
      <w:noProof/>
      <w:szCs w:val="22"/>
    </w:rPr>
  </w:style>
  <w:style w:type="paragraph" w:customStyle="1" w:styleId="EUCP-Heading-1">
    <w:name w:val="EUCP-Heading-1"/>
    <w:basedOn w:val="Normal"/>
    <w:qFormat/>
    <w:rsid w:val="00E634DB"/>
    <w:pPr>
      <w:jc w:val="center"/>
    </w:pPr>
    <w:rPr>
      <w:b/>
      <w:noProof w:val="0"/>
    </w:rPr>
  </w:style>
  <w:style w:type="paragraph" w:customStyle="1" w:styleId="EUCP-Heading-2">
    <w:name w:val="EUCP-Heading-2"/>
    <w:basedOn w:val="Normal"/>
    <w:qFormat/>
    <w:rsid w:val="00E634DB"/>
    <w:pPr>
      <w:keepNext/>
      <w:ind w:left="567" w:hanging="567"/>
    </w:pPr>
    <w:rPr>
      <w:b/>
      <w:bCs/>
      <w:noProof w:val="0"/>
    </w:rPr>
  </w:style>
  <w:style w:type="paragraph" w:styleId="HTMLPreformatted">
    <w:name w:val="HTML Preformatted"/>
    <w:basedOn w:val="Normal"/>
    <w:link w:val="HTMLPreformattedChar"/>
    <w:uiPriority w:val="99"/>
    <w:unhideWhenUsed/>
    <w:rsid w:val="008D1586"/>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lang w:eastAsia="pt-PT"/>
    </w:rPr>
  </w:style>
  <w:style w:type="character" w:customStyle="1" w:styleId="HTMLPreformattedChar">
    <w:name w:val="HTML Preformatted Char"/>
    <w:basedOn w:val="DefaultParagraphFont"/>
    <w:link w:val="HTMLPreformatted"/>
    <w:uiPriority w:val="99"/>
    <w:rsid w:val="008D1586"/>
    <w:rPr>
      <w:rFonts w:ascii="Courier New" w:hAnsi="Courier New" w:cs="Courier New"/>
      <w:lang w:val="pt-PT" w:eastAsia="pt-PT"/>
    </w:rPr>
  </w:style>
  <w:style w:type="character" w:customStyle="1" w:styleId="y2iqfc">
    <w:name w:val="y2iqfc"/>
    <w:basedOn w:val="DefaultParagraphFont"/>
    <w:rsid w:val="008D1586"/>
  </w:style>
  <w:style w:type="character" w:customStyle="1" w:styleId="cf01">
    <w:name w:val="cf01"/>
    <w:basedOn w:val="DefaultParagraphFont"/>
    <w:rsid w:val="00DA1671"/>
    <w:rPr>
      <w:rFonts w:ascii="Tahoma" w:hAnsi="Tahoma" w:cs="Tahoma" w:hint="default"/>
      <w:sz w:val="17"/>
      <w:szCs w:val="17"/>
    </w:rPr>
  </w:style>
  <w:style w:type="character" w:customStyle="1" w:styleId="cf11">
    <w:name w:val="cf11"/>
    <w:basedOn w:val="DefaultParagraphFont"/>
    <w:rsid w:val="00DA1671"/>
    <w:rPr>
      <w:rFonts w:ascii="Times New Roman" w:hAnsi="Times New Roman" w:cs="Times New Roman" w:hint="default"/>
    </w:rPr>
  </w:style>
  <w:style w:type="character" w:customStyle="1" w:styleId="cf21">
    <w:name w:val="cf21"/>
    <w:basedOn w:val="DefaultParagraphFont"/>
    <w:rsid w:val="00DA1671"/>
    <w:rPr>
      <w:rFonts w:ascii="Times New Roman" w:hAnsi="Times New Roman" w:cs="Times New Roman" w:hint="default"/>
      <w:color w:val="0563C1"/>
      <w:u w:val="single"/>
    </w:rPr>
  </w:style>
  <w:style w:type="character" w:styleId="UnresolvedMention">
    <w:name w:val="Unresolved Mention"/>
    <w:basedOn w:val="DefaultParagraphFont"/>
    <w:uiPriority w:val="99"/>
    <w:semiHidden/>
    <w:unhideWhenUsed/>
    <w:rsid w:val="00C05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566">
      <w:bodyDiv w:val="1"/>
      <w:marLeft w:val="0"/>
      <w:marRight w:val="0"/>
      <w:marTop w:val="0"/>
      <w:marBottom w:val="0"/>
      <w:divBdr>
        <w:top w:val="none" w:sz="0" w:space="0" w:color="auto"/>
        <w:left w:val="none" w:sz="0" w:space="0" w:color="auto"/>
        <w:bottom w:val="none" w:sz="0" w:space="0" w:color="auto"/>
        <w:right w:val="none" w:sz="0" w:space="0" w:color="auto"/>
      </w:divBdr>
    </w:div>
    <w:div w:id="12464720">
      <w:bodyDiv w:val="1"/>
      <w:marLeft w:val="0"/>
      <w:marRight w:val="0"/>
      <w:marTop w:val="0"/>
      <w:marBottom w:val="0"/>
      <w:divBdr>
        <w:top w:val="none" w:sz="0" w:space="0" w:color="auto"/>
        <w:left w:val="none" w:sz="0" w:space="0" w:color="auto"/>
        <w:bottom w:val="none" w:sz="0" w:space="0" w:color="auto"/>
        <w:right w:val="none" w:sz="0" w:space="0" w:color="auto"/>
      </w:divBdr>
    </w:div>
    <w:div w:id="45109246">
      <w:bodyDiv w:val="1"/>
      <w:marLeft w:val="0"/>
      <w:marRight w:val="0"/>
      <w:marTop w:val="0"/>
      <w:marBottom w:val="0"/>
      <w:divBdr>
        <w:top w:val="none" w:sz="0" w:space="0" w:color="auto"/>
        <w:left w:val="none" w:sz="0" w:space="0" w:color="auto"/>
        <w:bottom w:val="none" w:sz="0" w:space="0" w:color="auto"/>
        <w:right w:val="none" w:sz="0" w:space="0" w:color="auto"/>
      </w:divBdr>
    </w:div>
    <w:div w:id="61105998">
      <w:bodyDiv w:val="1"/>
      <w:marLeft w:val="0"/>
      <w:marRight w:val="0"/>
      <w:marTop w:val="0"/>
      <w:marBottom w:val="0"/>
      <w:divBdr>
        <w:top w:val="none" w:sz="0" w:space="0" w:color="auto"/>
        <w:left w:val="none" w:sz="0" w:space="0" w:color="auto"/>
        <w:bottom w:val="none" w:sz="0" w:space="0" w:color="auto"/>
        <w:right w:val="none" w:sz="0" w:space="0" w:color="auto"/>
      </w:divBdr>
    </w:div>
    <w:div w:id="104471107">
      <w:bodyDiv w:val="1"/>
      <w:marLeft w:val="0"/>
      <w:marRight w:val="0"/>
      <w:marTop w:val="0"/>
      <w:marBottom w:val="0"/>
      <w:divBdr>
        <w:top w:val="none" w:sz="0" w:space="0" w:color="auto"/>
        <w:left w:val="none" w:sz="0" w:space="0" w:color="auto"/>
        <w:bottom w:val="none" w:sz="0" w:space="0" w:color="auto"/>
        <w:right w:val="none" w:sz="0" w:space="0" w:color="auto"/>
      </w:divBdr>
    </w:div>
    <w:div w:id="150104991">
      <w:bodyDiv w:val="1"/>
      <w:marLeft w:val="0"/>
      <w:marRight w:val="0"/>
      <w:marTop w:val="0"/>
      <w:marBottom w:val="0"/>
      <w:divBdr>
        <w:top w:val="none" w:sz="0" w:space="0" w:color="auto"/>
        <w:left w:val="none" w:sz="0" w:space="0" w:color="auto"/>
        <w:bottom w:val="none" w:sz="0" w:space="0" w:color="auto"/>
        <w:right w:val="none" w:sz="0" w:space="0" w:color="auto"/>
      </w:divBdr>
    </w:div>
    <w:div w:id="166678595">
      <w:bodyDiv w:val="1"/>
      <w:marLeft w:val="0"/>
      <w:marRight w:val="0"/>
      <w:marTop w:val="0"/>
      <w:marBottom w:val="0"/>
      <w:divBdr>
        <w:top w:val="none" w:sz="0" w:space="0" w:color="auto"/>
        <w:left w:val="none" w:sz="0" w:space="0" w:color="auto"/>
        <w:bottom w:val="none" w:sz="0" w:space="0" w:color="auto"/>
        <w:right w:val="none" w:sz="0" w:space="0" w:color="auto"/>
      </w:divBdr>
    </w:div>
    <w:div w:id="203375290">
      <w:bodyDiv w:val="1"/>
      <w:marLeft w:val="0"/>
      <w:marRight w:val="0"/>
      <w:marTop w:val="0"/>
      <w:marBottom w:val="0"/>
      <w:divBdr>
        <w:top w:val="none" w:sz="0" w:space="0" w:color="auto"/>
        <w:left w:val="none" w:sz="0" w:space="0" w:color="auto"/>
        <w:bottom w:val="none" w:sz="0" w:space="0" w:color="auto"/>
        <w:right w:val="none" w:sz="0" w:space="0" w:color="auto"/>
      </w:divBdr>
    </w:div>
    <w:div w:id="208886725">
      <w:bodyDiv w:val="1"/>
      <w:marLeft w:val="0"/>
      <w:marRight w:val="0"/>
      <w:marTop w:val="0"/>
      <w:marBottom w:val="0"/>
      <w:divBdr>
        <w:top w:val="none" w:sz="0" w:space="0" w:color="auto"/>
        <w:left w:val="none" w:sz="0" w:space="0" w:color="auto"/>
        <w:bottom w:val="none" w:sz="0" w:space="0" w:color="auto"/>
        <w:right w:val="none" w:sz="0" w:space="0" w:color="auto"/>
      </w:divBdr>
    </w:div>
    <w:div w:id="209807309">
      <w:bodyDiv w:val="1"/>
      <w:marLeft w:val="0"/>
      <w:marRight w:val="0"/>
      <w:marTop w:val="0"/>
      <w:marBottom w:val="0"/>
      <w:divBdr>
        <w:top w:val="none" w:sz="0" w:space="0" w:color="auto"/>
        <w:left w:val="none" w:sz="0" w:space="0" w:color="auto"/>
        <w:bottom w:val="none" w:sz="0" w:space="0" w:color="auto"/>
        <w:right w:val="none" w:sz="0" w:space="0" w:color="auto"/>
      </w:divBdr>
    </w:div>
    <w:div w:id="233469564">
      <w:bodyDiv w:val="1"/>
      <w:marLeft w:val="0"/>
      <w:marRight w:val="0"/>
      <w:marTop w:val="0"/>
      <w:marBottom w:val="0"/>
      <w:divBdr>
        <w:top w:val="none" w:sz="0" w:space="0" w:color="auto"/>
        <w:left w:val="none" w:sz="0" w:space="0" w:color="auto"/>
        <w:bottom w:val="none" w:sz="0" w:space="0" w:color="auto"/>
        <w:right w:val="none" w:sz="0" w:space="0" w:color="auto"/>
      </w:divBdr>
    </w:div>
    <w:div w:id="253974811">
      <w:bodyDiv w:val="1"/>
      <w:marLeft w:val="0"/>
      <w:marRight w:val="0"/>
      <w:marTop w:val="0"/>
      <w:marBottom w:val="0"/>
      <w:divBdr>
        <w:top w:val="none" w:sz="0" w:space="0" w:color="auto"/>
        <w:left w:val="none" w:sz="0" w:space="0" w:color="auto"/>
        <w:bottom w:val="none" w:sz="0" w:space="0" w:color="auto"/>
        <w:right w:val="none" w:sz="0" w:space="0" w:color="auto"/>
      </w:divBdr>
    </w:div>
    <w:div w:id="262958383">
      <w:bodyDiv w:val="1"/>
      <w:marLeft w:val="0"/>
      <w:marRight w:val="0"/>
      <w:marTop w:val="0"/>
      <w:marBottom w:val="0"/>
      <w:divBdr>
        <w:top w:val="none" w:sz="0" w:space="0" w:color="auto"/>
        <w:left w:val="none" w:sz="0" w:space="0" w:color="auto"/>
        <w:bottom w:val="none" w:sz="0" w:space="0" w:color="auto"/>
        <w:right w:val="none" w:sz="0" w:space="0" w:color="auto"/>
      </w:divBdr>
    </w:div>
    <w:div w:id="279383950">
      <w:bodyDiv w:val="1"/>
      <w:marLeft w:val="0"/>
      <w:marRight w:val="0"/>
      <w:marTop w:val="0"/>
      <w:marBottom w:val="0"/>
      <w:divBdr>
        <w:top w:val="none" w:sz="0" w:space="0" w:color="auto"/>
        <w:left w:val="none" w:sz="0" w:space="0" w:color="auto"/>
        <w:bottom w:val="none" w:sz="0" w:space="0" w:color="auto"/>
        <w:right w:val="none" w:sz="0" w:space="0" w:color="auto"/>
      </w:divBdr>
    </w:div>
    <w:div w:id="279998297">
      <w:bodyDiv w:val="1"/>
      <w:marLeft w:val="0"/>
      <w:marRight w:val="0"/>
      <w:marTop w:val="0"/>
      <w:marBottom w:val="0"/>
      <w:divBdr>
        <w:top w:val="none" w:sz="0" w:space="0" w:color="auto"/>
        <w:left w:val="none" w:sz="0" w:space="0" w:color="auto"/>
        <w:bottom w:val="none" w:sz="0" w:space="0" w:color="auto"/>
        <w:right w:val="none" w:sz="0" w:space="0" w:color="auto"/>
      </w:divBdr>
    </w:div>
    <w:div w:id="344600436">
      <w:bodyDiv w:val="1"/>
      <w:marLeft w:val="0"/>
      <w:marRight w:val="0"/>
      <w:marTop w:val="0"/>
      <w:marBottom w:val="0"/>
      <w:divBdr>
        <w:top w:val="none" w:sz="0" w:space="0" w:color="auto"/>
        <w:left w:val="none" w:sz="0" w:space="0" w:color="auto"/>
        <w:bottom w:val="none" w:sz="0" w:space="0" w:color="auto"/>
        <w:right w:val="none" w:sz="0" w:space="0" w:color="auto"/>
      </w:divBdr>
    </w:div>
    <w:div w:id="367920716">
      <w:bodyDiv w:val="1"/>
      <w:marLeft w:val="0"/>
      <w:marRight w:val="0"/>
      <w:marTop w:val="0"/>
      <w:marBottom w:val="0"/>
      <w:divBdr>
        <w:top w:val="none" w:sz="0" w:space="0" w:color="auto"/>
        <w:left w:val="none" w:sz="0" w:space="0" w:color="auto"/>
        <w:bottom w:val="none" w:sz="0" w:space="0" w:color="auto"/>
        <w:right w:val="none" w:sz="0" w:space="0" w:color="auto"/>
      </w:divBdr>
    </w:div>
    <w:div w:id="372922162">
      <w:bodyDiv w:val="1"/>
      <w:marLeft w:val="0"/>
      <w:marRight w:val="0"/>
      <w:marTop w:val="0"/>
      <w:marBottom w:val="0"/>
      <w:divBdr>
        <w:top w:val="none" w:sz="0" w:space="0" w:color="auto"/>
        <w:left w:val="none" w:sz="0" w:space="0" w:color="auto"/>
        <w:bottom w:val="none" w:sz="0" w:space="0" w:color="auto"/>
        <w:right w:val="none" w:sz="0" w:space="0" w:color="auto"/>
      </w:divBdr>
    </w:div>
    <w:div w:id="377509997">
      <w:bodyDiv w:val="1"/>
      <w:marLeft w:val="0"/>
      <w:marRight w:val="0"/>
      <w:marTop w:val="0"/>
      <w:marBottom w:val="0"/>
      <w:divBdr>
        <w:top w:val="none" w:sz="0" w:space="0" w:color="auto"/>
        <w:left w:val="none" w:sz="0" w:space="0" w:color="auto"/>
        <w:bottom w:val="none" w:sz="0" w:space="0" w:color="auto"/>
        <w:right w:val="none" w:sz="0" w:space="0" w:color="auto"/>
      </w:divBdr>
    </w:div>
    <w:div w:id="383023358">
      <w:bodyDiv w:val="1"/>
      <w:marLeft w:val="0"/>
      <w:marRight w:val="0"/>
      <w:marTop w:val="0"/>
      <w:marBottom w:val="0"/>
      <w:divBdr>
        <w:top w:val="none" w:sz="0" w:space="0" w:color="auto"/>
        <w:left w:val="none" w:sz="0" w:space="0" w:color="auto"/>
        <w:bottom w:val="none" w:sz="0" w:space="0" w:color="auto"/>
        <w:right w:val="none" w:sz="0" w:space="0" w:color="auto"/>
      </w:divBdr>
    </w:div>
    <w:div w:id="388383217">
      <w:bodyDiv w:val="1"/>
      <w:marLeft w:val="0"/>
      <w:marRight w:val="0"/>
      <w:marTop w:val="0"/>
      <w:marBottom w:val="0"/>
      <w:divBdr>
        <w:top w:val="none" w:sz="0" w:space="0" w:color="auto"/>
        <w:left w:val="none" w:sz="0" w:space="0" w:color="auto"/>
        <w:bottom w:val="none" w:sz="0" w:space="0" w:color="auto"/>
        <w:right w:val="none" w:sz="0" w:space="0" w:color="auto"/>
      </w:divBdr>
    </w:div>
    <w:div w:id="390422046">
      <w:bodyDiv w:val="1"/>
      <w:marLeft w:val="0"/>
      <w:marRight w:val="0"/>
      <w:marTop w:val="0"/>
      <w:marBottom w:val="0"/>
      <w:divBdr>
        <w:top w:val="none" w:sz="0" w:space="0" w:color="auto"/>
        <w:left w:val="none" w:sz="0" w:space="0" w:color="auto"/>
        <w:bottom w:val="none" w:sz="0" w:space="0" w:color="auto"/>
        <w:right w:val="none" w:sz="0" w:space="0" w:color="auto"/>
      </w:divBdr>
    </w:div>
    <w:div w:id="405808067">
      <w:bodyDiv w:val="1"/>
      <w:marLeft w:val="0"/>
      <w:marRight w:val="0"/>
      <w:marTop w:val="0"/>
      <w:marBottom w:val="0"/>
      <w:divBdr>
        <w:top w:val="none" w:sz="0" w:space="0" w:color="auto"/>
        <w:left w:val="none" w:sz="0" w:space="0" w:color="auto"/>
        <w:bottom w:val="none" w:sz="0" w:space="0" w:color="auto"/>
        <w:right w:val="none" w:sz="0" w:space="0" w:color="auto"/>
      </w:divBdr>
    </w:div>
    <w:div w:id="416173128">
      <w:bodyDiv w:val="1"/>
      <w:marLeft w:val="0"/>
      <w:marRight w:val="0"/>
      <w:marTop w:val="0"/>
      <w:marBottom w:val="0"/>
      <w:divBdr>
        <w:top w:val="none" w:sz="0" w:space="0" w:color="auto"/>
        <w:left w:val="none" w:sz="0" w:space="0" w:color="auto"/>
        <w:bottom w:val="none" w:sz="0" w:space="0" w:color="auto"/>
        <w:right w:val="none" w:sz="0" w:space="0" w:color="auto"/>
      </w:divBdr>
    </w:div>
    <w:div w:id="481040363">
      <w:bodyDiv w:val="1"/>
      <w:marLeft w:val="0"/>
      <w:marRight w:val="0"/>
      <w:marTop w:val="0"/>
      <w:marBottom w:val="0"/>
      <w:divBdr>
        <w:top w:val="none" w:sz="0" w:space="0" w:color="auto"/>
        <w:left w:val="none" w:sz="0" w:space="0" w:color="auto"/>
        <w:bottom w:val="none" w:sz="0" w:space="0" w:color="auto"/>
        <w:right w:val="none" w:sz="0" w:space="0" w:color="auto"/>
      </w:divBdr>
    </w:div>
    <w:div w:id="527567534">
      <w:bodyDiv w:val="1"/>
      <w:marLeft w:val="0"/>
      <w:marRight w:val="0"/>
      <w:marTop w:val="0"/>
      <w:marBottom w:val="0"/>
      <w:divBdr>
        <w:top w:val="none" w:sz="0" w:space="0" w:color="auto"/>
        <w:left w:val="none" w:sz="0" w:space="0" w:color="auto"/>
        <w:bottom w:val="none" w:sz="0" w:space="0" w:color="auto"/>
        <w:right w:val="none" w:sz="0" w:space="0" w:color="auto"/>
      </w:divBdr>
    </w:div>
    <w:div w:id="532496770">
      <w:bodyDiv w:val="1"/>
      <w:marLeft w:val="0"/>
      <w:marRight w:val="0"/>
      <w:marTop w:val="0"/>
      <w:marBottom w:val="0"/>
      <w:divBdr>
        <w:top w:val="none" w:sz="0" w:space="0" w:color="auto"/>
        <w:left w:val="none" w:sz="0" w:space="0" w:color="auto"/>
        <w:bottom w:val="none" w:sz="0" w:space="0" w:color="auto"/>
        <w:right w:val="none" w:sz="0" w:space="0" w:color="auto"/>
      </w:divBdr>
    </w:div>
    <w:div w:id="599919868">
      <w:bodyDiv w:val="1"/>
      <w:marLeft w:val="0"/>
      <w:marRight w:val="0"/>
      <w:marTop w:val="0"/>
      <w:marBottom w:val="0"/>
      <w:divBdr>
        <w:top w:val="none" w:sz="0" w:space="0" w:color="auto"/>
        <w:left w:val="none" w:sz="0" w:space="0" w:color="auto"/>
        <w:bottom w:val="none" w:sz="0" w:space="0" w:color="auto"/>
        <w:right w:val="none" w:sz="0" w:space="0" w:color="auto"/>
      </w:divBdr>
    </w:div>
    <w:div w:id="608436270">
      <w:bodyDiv w:val="1"/>
      <w:marLeft w:val="0"/>
      <w:marRight w:val="0"/>
      <w:marTop w:val="0"/>
      <w:marBottom w:val="0"/>
      <w:divBdr>
        <w:top w:val="none" w:sz="0" w:space="0" w:color="auto"/>
        <w:left w:val="none" w:sz="0" w:space="0" w:color="auto"/>
        <w:bottom w:val="none" w:sz="0" w:space="0" w:color="auto"/>
        <w:right w:val="none" w:sz="0" w:space="0" w:color="auto"/>
      </w:divBdr>
    </w:div>
    <w:div w:id="637616416">
      <w:bodyDiv w:val="1"/>
      <w:marLeft w:val="0"/>
      <w:marRight w:val="0"/>
      <w:marTop w:val="0"/>
      <w:marBottom w:val="0"/>
      <w:divBdr>
        <w:top w:val="none" w:sz="0" w:space="0" w:color="auto"/>
        <w:left w:val="none" w:sz="0" w:space="0" w:color="auto"/>
        <w:bottom w:val="none" w:sz="0" w:space="0" w:color="auto"/>
        <w:right w:val="none" w:sz="0" w:space="0" w:color="auto"/>
      </w:divBdr>
    </w:div>
    <w:div w:id="648366443">
      <w:bodyDiv w:val="1"/>
      <w:marLeft w:val="0"/>
      <w:marRight w:val="0"/>
      <w:marTop w:val="0"/>
      <w:marBottom w:val="0"/>
      <w:divBdr>
        <w:top w:val="none" w:sz="0" w:space="0" w:color="auto"/>
        <w:left w:val="none" w:sz="0" w:space="0" w:color="auto"/>
        <w:bottom w:val="none" w:sz="0" w:space="0" w:color="auto"/>
        <w:right w:val="none" w:sz="0" w:space="0" w:color="auto"/>
      </w:divBdr>
    </w:div>
    <w:div w:id="672420002">
      <w:bodyDiv w:val="1"/>
      <w:marLeft w:val="0"/>
      <w:marRight w:val="0"/>
      <w:marTop w:val="0"/>
      <w:marBottom w:val="0"/>
      <w:divBdr>
        <w:top w:val="none" w:sz="0" w:space="0" w:color="auto"/>
        <w:left w:val="none" w:sz="0" w:space="0" w:color="auto"/>
        <w:bottom w:val="none" w:sz="0" w:space="0" w:color="auto"/>
        <w:right w:val="none" w:sz="0" w:space="0" w:color="auto"/>
      </w:divBdr>
    </w:div>
    <w:div w:id="686520675">
      <w:bodyDiv w:val="1"/>
      <w:marLeft w:val="0"/>
      <w:marRight w:val="0"/>
      <w:marTop w:val="0"/>
      <w:marBottom w:val="0"/>
      <w:divBdr>
        <w:top w:val="none" w:sz="0" w:space="0" w:color="auto"/>
        <w:left w:val="none" w:sz="0" w:space="0" w:color="auto"/>
        <w:bottom w:val="none" w:sz="0" w:space="0" w:color="auto"/>
        <w:right w:val="none" w:sz="0" w:space="0" w:color="auto"/>
      </w:divBdr>
    </w:div>
    <w:div w:id="702439362">
      <w:bodyDiv w:val="1"/>
      <w:marLeft w:val="0"/>
      <w:marRight w:val="0"/>
      <w:marTop w:val="0"/>
      <w:marBottom w:val="0"/>
      <w:divBdr>
        <w:top w:val="none" w:sz="0" w:space="0" w:color="auto"/>
        <w:left w:val="none" w:sz="0" w:space="0" w:color="auto"/>
        <w:bottom w:val="none" w:sz="0" w:space="0" w:color="auto"/>
        <w:right w:val="none" w:sz="0" w:space="0" w:color="auto"/>
      </w:divBdr>
    </w:div>
    <w:div w:id="738330844">
      <w:bodyDiv w:val="1"/>
      <w:marLeft w:val="0"/>
      <w:marRight w:val="0"/>
      <w:marTop w:val="0"/>
      <w:marBottom w:val="0"/>
      <w:divBdr>
        <w:top w:val="none" w:sz="0" w:space="0" w:color="auto"/>
        <w:left w:val="none" w:sz="0" w:space="0" w:color="auto"/>
        <w:bottom w:val="none" w:sz="0" w:space="0" w:color="auto"/>
        <w:right w:val="none" w:sz="0" w:space="0" w:color="auto"/>
      </w:divBdr>
    </w:div>
    <w:div w:id="757943607">
      <w:bodyDiv w:val="1"/>
      <w:marLeft w:val="0"/>
      <w:marRight w:val="0"/>
      <w:marTop w:val="0"/>
      <w:marBottom w:val="0"/>
      <w:divBdr>
        <w:top w:val="none" w:sz="0" w:space="0" w:color="auto"/>
        <w:left w:val="none" w:sz="0" w:space="0" w:color="auto"/>
        <w:bottom w:val="none" w:sz="0" w:space="0" w:color="auto"/>
        <w:right w:val="none" w:sz="0" w:space="0" w:color="auto"/>
      </w:divBdr>
      <w:divsChild>
        <w:div w:id="1014577040">
          <w:marLeft w:val="0"/>
          <w:marRight w:val="0"/>
          <w:marTop w:val="0"/>
          <w:marBottom w:val="0"/>
          <w:divBdr>
            <w:top w:val="none" w:sz="0" w:space="0" w:color="auto"/>
            <w:left w:val="none" w:sz="0" w:space="0" w:color="auto"/>
            <w:bottom w:val="none" w:sz="0" w:space="0" w:color="auto"/>
            <w:right w:val="none" w:sz="0" w:space="0" w:color="auto"/>
          </w:divBdr>
          <w:divsChild>
            <w:div w:id="2044868527">
              <w:marLeft w:val="0"/>
              <w:marRight w:val="0"/>
              <w:marTop w:val="0"/>
              <w:marBottom w:val="0"/>
              <w:divBdr>
                <w:top w:val="none" w:sz="0" w:space="0" w:color="auto"/>
                <w:left w:val="none" w:sz="0" w:space="0" w:color="auto"/>
                <w:bottom w:val="none" w:sz="0" w:space="0" w:color="auto"/>
                <w:right w:val="none" w:sz="0" w:space="0" w:color="auto"/>
              </w:divBdr>
              <w:divsChild>
                <w:div w:id="1003045088">
                  <w:marLeft w:val="0"/>
                  <w:marRight w:val="0"/>
                  <w:marTop w:val="0"/>
                  <w:marBottom w:val="0"/>
                  <w:divBdr>
                    <w:top w:val="none" w:sz="0" w:space="0" w:color="auto"/>
                    <w:left w:val="none" w:sz="0" w:space="0" w:color="auto"/>
                    <w:bottom w:val="none" w:sz="0" w:space="0" w:color="auto"/>
                    <w:right w:val="none" w:sz="0" w:space="0" w:color="auto"/>
                  </w:divBdr>
                  <w:divsChild>
                    <w:div w:id="1916210058">
                      <w:marLeft w:val="0"/>
                      <w:marRight w:val="0"/>
                      <w:marTop w:val="0"/>
                      <w:marBottom w:val="0"/>
                      <w:divBdr>
                        <w:top w:val="none" w:sz="0" w:space="0" w:color="auto"/>
                        <w:left w:val="none" w:sz="0" w:space="0" w:color="auto"/>
                        <w:bottom w:val="none" w:sz="0" w:space="0" w:color="auto"/>
                        <w:right w:val="none" w:sz="0" w:space="0" w:color="auto"/>
                      </w:divBdr>
                      <w:divsChild>
                        <w:div w:id="982536984">
                          <w:marLeft w:val="0"/>
                          <w:marRight w:val="0"/>
                          <w:marTop w:val="0"/>
                          <w:marBottom w:val="0"/>
                          <w:divBdr>
                            <w:top w:val="none" w:sz="0" w:space="0" w:color="auto"/>
                            <w:left w:val="none" w:sz="0" w:space="0" w:color="auto"/>
                            <w:bottom w:val="none" w:sz="0" w:space="0" w:color="auto"/>
                            <w:right w:val="none" w:sz="0" w:space="0" w:color="auto"/>
                          </w:divBdr>
                          <w:divsChild>
                            <w:div w:id="1538200742">
                              <w:marLeft w:val="0"/>
                              <w:marRight w:val="0"/>
                              <w:marTop w:val="0"/>
                              <w:marBottom w:val="0"/>
                              <w:divBdr>
                                <w:top w:val="none" w:sz="0" w:space="0" w:color="auto"/>
                                <w:left w:val="none" w:sz="0" w:space="0" w:color="auto"/>
                                <w:bottom w:val="none" w:sz="0" w:space="0" w:color="auto"/>
                                <w:right w:val="none" w:sz="0" w:space="0" w:color="auto"/>
                              </w:divBdr>
                              <w:divsChild>
                                <w:div w:id="509487543">
                                  <w:marLeft w:val="0"/>
                                  <w:marRight w:val="0"/>
                                  <w:marTop w:val="0"/>
                                  <w:marBottom w:val="0"/>
                                  <w:divBdr>
                                    <w:top w:val="none" w:sz="0" w:space="0" w:color="auto"/>
                                    <w:left w:val="none" w:sz="0" w:space="0" w:color="auto"/>
                                    <w:bottom w:val="none" w:sz="0" w:space="0" w:color="auto"/>
                                    <w:right w:val="none" w:sz="0" w:space="0" w:color="auto"/>
                                  </w:divBdr>
                                  <w:divsChild>
                                    <w:div w:id="1288389814">
                                      <w:marLeft w:val="0"/>
                                      <w:marRight w:val="0"/>
                                      <w:marTop w:val="0"/>
                                      <w:marBottom w:val="0"/>
                                      <w:divBdr>
                                        <w:top w:val="none" w:sz="0" w:space="0" w:color="auto"/>
                                        <w:left w:val="none" w:sz="0" w:space="0" w:color="auto"/>
                                        <w:bottom w:val="none" w:sz="0" w:space="0" w:color="auto"/>
                                        <w:right w:val="none" w:sz="0" w:space="0" w:color="auto"/>
                                      </w:divBdr>
                                      <w:divsChild>
                                        <w:div w:id="73165470">
                                          <w:marLeft w:val="0"/>
                                          <w:marRight w:val="0"/>
                                          <w:marTop w:val="0"/>
                                          <w:marBottom w:val="0"/>
                                          <w:divBdr>
                                            <w:top w:val="none" w:sz="0" w:space="0" w:color="auto"/>
                                            <w:left w:val="none" w:sz="0" w:space="0" w:color="auto"/>
                                            <w:bottom w:val="none" w:sz="0" w:space="0" w:color="auto"/>
                                            <w:right w:val="none" w:sz="0" w:space="0" w:color="auto"/>
                                          </w:divBdr>
                                          <w:divsChild>
                                            <w:div w:id="1144810110">
                                              <w:marLeft w:val="0"/>
                                              <w:marRight w:val="0"/>
                                              <w:marTop w:val="0"/>
                                              <w:marBottom w:val="120"/>
                                              <w:divBdr>
                                                <w:top w:val="single" w:sz="6" w:space="0" w:color="F5F5F5"/>
                                                <w:left w:val="single" w:sz="6" w:space="0" w:color="F5F5F5"/>
                                                <w:bottom w:val="single" w:sz="6" w:space="0" w:color="F5F5F5"/>
                                                <w:right w:val="single" w:sz="6" w:space="0" w:color="F5F5F5"/>
                                              </w:divBdr>
                                              <w:divsChild>
                                                <w:div w:id="9183443">
                                                  <w:marLeft w:val="0"/>
                                                  <w:marRight w:val="0"/>
                                                  <w:marTop w:val="0"/>
                                                  <w:marBottom w:val="0"/>
                                                  <w:divBdr>
                                                    <w:top w:val="none" w:sz="0" w:space="0" w:color="auto"/>
                                                    <w:left w:val="none" w:sz="0" w:space="0" w:color="auto"/>
                                                    <w:bottom w:val="none" w:sz="0" w:space="0" w:color="auto"/>
                                                    <w:right w:val="none" w:sz="0" w:space="0" w:color="auto"/>
                                                  </w:divBdr>
                                                  <w:divsChild>
                                                    <w:div w:id="5762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939849">
      <w:bodyDiv w:val="1"/>
      <w:marLeft w:val="0"/>
      <w:marRight w:val="0"/>
      <w:marTop w:val="0"/>
      <w:marBottom w:val="0"/>
      <w:divBdr>
        <w:top w:val="none" w:sz="0" w:space="0" w:color="auto"/>
        <w:left w:val="none" w:sz="0" w:space="0" w:color="auto"/>
        <w:bottom w:val="none" w:sz="0" w:space="0" w:color="auto"/>
        <w:right w:val="none" w:sz="0" w:space="0" w:color="auto"/>
      </w:divBdr>
    </w:div>
    <w:div w:id="827982330">
      <w:bodyDiv w:val="1"/>
      <w:marLeft w:val="0"/>
      <w:marRight w:val="0"/>
      <w:marTop w:val="0"/>
      <w:marBottom w:val="0"/>
      <w:divBdr>
        <w:top w:val="none" w:sz="0" w:space="0" w:color="auto"/>
        <w:left w:val="none" w:sz="0" w:space="0" w:color="auto"/>
        <w:bottom w:val="none" w:sz="0" w:space="0" w:color="auto"/>
        <w:right w:val="none" w:sz="0" w:space="0" w:color="auto"/>
      </w:divBdr>
    </w:div>
    <w:div w:id="839277753">
      <w:bodyDiv w:val="1"/>
      <w:marLeft w:val="0"/>
      <w:marRight w:val="0"/>
      <w:marTop w:val="0"/>
      <w:marBottom w:val="0"/>
      <w:divBdr>
        <w:top w:val="none" w:sz="0" w:space="0" w:color="auto"/>
        <w:left w:val="none" w:sz="0" w:space="0" w:color="auto"/>
        <w:bottom w:val="none" w:sz="0" w:space="0" w:color="auto"/>
        <w:right w:val="none" w:sz="0" w:space="0" w:color="auto"/>
      </w:divBdr>
      <w:divsChild>
        <w:div w:id="633870285">
          <w:marLeft w:val="0"/>
          <w:marRight w:val="0"/>
          <w:marTop w:val="0"/>
          <w:marBottom w:val="0"/>
          <w:divBdr>
            <w:top w:val="none" w:sz="0" w:space="0" w:color="auto"/>
            <w:left w:val="none" w:sz="0" w:space="0" w:color="auto"/>
            <w:bottom w:val="none" w:sz="0" w:space="0" w:color="auto"/>
            <w:right w:val="none" w:sz="0" w:space="0" w:color="auto"/>
          </w:divBdr>
          <w:divsChild>
            <w:div w:id="487598624">
              <w:marLeft w:val="0"/>
              <w:marRight w:val="0"/>
              <w:marTop w:val="0"/>
              <w:marBottom w:val="0"/>
              <w:divBdr>
                <w:top w:val="none" w:sz="0" w:space="0" w:color="auto"/>
                <w:left w:val="none" w:sz="0" w:space="0" w:color="auto"/>
                <w:bottom w:val="none" w:sz="0" w:space="0" w:color="auto"/>
                <w:right w:val="none" w:sz="0" w:space="0" w:color="auto"/>
              </w:divBdr>
              <w:divsChild>
                <w:div w:id="136578489">
                  <w:marLeft w:val="0"/>
                  <w:marRight w:val="0"/>
                  <w:marTop w:val="0"/>
                  <w:marBottom w:val="0"/>
                  <w:divBdr>
                    <w:top w:val="none" w:sz="0" w:space="0" w:color="auto"/>
                    <w:left w:val="none" w:sz="0" w:space="0" w:color="auto"/>
                    <w:bottom w:val="none" w:sz="0" w:space="0" w:color="auto"/>
                    <w:right w:val="none" w:sz="0" w:space="0" w:color="auto"/>
                  </w:divBdr>
                  <w:divsChild>
                    <w:div w:id="689840878">
                      <w:marLeft w:val="0"/>
                      <w:marRight w:val="0"/>
                      <w:marTop w:val="0"/>
                      <w:marBottom w:val="0"/>
                      <w:divBdr>
                        <w:top w:val="none" w:sz="0" w:space="0" w:color="auto"/>
                        <w:left w:val="none" w:sz="0" w:space="0" w:color="auto"/>
                        <w:bottom w:val="none" w:sz="0" w:space="0" w:color="auto"/>
                        <w:right w:val="none" w:sz="0" w:space="0" w:color="auto"/>
                      </w:divBdr>
                      <w:divsChild>
                        <w:div w:id="1155562933">
                          <w:marLeft w:val="0"/>
                          <w:marRight w:val="0"/>
                          <w:marTop w:val="0"/>
                          <w:marBottom w:val="0"/>
                          <w:divBdr>
                            <w:top w:val="none" w:sz="0" w:space="0" w:color="auto"/>
                            <w:left w:val="none" w:sz="0" w:space="0" w:color="auto"/>
                            <w:bottom w:val="none" w:sz="0" w:space="0" w:color="auto"/>
                            <w:right w:val="none" w:sz="0" w:space="0" w:color="auto"/>
                          </w:divBdr>
                          <w:divsChild>
                            <w:div w:id="381636839">
                              <w:marLeft w:val="0"/>
                              <w:marRight w:val="0"/>
                              <w:marTop w:val="0"/>
                              <w:marBottom w:val="0"/>
                              <w:divBdr>
                                <w:top w:val="none" w:sz="0" w:space="0" w:color="auto"/>
                                <w:left w:val="none" w:sz="0" w:space="0" w:color="auto"/>
                                <w:bottom w:val="none" w:sz="0" w:space="0" w:color="auto"/>
                                <w:right w:val="none" w:sz="0" w:space="0" w:color="auto"/>
                              </w:divBdr>
                              <w:divsChild>
                                <w:div w:id="610165417">
                                  <w:marLeft w:val="0"/>
                                  <w:marRight w:val="0"/>
                                  <w:marTop w:val="0"/>
                                  <w:marBottom w:val="0"/>
                                  <w:divBdr>
                                    <w:top w:val="single" w:sz="6" w:space="0" w:color="F5F5F5"/>
                                    <w:left w:val="single" w:sz="6" w:space="0" w:color="F5F5F5"/>
                                    <w:bottom w:val="single" w:sz="6" w:space="0" w:color="F5F5F5"/>
                                    <w:right w:val="single" w:sz="6" w:space="0" w:color="F5F5F5"/>
                                  </w:divBdr>
                                  <w:divsChild>
                                    <w:div w:id="1978218020">
                                      <w:marLeft w:val="0"/>
                                      <w:marRight w:val="0"/>
                                      <w:marTop w:val="0"/>
                                      <w:marBottom w:val="0"/>
                                      <w:divBdr>
                                        <w:top w:val="none" w:sz="0" w:space="0" w:color="auto"/>
                                        <w:left w:val="none" w:sz="0" w:space="0" w:color="auto"/>
                                        <w:bottom w:val="none" w:sz="0" w:space="0" w:color="auto"/>
                                        <w:right w:val="none" w:sz="0" w:space="0" w:color="auto"/>
                                      </w:divBdr>
                                      <w:divsChild>
                                        <w:div w:id="19602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074337">
      <w:bodyDiv w:val="1"/>
      <w:marLeft w:val="0"/>
      <w:marRight w:val="0"/>
      <w:marTop w:val="0"/>
      <w:marBottom w:val="0"/>
      <w:divBdr>
        <w:top w:val="none" w:sz="0" w:space="0" w:color="auto"/>
        <w:left w:val="none" w:sz="0" w:space="0" w:color="auto"/>
        <w:bottom w:val="none" w:sz="0" w:space="0" w:color="auto"/>
        <w:right w:val="none" w:sz="0" w:space="0" w:color="auto"/>
      </w:divBdr>
    </w:div>
    <w:div w:id="871918462">
      <w:bodyDiv w:val="1"/>
      <w:marLeft w:val="0"/>
      <w:marRight w:val="0"/>
      <w:marTop w:val="0"/>
      <w:marBottom w:val="0"/>
      <w:divBdr>
        <w:top w:val="none" w:sz="0" w:space="0" w:color="auto"/>
        <w:left w:val="none" w:sz="0" w:space="0" w:color="auto"/>
        <w:bottom w:val="none" w:sz="0" w:space="0" w:color="auto"/>
        <w:right w:val="none" w:sz="0" w:space="0" w:color="auto"/>
      </w:divBdr>
    </w:div>
    <w:div w:id="885532698">
      <w:bodyDiv w:val="1"/>
      <w:marLeft w:val="0"/>
      <w:marRight w:val="0"/>
      <w:marTop w:val="0"/>
      <w:marBottom w:val="0"/>
      <w:divBdr>
        <w:top w:val="none" w:sz="0" w:space="0" w:color="auto"/>
        <w:left w:val="none" w:sz="0" w:space="0" w:color="auto"/>
        <w:bottom w:val="none" w:sz="0" w:space="0" w:color="auto"/>
        <w:right w:val="none" w:sz="0" w:space="0" w:color="auto"/>
      </w:divBdr>
    </w:div>
    <w:div w:id="886405904">
      <w:bodyDiv w:val="1"/>
      <w:marLeft w:val="0"/>
      <w:marRight w:val="0"/>
      <w:marTop w:val="0"/>
      <w:marBottom w:val="0"/>
      <w:divBdr>
        <w:top w:val="none" w:sz="0" w:space="0" w:color="auto"/>
        <w:left w:val="none" w:sz="0" w:space="0" w:color="auto"/>
        <w:bottom w:val="none" w:sz="0" w:space="0" w:color="auto"/>
        <w:right w:val="none" w:sz="0" w:space="0" w:color="auto"/>
      </w:divBdr>
    </w:div>
    <w:div w:id="903639145">
      <w:bodyDiv w:val="1"/>
      <w:marLeft w:val="0"/>
      <w:marRight w:val="0"/>
      <w:marTop w:val="0"/>
      <w:marBottom w:val="0"/>
      <w:divBdr>
        <w:top w:val="none" w:sz="0" w:space="0" w:color="auto"/>
        <w:left w:val="none" w:sz="0" w:space="0" w:color="auto"/>
        <w:bottom w:val="none" w:sz="0" w:space="0" w:color="auto"/>
        <w:right w:val="none" w:sz="0" w:space="0" w:color="auto"/>
      </w:divBdr>
    </w:div>
    <w:div w:id="907770116">
      <w:bodyDiv w:val="1"/>
      <w:marLeft w:val="0"/>
      <w:marRight w:val="0"/>
      <w:marTop w:val="0"/>
      <w:marBottom w:val="0"/>
      <w:divBdr>
        <w:top w:val="none" w:sz="0" w:space="0" w:color="auto"/>
        <w:left w:val="none" w:sz="0" w:space="0" w:color="auto"/>
        <w:bottom w:val="none" w:sz="0" w:space="0" w:color="auto"/>
        <w:right w:val="none" w:sz="0" w:space="0" w:color="auto"/>
      </w:divBdr>
    </w:div>
    <w:div w:id="952174955">
      <w:bodyDiv w:val="1"/>
      <w:marLeft w:val="0"/>
      <w:marRight w:val="0"/>
      <w:marTop w:val="0"/>
      <w:marBottom w:val="0"/>
      <w:divBdr>
        <w:top w:val="none" w:sz="0" w:space="0" w:color="auto"/>
        <w:left w:val="none" w:sz="0" w:space="0" w:color="auto"/>
        <w:bottom w:val="none" w:sz="0" w:space="0" w:color="auto"/>
        <w:right w:val="none" w:sz="0" w:space="0" w:color="auto"/>
      </w:divBdr>
    </w:div>
    <w:div w:id="982268297">
      <w:bodyDiv w:val="1"/>
      <w:marLeft w:val="0"/>
      <w:marRight w:val="0"/>
      <w:marTop w:val="0"/>
      <w:marBottom w:val="0"/>
      <w:divBdr>
        <w:top w:val="none" w:sz="0" w:space="0" w:color="auto"/>
        <w:left w:val="none" w:sz="0" w:space="0" w:color="auto"/>
        <w:bottom w:val="none" w:sz="0" w:space="0" w:color="auto"/>
        <w:right w:val="none" w:sz="0" w:space="0" w:color="auto"/>
      </w:divBdr>
    </w:div>
    <w:div w:id="986397915">
      <w:bodyDiv w:val="1"/>
      <w:marLeft w:val="0"/>
      <w:marRight w:val="0"/>
      <w:marTop w:val="0"/>
      <w:marBottom w:val="0"/>
      <w:divBdr>
        <w:top w:val="none" w:sz="0" w:space="0" w:color="auto"/>
        <w:left w:val="none" w:sz="0" w:space="0" w:color="auto"/>
        <w:bottom w:val="none" w:sz="0" w:space="0" w:color="auto"/>
        <w:right w:val="none" w:sz="0" w:space="0" w:color="auto"/>
      </w:divBdr>
    </w:div>
    <w:div w:id="998997782">
      <w:bodyDiv w:val="1"/>
      <w:marLeft w:val="0"/>
      <w:marRight w:val="0"/>
      <w:marTop w:val="0"/>
      <w:marBottom w:val="0"/>
      <w:divBdr>
        <w:top w:val="none" w:sz="0" w:space="0" w:color="auto"/>
        <w:left w:val="none" w:sz="0" w:space="0" w:color="auto"/>
        <w:bottom w:val="none" w:sz="0" w:space="0" w:color="auto"/>
        <w:right w:val="none" w:sz="0" w:space="0" w:color="auto"/>
      </w:divBdr>
    </w:div>
    <w:div w:id="1012757084">
      <w:bodyDiv w:val="1"/>
      <w:marLeft w:val="0"/>
      <w:marRight w:val="0"/>
      <w:marTop w:val="0"/>
      <w:marBottom w:val="0"/>
      <w:divBdr>
        <w:top w:val="none" w:sz="0" w:space="0" w:color="auto"/>
        <w:left w:val="none" w:sz="0" w:space="0" w:color="auto"/>
        <w:bottom w:val="none" w:sz="0" w:space="0" w:color="auto"/>
        <w:right w:val="none" w:sz="0" w:space="0" w:color="auto"/>
      </w:divBdr>
    </w:div>
    <w:div w:id="1045105599">
      <w:bodyDiv w:val="1"/>
      <w:marLeft w:val="0"/>
      <w:marRight w:val="0"/>
      <w:marTop w:val="0"/>
      <w:marBottom w:val="0"/>
      <w:divBdr>
        <w:top w:val="none" w:sz="0" w:space="0" w:color="auto"/>
        <w:left w:val="none" w:sz="0" w:space="0" w:color="auto"/>
        <w:bottom w:val="none" w:sz="0" w:space="0" w:color="auto"/>
        <w:right w:val="none" w:sz="0" w:space="0" w:color="auto"/>
      </w:divBdr>
    </w:div>
    <w:div w:id="1049260401">
      <w:bodyDiv w:val="1"/>
      <w:marLeft w:val="0"/>
      <w:marRight w:val="0"/>
      <w:marTop w:val="0"/>
      <w:marBottom w:val="0"/>
      <w:divBdr>
        <w:top w:val="none" w:sz="0" w:space="0" w:color="auto"/>
        <w:left w:val="none" w:sz="0" w:space="0" w:color="auto"/>
        <w:bottom w:val="none" w:sz="0" w:space="0" w:color="auto"/>
        <w:right w:val="none" w:sz="0" w:space="0" w:color="auto"/>
      </w:divBdr>
    </w:div>
    <w:div w:id="1056389951">
      <w:bodyDiv w:val="1"/>
      <w:marLeft w:val="0"/>
      <w:marRight w:val="0"/>
      <w:marTop w:val="0"/>
      <w:marBottom w:val="0"/>
      <w:divBdr>
        <w:top w:val="none" w:sz="0" w:space="0" w:color="auto"/>
        <w:left w:val="none" w:sz="0" w:space="0" w:color="auto"/>
        <w:bottom w:val="none" w:sz="0" w:space="0" w:color="auto"/>
        <w:right w:val="none" w:sz="0" w:space="0" w:color="auto"/>
      </w:divBdr>
    </w:div>
    <w:div w:id="1124689664">
      <w:bodyDiv w:val="1"/>
      <w:marLeft w:val="0"/>
      <w:marRight w:val="0"/>
      <w:marTop w:val="0"/>
      <w:marBottom w:val="0"/>
      <w:divBdr>
        <w:top w:val="none" w:sz="0" w:space="0" w:color="auto"/>
        <w:left w:val="none" w:sz="0" w:space="0" w:color="auto"/>
        <w:bottom w:val="none" w:sz="0" w:space="0" w:color="auto"/>
        <w:right w:val="none" w:sz="0" w:space="0" w:color="auto"/>
      </w:divBdr>
      <w:divsChild>
        <w:div w:id="753892042">
          <w:marLeft w:val="0"/>
          <w:marRight w:val="0"/>
          <w:marTop w:val="0"/>
          <w:marBottom w:val="0"/>
          <w:divBdr>
            <w:top w:val="none" w:sz="0" w:space="0" w:color="auto"/>
            <w:left w:val="none" w:sz="0" w:space="0" w:color="auto"/>
            <w:bottom w:val="none" w:sz="0" w:space="0" w:color="auto"/>
            <w:right w:val="none" w:sz="0" w:space="0" w:color="auto"/>
          </w:divBdr>
          <w:divsChild>
            <w:div w:id="1120805134">
              <w:marLeft w:val="0"/>
              <w:marRight w:val="0"/>
              <w:marTop w:val="0"/>
              <w:marBottom w:val="0"/>
              <w:divBdr>
                <w:top w:val="none" w:sz="0" w:space="0" w:color="auto"/>
                <w:left w:val="none" w:sz="0" w:space="0" w:color="auto"/>
                <w:bottom w:val="none" w:sz="0" w:space="0" w:color="auto"/>
                <w:right w:val="none" w:sz="0" w:space="0" w:color="auto"/>
              </w:divBdr>
              <w:divsChild>
                <w:div w:id="2068799543">
                  <w:marLeft w:val="0"/>
                  <w:marRight w:val="0"/>
                  <w:marTop w:val="0"/>
                  <w:marBottom w:val="0"/>
                  <w:divBdr>
                    <w:top w:val="none" w:sz="0" w:space="0" w:color="auto"/>
                    <w:left w:val="none" w:sz="0" w:space="0" w:color="auto"/>
                    <w:bottom w:val="none" w:sz="0" w:space="0" w:color="auto"/>
                    <w:right w:val="none" w:sz="0" w:space="0" w:color="auto"/>
                  </w:divBdr>
                  <w:divsChild>
                    <w:div w:id="1697732384">
                      <w:marLeft w:val="0"/>
                      <w:marRight w:val="0"/>
                      <w:marTop w:val="0"/>
                      <w:marBottom w:val="0"/>
                      <w:divBdr>
                        <w:top w:val="none" w:sz="0" w:space="0" w:color="auto"/>
                        <w:left w:val="none" w:sz="0" w:space="0" w:color="auto"/>
                        <w:bottom w:val="none" w:sz="0" w:space="0" w:color="auto"/>
                        <w:right w:val="none" w:sz="0" w:space="0" w:color="auto"/>
                      </w:divBdr>
                      <w:divsChild>
                        <w:div w:id="2115436680">
                          <w:marLeft w:val="0"/>
                          <w:marRight w:val="0"/>
                          <w:marTop w:val="0"/>
                          <w:marBottom w:val="0"/>
                          <w:divBdr>
                            <w:top w:val="none" w:sz="0" w:space="0" w:color="auto"/>
                            <w:left w:val="none" w:sz="0" w:space="0" w:color="auto"/>
                            <w:bottom w:val="none" w:sz="0" w:space="0" w:color="auto"/>
                            <w:right w:val="none" w:sz="0" w:space="0" w:color="auto"/>
                          </w:divBdr>
                          <w:divsChild>
                            <w:div w:id="1155608252">
                              <w:marLeft w:val="0"/>
                              <w:marRight w:val="0"/>
                              <w:marTop w:val="0"/>
                              <w:marBottom w:val="0"/>
                              <w:divBdr>
                                <w:top w:val="none" w:sz="0" w:space="0" w:color="auto"/>
                                <w:left w:val="none" w:sz="0" w:space="0" w:color="auto"/>
                                <w:bottom w:val="none" w:sz="0" w:space="0" w:color="auto"/>
                                <w:right w:val="none" w:sz="0" w:space="0" w:color="auto"/>
                              </w:divBdr>
                              <w:divsChild>
                                <w:div w:id="1883857698">
                                  <w:marLeft w:val="0"/>
                                  <w:marRight w:val="0"/>
                                  <w:marTop w:val="0"/>
                                  <w:marBottom w:val="0"/>
                                  <w:divBdr>
                                    <w:top w:val="none" w:sz="0" w:space="0" w:color="auto"/>
                                    <w:left w:val="none" w:sz="0" w:space="0" w:color="auto"/>
                                    <w:bottom w:val="none" w:sz="0" w:space="0" w:color="auto"/>
                                    <w:right w:val="none" w:sz="0" w:space="0" w:color="auto"/>
                                  </w:divBdr>
                                  <w:divsChild>
                                    <w:div w:id="743186584">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sChild>
                                            <w:div w:id="1445805952">
                                              <w:marLeft w:val="0"/>
                                              <w:marRight w:val="0"/>
                                              <w:marTop w:val="0"/>
                                              <w:marBottom w:val="120"/>
                                              <w:divBdr>
                                                <w:top w:val="single" w:sz="6" w:space="0" w:color="F5F5F5"/>
                                                <w:left w:val="single" w:sz="6" w:space="0" w:color="F5F5F5"/>
                                                <w:bottom w:val="single" w:sz="6" w:space="0" w:color="F5F5F5"/>
                                                <w:right w:val="single" w:sz="6" w:space="0" w:color="F5F5F5"/>
                                              </w:divBdr>
                                              <w:divsChild>
                                                <w:div w:id="10688746">
                                                  <w:marLeft w:val="0"/>
                                                  <w:marRight w:val="0"/>
                                                  <w:marTop w:val="0"/>
                                                  <w:marBottom w:val="0"/>
                                                  <w:divBdr>
                                                    <w:top w:val="none" w:sz="0" w:space="0" w:color="auto"/>
                                                    <w:left w:val="none" w:sz="0" w:space="0" w:color="auto"/>
                                                    <w:bottom w:val="none" w:sz="0" w:space="0" w:color="auto"/>
                                                    <w:right w:val="none" w:sz="0" w:space="0" w:color="auto"/>
                                                  </w:divBdr>
                                                  <w:divsChild>
                                                    <w:div w:id="12241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861828">
      <w:bodyDiv w:val="1"/>
      <w:marLeft w:val="0"/>
      <w:marRight w:val="0"/>
      <w:marTop w:val="0"/>
      <w:marBottom w:val="0"/>
      <w:divBdr>
        <w:top w:val="none" w:sz="0" w:space="0" w:color="auto"/>
        <w:left w:val="none" w:sz="0" w:space="0" w:color="auto"/>
        <w:bottom w:val="none" w:sz="0" w:space="0" w:color="auto"/>
        <w:right w:val="none" w:sz="0" w:space="0" w:color="auto"/>
      </w:divBdr>
    </w:div>
    <w:div w:id="1206868177">
      <w:bodyDiv w:val="1"/>
      <w:marLeft w:val="0"/>
      <w:marRight w:val="0"/>
      <w:marTop w:val="0"/>
      <w:marBottom w:val="0"/>
      <w:divBdr>
        <w:top w:val="none" w:sz="0" w:space="0" w:color="auto"/>
        <w:left w:val="none" w:sz="0" w:space="0" w:color="auto"/>
        <w:bottom w:val="none" w:sz="0" w:space="0" w:color="auto"/>
        <w:right w:val="none" w:sz="0" w:space="0" w:color="auto"/>
      </w:divBdr>
    </w:div>
    <w:div w:id="1216551132">
      <w:bodyDiv w:val="1"/>
      <w:marLeft w:val="0"/>
      <w:marRight w:val="0"/>
      <w:marTop w:val="0"/>
      <w:marBottom w:val="0"/>
      <w:divBdr>
        <w:top w:val="none" w:sz="0" w:space="0" w:color="auto"/>
        <w:left w:val="none" w:sz="0" w:space="0" w:color="auto"/>
        <w:bottom w:val="none" w:sz="0" w:space="0" w:color="auto"/>
        <w:right w:val="none" w:sz="0" w:space="0" w:color="auto"/>
      </w:divBdr>
    </w:div>
    <w:div w:id="1235555827">
      <w:bodyDiv w:val="1"/>
      <w:marLeft w:val="0"/>
      <w:marRight w:val="0"/>
      <w:marTop w:val="0"/>
      <w:marBottom w:val="0"/>
      <w:divBdr>
        <w:top w:val="none" w:sz="0" w:space="0" w:color="auto"/>
        <w:left w:val="none" w:sz="0" w:space="0" w:color="auto"/>
        <w:bottom w:val="none" w:sz="0" w:space="0" w:color="auto"/>
        <w:right w:val="none" w:sz="0" w:space="0" w:color="auto"/>
      </w:divBdr>
    </w:div>
    <w:div w:id="1236823448">
      <w:bodyDiv w:val="1"/>
      <w:marLeft w:val="0"/>
      <w:marRight w:val="0"/>
      <w:marTop w:val="0"/>
      <w:marBottom w:val="0"/>
      <w:divBdr>
        <w:top w:val="none" w:sz="0" w:space="0" w:color="auto"/>
        <w:left w:val="none" w:sz="0" w:space="0" w:color="auto"/>
        <w:bottom w:val="none" w:sz="0" w:space="0" w:color="auto"/>
        <w:right w:val="none" w:sz="0" w:space="0" w:color="auto"/>
      </w:divBdr>
    </w:div>
    <w:div w:id="1263995698">
      <w:bodyDiv w:val="1"/>
      <w:marLeft w:val="0"/>
      <w:marRight w:val="0"/>
      <w:marTop w:val="0"/>
      <w:marBottom w:val="0"/>
      <w:divBdr>
        <w:top w:val="none" w:sz="0" w:space="0" w:color="auto"/>
        <w:left w:val="none" w:sz="0" w:space="0" w:color="auto"/>
        <w:bottom w:val="none" w:sz="0" w:space="0" w:color="auto"/>
        <w:right w:val="none" w:sz="0" w:space="0" w:color="auto"/>
      </w:divBdr>
    </w:div>
    <w:div w:id="1267428127">
      <w:bodyDiv w:val="1"/>
      <w:marLeft w:val="0"/>
      <w:marRight w:val="0"/>
      <w:marTop w:val="0"/>
      <w:marBottom w:val="0"/>
      <w:divBdr>
        <w:top w:val="none" w:sz="0" w:space="0" w:color="auto"/>
        <w:left w:val="none" w:sz="0" w:space="0" w:color="auto"/>
        <w:bottom w:val="none" w:sz="0" w:space="0" w:color="auto"/>
        <w:right w:val="none" w:sz="0" w:space="0" w:color="auto"/>
      </w:divBdr>
    </w:div>
    <w:div w:id="1332292759">
      <w:bodyDiv w:val="1"/>
      <w:marLeft w:val="0"/>
      <w:marRight w:val="0"/>
      <w:marTop w:val="0"/>
      <w:marBottom w:val="0"/>
      <w:divBdr>
        <w:top w:val="none" w:sz="0" w:space="0" w:color="auto"/>
        <w:left w:val="none" w:sz="0" w:space="0" w:color="auto"/>
        <w:bottom w:val="none" w:sz="0" w:space="0" w:color="auto"/>
        <w:right w:val="none" w:sz="0" w:space="0" w:color="auto"/>
      </w:divBdr>
    </w:div>
    <w:div w:id="1342463215">
      <w:bodyDiv w:val="1"/>
      <w:marLeft w:val="0"/>
      <w:marRight w:val="0"/>
      <w:marTop w:val="0"/>
      <w:marBottom w:val="0"/>
      <w:divBdr>
        <w:top w:val="none" w:sz="0" w:space="0" w:color="auto"/>
        <w:left w:val="none" w:sz="0" w:space="0" w:color="auto"/>
        <w:bottom w:val="none" w:sz="0" w:space="0" w:color="auto"/>
        <w:right w:val="none" w:sz="0" w:space="0" w:color="auto"/>
      </w:divBdr>
    </w:div>
    <w:div w:id="1378746384">
      <w:bodyDiv w:val="1"/>
      <w:marLeft w:val="0"/>
      <w:marRight w:val="0"/>
      <w:marTop w:val="0"/>
      <w:marBottom w:val="0"/>
      <w:divBdr>
        <w:top w:val="none" w:sz="0" w:space="0" w:color="auto"/>
        <w:left w:val="none" w:sz="0" w:space="0" w:color="auto"/>
        <w:bottom w:val="none" w:sz="0" w:space="0" w:color="auto"/>
        <w:right w:val="none" w:sz="0" w:space="0" w:color="auto"/>
      </w:divBdr>
    </w:div>
    <w:div w:id="1383863546">
      <w:bodyDiv w:val="1"/>
      <w:marLeft w:val="0"/>
      <w:marRight w:val="0"/>
      <w:marTop w:val="0"/>
      <w:marBottom w:val="0"/>
      <w:divBdr>
        <w:top w:val="none" w:sz="0" w:space="0" w:color="auto"/>
        <w:left w:val="none" w:sz="0" w:space="0" w:color="auto"/>
        <w:bottom w:val="none" w:sz="0" w:space="0" w:color="auto"/>
        <w:right w:val="none" w:sz="0" w:space="0" w:color="auto"/>
      </w:divBdr>
    </w:div>
    <w:div w:id="1388990770">
      <w:bodyDiv w:val="1"/>
      <w:marLeft w:val="0"/>
      <w:marRight w:val="0"/>
      <w:marTop w:val="0"/>
      <w:marBottom w:val="0"/>
      <w:divBdr>
        <w:top w:val="none" w:sz="0" w:space="0" w:color="auto"/>
        <w:left w:val="none" w:sz="0" w:space="0" w:color="auto"/>
        <w:bottom w:val="none" w:sz="0" w:space="0" w:color="auto"/>
        <w:right w:val="none" w:sz="0" w:space="0" w:color="auto"/>
      </w:divBdr>
    </w:div>
    <w:div w:id="1393845417">
      <w:bodyDiv w:val="1"/>
      <w:marLeft w:val="0"/>
      <w:marRight w:val="0"/>
      <w:marTop w:val="0"/>
      <w:marBottom w:val="0"/>
      <w:divBdr>
        <w:top w:val="none" w:sz="0" w:space="0" w:color="auto"/>
        <w:left w:val="none" w:sz="0" w:space="0" w:color="auto"/>
        <w:bottom w:val="none" w:sz="0" w:space="0" w:color="auto"/>
        <w:right w:val="none" w:sz="0" w:space="0" w:color="auto"/>
      </w:divBdr>
    </w:div>
    <w:div w:id="1414278481">
      <w:bodyDiv w:val="1"/>
      <w:marLeft w:val="0"/>
      <w:marRight w:val="0"/>
      <w:marTop w:val="0"/>
      <w:marBottom w:val="0"/>
      <w:divBdr>
        <w:top w:val="none" w:sz="0" w:space="0" w:color="auto"/>
        <w:left w:val="none" w:sz="0" w:space="0" w:color="auto"/>
        <w:bottom w:val="none" w:sz="0" w:space="0" w:color="auto"/>
        <w:right w:val="none" w:sz="0" w:space="0" w:color="auto"/>
      </w:divBdr>
      <w:divsChild>
        <w:div w:id="1325814912">
          <w:marLeft w:val="0"/>
          <w:marRight w:val="0"/>
          <w:marTop w:val="0"/>
          <w:marBottom w:val="0"/>
          <w:divBdr>
            <w:top w:val="none" w:sz="0" w:space="0" w:color="auto"/>
            <w:left w:val="none" w:sz="0" w:space="0" w:color="auto"/>
            <w:bottom w:val="none" w:sz="0" w:space="0" w:color="auto"/>
            <w:right w:val="none" w:sz="0" w:space="0" w:color="auto"/>
          </w:divBdr>
          <w:divsChild>
            <w:div w:id="1017660506">
              <w:marLeft w:val="0"/>
              <w:marRight w:val="0"/>
              <w:marTop w:val="0"/>
              <w:marBottom w:val="0"/>
              <w:divBdr>
                <w:top w:val="none" w:sz="0" w:space="0" w:color="auto"/>
                <w:left w:val="none" w:sz="0" w:space="0" w:color="auto"/>
                <w:bottom w:val="none" w:sz="0" w:space="0" w:color="auto"/>
                <w:right w:val="none" w:sz="0" w:space="0" w:color="auto"/>
              </w:divBdr>
              <w:divsChild>
                <w:div w:id="879512559">
                  <w:marLeft w:val="0"/>
                  <w:marRight w:val="0"/>
                  <w:marTop w:val="0"/>
                  <w:marBottom w:val="0"/>
                  <w:divBdr>
                    <w:top w:val="none" w:sz="0" w:space="0" w:color="auto"/>
                    <w:left w:val="none" w:sz="0" w:space="0" w:color="auto"/>
                    <w:bottom w:val="none" w:sz="0" w:space="0" w:color="auto"/>
                    <w:right w:val="none" w:sz="0" w:space="0" w:color="auto"/>
                  </w:divBdr>
                  <w:divsChild>
                    <w:div w:id="1405757794">
                      <w:marLeft w:val="0"/>
                      <w:marRight w:val="0"/>
                      <w:marTop w:val="0"/>
                      <w:marBottom w:val="0"/>
                      <w:divBdr>
                        <w:top w:val="none" w:sz="0" w:space="0" w:color="auto"/>
                        <w:left w:val="none" w:sz="0" w:space="0" w:color="auto"/>
                        <w:bottom w:val="none" w:sz="0" w:space="0" w:color="auto"/>
                        <w:right w:val="none" w:sz="0" w:space="0" w:color="auto"/>
                      </w:divBdr>
                      <w:divsChild>
                        <w:div w:id="1262568909">
                          <w:marLeft w:val="0"/>
                          <w:marRight w:val="0"/>
                          <w:marTop w:val="0"/>
                          <w:marBottom w:val="0"/>
                          <w:divBdr>
                            <w:top w:val="none" w:sz="0" w:space="0" w:color="auto"/>
                            <w:left w:val="none" w:sz="0" w:space="0" w:color="auto"/>
                            <w:bottom w:val="none" w:sz="0" w:space="0" w:color="auto"/>
                            <w:right w:val="none" w:sz="0" w:space="0" w:color="auto"/>
                          </w:divBdr>
                          <w:divsChild>
                            <w:div w:id="1697534870">
                              <w:marLeft w:val="0"/>
                              <w:marRight w:val="0"/>
                              <w:marTop w:val="0"/>
                              <w:marBottom w:val="0"/>
                              <w:divBdr>
                                <w:top w:val="none" w:sz="0" w:space="0" w:color="auto"/>
                                <w:left w:val="none" w:sz="0" w:space="0" w:color="auto"/>
                                <w:bottom w:val="none" w:sz="0" w:space="0" w:color="auto"/>
                                <w:right w:val="none" w:sz="0" w:space="0" w:color="auto"/>
                              </w:divBdr>
                              <w:divsChild>
                                <w:div w:id="987368371">
                                  <w:marLeft w:val="0"/>
                                  <w:marRight w:val="0"/>
                                  <w:marTop w:val="0"/>
                                  <w:marBottom w:val="0"/>
                                  <w:divBdr>
                                    <w:top w:val="none" w:sz="0" w:space="0" w:color="auto"/>
                                    <w:left w:val="none" w:sz="0" w:space="0" w:color="auto"/>
                                    <w:bottom w:val="none" w:sz="0" w:space="0" w:color="auto"/>
                                    <w:right w:val="none" w:sz="0" w:space="0" w:color="auto"/>
                                  </w:divBdr>
                                  <w:divsChild>
                                    <w:div w:id="389310313">
                                      <w:marLeft w:val="0"/>
                                      <w:marRight w:val="0"/>
                                      <w:marTop w:val="0"/>
                                      <w:marBottom w:val="0"/>
                                      <w:divBdr>
                                        <w:top w:val="none" w:sz="0" w:space="0" w:color="auto"/>
                                        <w:left w:val="none" w:sz="0" w:space="0" w:color="auto"/>
                                        <w:bottom w:val="none" w:sz="0" w:space="0" w:color="auto"/>
                                        <w:right w:val="none" w:sz="0" w:space="0" w:color="auto"/>
                                      </w:divBdr>
                                      <w:divsChild>
                                        <w:div w:id="922841020">
                                          <w:marLeft w:val="0"/>
                                          <w:marRight w:val="0"/>
                                          <w:marTop w:val="0"/>
                                          <w:marBottom w:val="0"/>
                                          <w:divBdr>
                                            <w:top w:val="none" w:sz="0" w:space="0" w:color="auto"/>
                                            <w:left w:val="none" w:sz="0" w:space="0" w:color="auto"/>
                                            <w:bottom w:val="none" w:sz="0" w:space="0" w:color="auto"/>
                                            <w:right w:val="none" w:sz="0" w:space="0" w:color="auto"/>
                                          </w:divBdr>
                                          <w:divsChild>
                                            <w:div w:id="815225493">
                                              <w:marLeft w:val="0"/>
                                              <w:marRight w:val="0"/>
                                              <w:marTop w:val="0"/>
                                              <w:marBottom w:val="120"/>
                                              <w:divBdr>
                                                <w:top w:val="single" w:sz="6" w:space="0" w:color="F5F5F5"/>
                                                <w:left w:val="single" w:sz="6" w:space="0" w:color="F5F5F5"/>
                                                <w:bottom w:val="single" w:sz="6" w:space="0" w:color="F5F5F5"/>
                                                <w:right w:val="single" w:sz="6" w:space="0" w:color="F5F5F5"/>
                                              </w:divBdr>
                                              <w:divsChild>
                                                <w:div w:id="979379224">
                                                  <w:marLeft w:val="0"/>
                                                  <w:marRight w:val="0"/>
                                                  <w:marTop w:val="0"/>
                                                  <w:marBottom w:val="0"/>
                                                  <w:divBdr>
                                                    <w:top w:val="none" w:sz="0" w:space="0" w:color="auto"/>
                                                    <w:left w:val="none" w:sz="0" w:space="0" w:color="auto"/>
                                                    <w:bottom w:val="none" w:sz="0" w:space="0" w:color="auto"/>
                                                    <w:right w:val="none" w:sz="0" w:space="0" w:color="auto"/>
                                                  </w:divBdr>
                                                  <w:divsChild>
                                                    <w:div w:id="34263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5810740">
      <w:bodyDiv w:val="1"/>
      <w:marLeft w:val="0"/>
      <w:marRight w:val="0"/>
      <w:marTop w:val="0"/>
      <w:marBottom w:val="0"/>
      <w:divBdr>
        <w:top w:val="none" w:sz="0" w:space="0" w:color="auto"/>
        <w:left w:val="none" w:sz="0" w:space="0" w:color="auto"/>
        <w:bottom w:val="none" w:sz="0" w:space="0" w:color="auto"/>
        <w:right w:val="none" w:sz="0" w:space="0" w:color="auto"/>
      </w:divBdr>
      <w:divsChild>
        <w:div w:id="1386678278">
          <w:marLeft w:val="0"/>
          <w:marRight w:val="0"/>
          <w:marTop w:val="0"/>
          <w:marBottom w:val="0"/>
          <w:divBdr>
            <w:top w:val="none" w:sz="0" w:space="0" w:color="auto"/>
            <w:left w:val="none" w:sz="0" w:space="0" w:color="auto"/>
            <w:bottom w:val="none" w:sz="0" w:space="0" w:color="auto"/>
            <w:right w:val="none" w:sz="0" w:space="0" w:color="auto"/>
          </w:divBdr>
          <w:divsChild>
            <w:div w:id="1114129975">
              <w:marLeft w:val="0"/>
              <w:marRight w:val="0"/>
              <w:marTop w:val="0"/>
              <w:marBottom w:val="0"/>
              <w:divBdr>
                <w:top w:val="none" w:sz="0" w:space="0" w:color="auto"/>
                <w:left w:val="none" w:sz="0" w:space="0" w:color="auto"/>
                <w:bottom w:val="none" w:sz="0" w:space="0" w:color="auto"/>
                <w:right w:val="none" w:sz="0" w:space="0" w:color="auto"/>
              </w:divBdr>
              <w:divsChild>
                <w:div w:id="541674326">
                  <w:marLeft w:val="0"/>
                  <w:marRight w:val="0"/>
                  <w:marTop w:val="0"/>
                  <w:marBottom w:val="0"/>
                  <w:divBdr>
                    <w:top w:val="none" w:sz="0" w:space="0" w:color="auto"/>
                    <w:left w:val="none" w:sz="0" w:space="0" w:color="auto"/>
                    <w:bottom w:val="none" w:sz="0" w:space="0" w:color="auto"/>
                    <w:right w:val="none" w:sz="0" w:space="0" w:color="auto"/>
                  </w:divBdr>
                  <w:divsChild>
                    <w:div w:id="107164623">
                      <w:marLeft w:val="0"/>
                      <w:marRight w:val="0"/>
                      <w:marTop w:val="0"/>
                      <w:marBottom w:val="0"/>
                      <w:divBdr>
                        <w:top w:val="none" w:sz="0" w:space="0" w:color="auto"/>
                        <w:left w:val="none" w:sz="0" w:space="0" w:color="auto"/>
                        <w:bottom w:val="none" w:sz="0" w:space="0" w:color="auto"/>
                        <w:right w:val="none" w:sz="0" w:space="0" w:color="auto"/>
                      </w:divBdr>
                      <w:divsChild>
                        <w:div w:id="1031492410">
                          <w:marLeft w:val="0"/>
                          <w:marRight w:val="0"/>
                          <w:marTop w:val="0"/>
                          <w:marBottom w:val="0"/>
                          <w:divBdr>
                            <w:top w:val="none" w:sz="0" w:space="0" w:color="auto"/>
                            <w:left w:val="none" w:sz="0" w:space="0" w:color="auto"/>
                            <w:bottom w:val="none" w:sz="0" w:space="0" w:color="auto"/>
                            <w:right w:val="none" w:sz="0" w:space="0" w:color="auto"/>
                          </w:divBdr>
                          <w:divsChild>
                            <w:div w:id="1272591038">
                              <w:marLeft w:val="0"/>
                              <w:marRight w:val="0"/>
                              <w:marTop w:val="0"/>
                              <w:marBottom w:val="0"/>
                              <w:divBdr>
                                <w:top w:val="none" w:sz="0" w:space="0" w:color="auto"/>
                                <w:left w:val="none" w:sz="0" w:space="0" w:color="auto"/>
                                <w:bottom w:val="none" w:sz="0" w:space="0" w:color="auto"/>
                                <w:right w:val="none" w:sz="0" w:space="0" w:color="auto"/>
                              </w:divBdr>
                              <w:divsChild>
                                <w:div w:id="1204830318">
                                  <w:marLeft w:val="0"/>
                                  <w:marRight w:val="0"/>
                                  <w:marTop w:val="0"/>
                                  <w:marBottom w:val="0"/>
                                  <w:divBdr>
                                    <w:top w:val="none" w:sz="0" w:space="0" w:color="auto"/>
                                    <w:left w:val="none" w:sz="0" w:space="0" w:color="auto"/>
                                    <w:bottom w:val="none" w:sz="0" w:space="0" w:color="auto"/>
                                    <w:right w:val="none" w:sz="0" w:space="0" w:color="auto"/>
                                  </w:divBdr>
                                  <w:divsChild>
                                    <w:div w:id="1089231970">
                                      <w:marLeft w:val="0"/>
                                      <w:marRight w:val="0"/>
                                      <w:marTop w:val="0"/>
                                      <w:marBottom w:val="0"/>
                                      <w:divBdr>
                                        <w:top w:val="none" w:sz="0" w:space="0" w:color="auto"/>
                                        <w:left w:val="none" w:sz="0" w:space="0" w:color="auto"/>
                                        <w:bottom w:val="none" w:sz="0" w:space="0" w:color="auto"/>
                                        <w:right w:val="none" w:sz="0" w:space="0" w:color="auto"/>
                                      </w:divBdr>
                                      <w:divsChild>
                                        <w:div w:id="1256010720">
                                          <w:marLeft w:val="0"/>
                                          <w:marRight w:val="0"/>
                                          <w:marTop w:val="0"/>
                                          <w:marBottom w:val="0"/>
                                          <w:divBdr>
                                            <w:top w:val="none" w:sz="0" w:space="0" w:color="auto"/>
                                            <w:left w:val="none" w:sz="0" w:space="0" w:color="auto"/>
                                            <w:bottom w:val="none" w:sz="0" w:space="0" w:color="auto"/>
                                            <w:right w:val="none" w:sz="0" w:space="0" w:color="auto"/>
                                          </w:divBdr>
                                          <w:divsChild>
                                            <w:div w:id="2025327435">
                                              <w:marLeft w:val="0"/>
                                              <w:marRight w:val="0"/>
                                              <w:marTop w:val="0"/>
                                              <w:marBottom w:val="120"/>
                                              <w:divBdr>
                                                <w:top w:val="single" w:sz="6" w:space="0" w:color="F5F5F5"/>
                                                <w:left w:val="single" w:sz="6" w:space="0" w:color="F5F5F5"/>
                                                <w:bottom w:val="single" w:sz="6" w:space="0" w:color="F5F5F5"/>
                                                <w:right w:val="single" w:sz="6" w:space="0" w:color="F5F5F5"/>
                                              </w:divBdr>
                                              <w:divsChild>
                                                <w:div w:id="1682001054">
                                                  <w:marLeft w:val="0"/>
                                                  <w:marRight w:val="0"/>
                                                  <w:marTop w:val="0"/>
                                                  <w:marBottom w:val="0"/>
                                                  <w:divBdr>
                                                    <w:top w:val="none" w:sz="0" w:space="0" w:color="auto"/>
                                                    <w:left w:val="none" w:sz="0" w:space="0" w:color="auto"/>
                                                    <w:bottom w:val="none" w:sz="0" w:space="0" w:color="auto"/>
                                                    <w:right w:val="none" w:sz="0" w:space="0" w:color="auto"/>
                                                  </w:divBdr>
                                                  <w:divsChild>
                                                    <w:div w:id="9780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8767990">
      <w:bodyDiv w:val="1"/>
      <w:marLeft w:val="0"/>
      <w:marRight w:val="0"/>
      <w:marTop w:val="0"/>
      <w:marBottom w:val="0"/>
      <w:divBdr>
        <w:top w:val="none" w:sz="0" w:space="0" w:color="auto"/>
        <w:left w:val="none" w:sz="0" w:space="0" w:color="auto"/>
        <w:bottom w:val="none" w:sz="0" w:space="0" w:color="auto"/>
        <w:right w:val="none" w:sz="0" w:space="0" w:color="auto"/>
      </w:divBdr>
    </w:div>
    <w:div w:id="1484276525">
      <w:bodyDiv w:val="1"/>
      <w:marLeft w:val="0"/>
      <w:marRight w:val="0"/>
      <w:marTop w:val="0"/>
      <w:marBottom w:val="0"/>
      <w:divBdr>
        <w:top w:val="none" w:sz="0" w:space="0" w:color="auto"/>
        <w:left w:val="none" w:sz="0" w:space="0" w:color="auto"/>
        <w:bottom w:val="none" w:sz="0" w:space="0" w:color="auto"/>
        <w:right w:val="none" w:sz="0" w:space="0" w:color="auto"/>
      </w:divBdr>
    </w:div>
    <w:div w:id="1489859060">
      <w:bodyDiv w:val="1"/>
      <w:marLeft w:val="0"/>
      <w:marRight w:val="0"/>
      <w:marTop w:val="0"/>
      <w:marBottom w:val="0"/>
      <w:divBdr>
        <w:top w:val="none" w:sz="0" w:space="0" w:color="auto"/>
        <w:left w:val="none" w:sz="0" w:space="0" w:color="auto"/>
        <w:bottom w:val="none" w:sz="0" w:space="0" w:color="auto"/>
        <w:right w:val="none" w:sz="0" w:space="0" w:color="auto"/>
      </w:divBdr>
    </w:div>
    <w:div w:id="1500971325">
      <w:bodyDiv w:val="1"/>
      <w:marLeft w:val="0"/>
      <w:marRight w:val="0"/>
      <w:marTop w:val="0"/>
      <w:marBottom w:val="0"/>
      <w:divBdr>
        <w:top w:val="none" w:sz="0" w:space="0" w:color="auto"/>
        <w:left w:val="none" w:sz="0" w:space="0" w:color="auto"/>
        <w:bottom w:val="none" w:sz="0" w:space="0" w:color="auto"/>
        <w:right w:val="none" w:sz="0" w:space="0" w:color="auto"/>
      </w:divBdr>
    </w:div>
    <w:div w:id="1531455328">
      <w:bodyDiv w:val="1"/>
      <w:marLeft w:val="0"/>
      <w:marRight w:val="0"/>
      <w:marTop w:val="0"/>
      <w:marBottom w:val="0"/>
      <w:divBdr>
        <w:top w:val="none" w:sz="0" w:space="0" w:color="auto"/>
        <w:left w:val="none" w:sz="0" w:space="0" w:color="auto"/>
        <w:bottom w:val="none" w:sz="0" w:space="0" w:color="auto"/>
        <w:right w:val="none" w:sz="0" w:space="0" w:color="auto"/>
      </w:divBdr>
    </w:div>
    <w:div w:id="1562129904">
      <w:bodyDiv w:val="1"/>
      <w:marLeft w:val="0"/>
      <w:marRight w:val="0"/>
      <w:marTop w:val="0"/>
      <w:marBottom w:val="0"/>
      <w:divBdr>
        <w:top w:val="none" w:sz="0" w:space="0" w:color="auto"/>
        <w:left w:val="none" w:sz="0" w:space="0" w:color="auto"/>
        <w:bottom w:val="none" w:sz="0" w:space="0" w:color="auto"/>
        <w:right w:val="none" w:sz="0" w:space="0" w:color="auto"/>
      </w:divBdr>
    </w:div>
    <w:div w:id="1570463019">
      <w:bodyDiv w:val="1"/>
      <w:marLeft w:val="0"/>
      <w:marRight w:val="0"/>
      <w:marTop w:val="0"/>
      <w:marBottom w:val="0"/>
      <w:divBdr>
        <w:top w:val="none" w:sz="0" w:space="0" w:color="auto"/>
        <w:left w:val="none" w:sz="0" w:space="0" w:color="auto"/>
        <w:bottom w:val="none" w:sz="0" w:space="0" w:color="auto"/>
        <w:right w:val="none" w:sz="0" w:space="0" w:color="auto"/>
      </w:divBdr>
    </w:div>
    <w:div w:id="1574659037">
      <w:bodyDiv w:val="1"/>
      <w:marLeft w:val="0"/>
      <w:marRight w:val="0"/>
      <w:marTop w:val="0"/>
      <w:marBottom w:val="0"/>
      <w:divBdr>
        <w:top w:val="none" w:sz="0" w:space="0" w:color="auto"/>
        <w:left w:val="none" w:sz="0" w:space="0" w:color="auto"/>
        <w:bottom w:val="none" w:sz="0" w:space="0" w:color="auto"/>
        <w:right w:val="none" w:sz="0" w:space="0" w:color="auto"/>
      </w:divBdr>
    </w:div>
    <w:div w:id="1594121649">
      <w:bodyDiv w:val="1"/>
      <w:marLeft w:val="0"/>
      <w:marRight w:val="0"/>
      <w:marTop w:val="0"/>
      <w:marBottom w:val="0"/>
      <w:divBdr>
        <w:top w:val="none" w:sz="0" w:space="0" w:color="auto"/>
        <w:left w:val="none" w:sz="0" w:space="0" w:color="auto"/>
        <w:bottom w:val="none" w:sz="0" w:space="0" w:color="auto"/>
        <w:right w:val="none" w:sz="0" w:space="0" w:color="auto"/>
      </w:divBdr>
    </w:div>
    <w:div w:id="1627009136">
      <w:bodyDiv w:val="1"/>
      <w:marLeft w:val="0"/>
      <w:marRight w:val="0"/>
      <w:marTop w:val="0"/>
      <w:marBottom w:val="0"/>
      <w:divBdr>
        <w:top w:val="none" w:sz="0" w:space="0" w:color="auto"/>
        <w:left w:val="none" w:sz="0" w:space="0" w:color="auto"/>
        <w:bottom w:val="none" w:sz="0" w:space="0" w:color="auto"/>
        <w:right w:val="none" w:sz="0" w:space="0" w:color="auto"/>
      </w:divBdr>
    </w:div>
    <w:div w:id="1659728536">
      <w:bodyDiv w:val="1"/>
      <w:marLeft w:val="0"/>
      <w:marRight w:val="0"/>
      <w:marTop w:val="0"/>
      <w:marBottom w:val="0"/>
      <w:divBdr>
        <w:top w:val="none" w:sz="0" w:space="0" w:color="auto"/>
        <w:left w:val="none" w:sz="0" w:space="0" w:color="auto"/>
        <w:bottom w:val="none" w:sz="0" w:space="0" w:color="auto"/>
        <w:right w:val="none" w:sz="0" w:space="0" w:color="auto"/>
      </w:divBdr>
      <w:divsChild>
        <w:div w:id="343167394">
          <w:marLeft w:val="0"/>
          <w:marRight w:val="0"/>
          <w:marTop w:val="0"/>
          <w:marBottom w:val="0"/>
          <w:divBdr>
            <w:top w:val="none" w:sz="0" w:space="0" w:color="auto"/>
            <w:left w:val="none" w:sz="0" w:space="0" w:color="auto"/>
            <w:bottom w:val="none" w:sz="0" w:space="0" w:color="auto"/>
            <w:right w:val="none" w:sz="0" w:space="0" w:color="auto"/>
          </w:divBdr>
          <w:divsChild>
            <w:div w:id="2075424783">
              <w:marLeft w:val="0"/>
              <w:marRight w:val="0"/>
              <w:marTop w:val="0"/>
              <w:marBottom w:val="0"/>
              <w:divBdr>
                <w:top w:val="none" w:sz="0" w:space="0" w:color="auto"/>
                <w:left w:val="none" w:sz="0" w:space="0" w:color="auto"/>
                <w:bottom w:val="none" w:sz="0" w:space="0" w:color="auto"/>
                <w:right w:val="none" w:sz="0" w:space="0" w:color="auto"/>
              </w:divBdr>
              <w:divsChild>
                <w:div w:id="768964690">
                  <w:marLeft w:val="0"/>
                  <w:marRight w:val="0"/>
                  <w:marTop w:val="0"/>
                  <w:marBottom w:val="0"/>
                  <w:divBdr>
                    <w:top w:val="none" w:sz="0" w:space="0" w:color="auto"/>
                    <w:left w:val="none" w:sz="0" w:space="0" w:color="auto"/>
                    <w:bottom w:val="none" w:sz="0" w:space="0" w:color="auto"/>
                    <w:right w:val="none" w:sz="0" w:space="0" w:color="auto"/>
                  </w:divBdr>
                  <w:divsChild>
                    <w:div w:id="164977588">
                      <w:marLeft w:val="0"/>
                      <w:marRight w:val="0"/>
                      <w:marTop w:val="0"/>
                      <w:marBottom w:val="0"/>
                      <w:divBdr>
                        <w:top w:val="none" w:sz="0" w:space="0" w:color="auto"/>
                        <w:left w:val="none" w:sz="0" w:space="0" w:color="auto"/>
                        <w:bottom w:val="none" w:sz="0" w:space="0" w:color="auto"/>
                        <w:right w:val="none" w:sz="0" w:space="0" w:color="auto"/>
                      </w:divBdr>
                      <w:divsChild>
                        <w:div w:id="82798639">
                          <w:marLeft w:val="0"/>
                          <w:marRight w:val="0"/>
                          <w:marTop w:val="0"/>
                          <w:marBottom w:val="0"/>
                          <w:divBdr>
                            <w:top w:val="none" w:sz="0" w:space="0" w:color="auto"/>
                            <w:left w:val="none" w:sz="0" w:space="0" w:color="auto"/>
                            <w:bottom w:val="none" w:sz="0" w:space="0" w:color="auto"/>
                            <w:right w:val="none" w:sz="0" w:space="0" w:color="auto"/>
                          </w:divBdr>
                          <w:divsChild>
                            <w:div w:id="779687267">
                              <w:marLeft w:val="0"/>
                              <w:marRight w:val="0"/>
                              <w:marTop w:val="0"/>
                              <w:marBottom w:val="0"/>
                              <w:divBdr>
                                <w:top w:val="none" w:sz="0" w:space="0" w:color="auto"/>
                                <w:left w:val="none" w:sz="0" w:space="0" w:color="auto"/>
                                <w:bottom w:val="none" w:sz="0" w:space="0" w:color="auto"/>
                                <w:right w:val="none" w:sz="0" w:space="0" w:color="auto"/>
                              </w:divBdr>
                              <w:divsChild>
                                <w:div w:id="400176727">
                                  <w:marLeft w:val="0"/>
                                  <w:marRight w:val="0"/>
                                  <w:marTop w:val="0"/>
                                  <w:marBottom w:val="0"/>
                                  <w:divBdr>
                                    <w:top w:val="single" w:sz="6" w:space="0" w:color="F5F5F5"/>
                                    <w:left w:val="single" w:sz="6" w:space="0" w:color="F5F5F5"/>
                                    <w:bottom w:val="single" w:sz="6" w:space="0" w:color="F5F5F5"/>
                                    <w:right w:val="single" w:sz="6" w:space="0" w:color="F5F5F5"/>
                                  </w:divBdr>
                                  <w:divsChild>
                                    <w:div w:id="1108551690">
                                      <w:marLeft w:val="0"/>
                                      <w:marRight w:val="0"/>
                                      <w:marTop w:val="0"/>
                                      <w:marBottom w:val="0"/>
                                      <w:divBdr>
                                        <w:top w:val="none" w:sz="0" w:space="0" w:color="auto"/>
                                        <w:left w:val="none" w:sz="0" w:space="0" w:color="auto"/>
                                        <w:bottom w:val="none" w:sz="0" w:space="0" w:color="auto"/>
                                        <w:right w:val="none" w:sz="0" w:space="0" w:color="auto"/>
                                      </w:divBdr>
                                      <w:divsChild>
                                        <w:div w:id="5789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247097">
      <w:bodyDiv w:val="1"/>
      <w:marLeft w:val="0"/>
      <w:marRight w:val="0"/>
      <w:marTop w:val="0"/>
      <w:marBottom w:val="0"/>
      <w:divBdr>
        <w:top w:val="none" w:sz="0" w:space="0" w:color="auto"/>
        <w:left w:val="none" w:sz="0" w:space="0" w:color="auto"/>
        <w:bottom w:val="none" w:sz="0" w:space="0" w:color="auto"/>
        <w:right w:val="none" w:sz="0" w:space="0" w:color="auto"/>
      </w:divBdr>
    </w:div>
    <w:div w:id="1768886853">
      <w:bodyDiv w:val="1"/>
      <w:marLeft w:val="0"/>
      <w:marRight w:val="0"/>
      <w:marTop w:val="0"/>
      <w:marBottom w:val="0"/>
      <w:divBdr>
        <w:top w:val="none" w:sz="0" w:space="0" w:color="auto"/>
        <w:left w:val="none" w:sz="0" w:space="0" w:color="auto"/>
        <w:bottom w:val="none" w:sz="0" w:space="0" w:color="auto"/>
        <w:right w:val="none" w:sz="0" w:space="0" w:color="auto"/>
      </w:divBdr>
    </w:div>
    <w:div w:id="1793403732">
      <w:bodyDiv w:val="1"/>
      <w:marLeft w:val="0"/>
      <w:marRight w:val="0"/>
      <w:marTop w:val="0"/>
      <w:marBottom w:val="0"/>
      <w:divBdr>
        <w:top w:val="none" w:sz="0" w:space="0" w:color="auto"/>
        <w:left w:val="none" w:sz="0" w:space="0" w:color="auto"/>
        <w:bottom w:val="none" w:sz="0" w:space="0" w:color="auto"/>
        <w:right w:val="none" w:sz="0" w:space="0" w:color="auto"/>
      </w:divBdr>
    </w:div>
    <w:div w:id="1809543927">
      <w:bodyDiv w:val="1"/>
      <w:marLeft w:val="0"/>
      <w:marRight w:val="0"/>
      <w:marTop w:val="0"/>
      <w:marBottom w:val="0"/>
      <w:divBdr>
        <w:top w:val="none" w:sz="0" w:space="0" w:color="auto"/>
        <w:left w:val="none" w:sz="0" w:space="0" w:color="auto"/>
        <w:bottom w:val="none" w:sz="0" w:space="0" w:color="auto"/>
        <w:right w:val="none" w:sz="0" w:space="0" w:color="auto"/>
      </w:divBdr>
    </w:div>
    <w:div w:id="1827280885">
      <w:bodyDiv w:val="1"/>
      <w:marLeft w:val="0"/>
      <w:marRight w:val="0"/>
      <w:marTop w:val="0"/>
      <w:marBottom w:val="0"/>
      <w:divBdr>
        <w:top w:val="none" w:sz="0" w:space="0" w:color="auto"/>
        <w:left w:val="none" w:sz="0" w:space="0" w:color="auto"/>
        <w:bottom w:val="none" w:sz="0" w:space="0" w:color="auto"/>
        <w:right w:val="none" w:sz="0" w:space="0" w:color="auto"/>
      </w:divBdr>
    </w:div>
    <w:div w:id="1864785889">
      <w:bodyDiv w:val="1"/>
      <w:marLeft w:val="0"/>
      <w:marRight w:val="0"/>
      <w:marTop w:val="0"/>
      <w:marBottom w:val="0"/>
      <w:divBdr>
        <w:top w:val="none" w:sz="0" w:space="0" w:color="auto"/>
        <w:left w:val="none" w:sz="0" w:space="0" w:color="auto"/>
        <w:bottom w:val="none" w:sz="0" w:space="0" w:color="auto"/>
        <w:right w:val="none" w:sz="0" w:space="0" w:color="auto"/>
      </w:divBdr>
    </w:div>
    <w:div w:id="1893224292">
      <w:bodyDiv w:val="1"/>
      <w:marLeft w:val="0"/>
      <w:marRight w:val="0"/>
      <w:marTop w:val="0"/>
      <w:marBottom w:val="0"/>
      <w:divBdr>
        <w:top w:val="none" w:sz="0" w:space="0" w:color="auto"/>
        <w:left w:val="none" w:sz="0" w:space="0" w:color="auto"/>
        <w:bottom w:val="none" w:sz="0" w:space="0" w:color="auto"/>
        <w:right w:val="none" w:sz="0" w:space="0" w:color="auto"/>
      </w:divBdr>
    </w:div>
    <w:div w:id="1915972289">
      <w:bodyDiv w:val="1"/>
      <w:marLeft w:val="0"/>
      <w:marRight w:val="0"/>
      <w:marTop w:val="0"/>
      <w:marBottom w:val="0"/>
      <w:divBdr>
        <w:top w:val="none" w:sz="0" w:space="0" w:color="auto"/>
        <w:left w:val="none" w:sz="0" w:space="0" w:color="auto"/>
        <w:bottom w:val="none" w:sz="0" w:space="0" w:color="auto"/>
        <w:right w:val="none" w:sz="0" w:space="0" w:color="auto"/>
      </w:divBdr>
    </w:div>
    <w:div w:id="1927111547">
      <w:bodyDiv w:val="1"/>
      <w:marLeft w:val="0"/>
      <w:marRight w:val="0"/>
      <w:marTop w:val="0"/>
      <w:marBottom w:val="0"/>
      <w:divBdr>
        <w:top w:val="none" w:sz="0" w:space="0" w:color="auto"/>
        <w:left w:val="none" w:sz="0" w:space="0" w:color="auto"/>
        <w:bottom w:val="none" w:sz="0" w:space="0" w:color="auto"/>
        <w:right w:val="none" w:sz="0" w:space="0" w:color="auto"/>
      </w:divBdr>
    </w:div>
    <w:div w:id="1937445918">
      <w:bodyDiv w:val="1"/>
      <w:marLeft w:val="0"/>
      <w:marRight w:val="0"/>
      <w:marTop w:val="0"/>
      <w:marBottom w:val="0"/>
      <w:divBdr>
        <w:top w:val="none" w:sz="0" w:space="0" w:color="auto"/>
        <w:left w:val="none" w:sz="0" w:space="0" w:color="auto"/>
        <w:bottom w:val="none" w:sz="0" w:space="0" w:color="auto"/>
        <w:right w:val="none" w:sz="0" w:space="0" w:color="auto"/>
      </w:divBdr>
    </w:div>
    <w:div w:id="2033845611">
      <w:bodyDiv w:val="1"/>
      <w:marLeft w:val="0"/>
      <w:marRight w:val="0"/>
      <w:marTop w:val="0"/>
      <w:marBottom w:val="0"/>
      <w:divBdr>
        <w:top w:val="none" w:sz="0" w:space="0" w:color="auto"/>
        <w:left w:val="none" w:sz="0" w:space="0" w:color="auto"/>
        <w:bottom w:val="none" w:sz="0" w:space="0" w:color="auto"/>
        <w:right w:val="none" w:sz="0" w:space="0" w:color="auto"/>
      </w:divBdr>
    </w:div>
    <w:div w:id="2045013308">
      <w:bodyDiv w:val="1"/>
      <w:marLeft w:val="0"/>
      <w:marRight w:val="0"/>
      <w:marTop w:val="0"/>
      <w:marBottom w:val="0"/>
      <w:divBdr>
        <w:top w:val="none" w:sz="0" w:space="0" w:color="auto"/>
        <w:left w:val="none" w:sz="0" w:space="0" w:color="auto"/>
        <w:bottom w:val="none" w:sz="0" w:space="0" w:color="auto"/>
        <w:right w:val="none" w:sz="0" w:space="0" w:color="auto"/>
      </w:divBdr>
    </w:div>
    <w:div w:id="2083677848">
      <w:bodyDiv w:val="1"/>
      <w:marLeft w:val="0"/>
      <w:marRight w:val="0"/>
      <w:marTop w:val="0"/>
      <w:marBottom w:val="0"/>
      <w:divBdr>
        <w:top w:val="none" w:sz="0" w:space="0" w:color="auto"/>
        <w:left w:val="none" w:sz="0" w:space="0" w:color="auto"/>
        <w:bottom w:val="none" w:sz="0" w:space="0" w:color="auto"/>
        <w:right w:val="none" w:sz="0" w:space="0" w:color="auto"/>
      </w:divBdr>
    </w:div>
    <w:div w:id="214068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image" Target="media/image41.jpeg"/><Relationship Id="rId68" Type="http://schemas.openxmlformats.org/officeDocument/2006/relationships/image" Target="media/image45.jpeg"/><Relationship Id="rId7" Type="http://schemas.openxmlformats.org/officeDocument/2006/relationships/numbering" Target="numbering.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jpeg"/><Relationship Id="rId66" Type="http://schemas.openxmlformats.org/officeDocument/2006/relationships/hyperlink" Target="http://www.ema.europa.eu/docs/en_GB/document_library/Template_or_form/2013/03/WC500139752.doc" TargetMode="External"/><Relationship Id="rId74"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39.jpeg"/><Relationship Id="rId19" Type="http://schemas.openxmlformats.org/officeDocument/2006/relationships/image" Target="media/image4.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jpeg"/><Relationship Id="rId27"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hyperlink" Target="http://www.ema.europa.eu/docs/en_GB/document_library/Template_or_form/2013/03/WC500139752.doc" TargetMode="External"/><Relationship Id="rId8" Type="http://schemas.openxmlformats.org/officeDocument/2006/relationships/styles" Target="styles.xml"/><Relationship Id="rId51" Type="http://schemas.openxmlformats.org/officeDocument/2006/relationships/image" Target="media/image30.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image" Target="media/image10.jpe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image" Target="media/image44.jpeg"/><Relationship Id="rId20" Type="http://schemas.openxmlformats.org/officeDocument/2006/relationships/image" Target="media/image5.pn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5.jpeg"/><Relationship Id="rId10" Type="http://schemas.openxmlformats.org/officeDocument/2006/relationships/webSettings" Target="webSettings.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image" Target="media/image3.jpeg"/><Relationship Id="rId39"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hyperlink" Target="http://www.ema.europa.eu/docs/en_GB/document_library/Template_or_form/2013/03/WC500139752.doc" TargetMode="External"/><Relationship Id="rId76" Type="http://schemas.openxmlformats.org/officeDocument/2006/relationships/customXml" Target="../customXml/item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EMADOC-1700519818-2440367</_dlc_DocId>
    <_dlc_DocIdUrl xmlns="a034c160-bfb7-45f5-8632-2eb7e0508071">
      <Url>https://euema.sharepoint.com/sites/CRM/_layouts/15/DocIdRedir.aspx?ID=EMADOC-1700519818-2440367</Url>
      <Description>EMADOC-1700519818-2440367</Description>
    </_dlc_DocIdUrl>
  </documentManagement>
</p:properties>
</file>

<file path=customXml/item2.xml><?xml version="1.0" encoding="utf-8"?>
<sisl xmlns:xsi="http://www.w3.org/2001/XMLSchema-instance" xmlns:xsd="http://www.w3.org/2001/XMLSchema" xmlns="http://www.boldonjames.com/2008/01/sie/internal/label" sislVersion="0" policy="a10f9ac0-5937-4b4f-b459-96aedd9ed2c5" origin="userSelected">
  <element uid="84e3d3f1-3ec9-4713-8b18-08551d159926" value=""/>
</sisl>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F599BF3-898F-46BF-B866-D3257538EB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98884F-33E9-48DC-8E8A-A3E930EFD73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198B8BE-10C4-486D-9E74-7B5109F05238}">
  <ds:schemaRefs>
    <ds:schemaRef ds:uri="http://schemas.openxmlformats.org/officeDocument/2006/bibliography"/>
  </ds:schemaRefs>
</ds:datastoreItem>
</file>

<file path=customXml/itemProps4.xml><?xml version="1.0" encoding="utf-8"?>
<ds:datastoreItem xmlns:ds="http://schemas.openxmlformats.org/officeDocument/2006/customXml" ds:itemID="{4915F3DE-89FA-42D3-9216-9CA49FBFE3A3}"/>
</file>

<file path=customXml/itemProps5.xml><?xml version="1.0" encoding="utf-8"?>
<ds:datastoreItem xmlns:ds="http://schemas.openxmlformats.org/officeDocument/2006/customXml" ds:itemID="{624A48D5-13A1-49D2-85BF-D7419ED283A5}">
  <ds:schemaRefs>
    <ds:schemaRef ds:uri="http://schemas.microsoft.com/sharepoint/v3/contenttype/forms"/>
  </ds:schemaRefs>
</ds:datastoreItem>
</file>

<file path=customXml/itemProps6.xml><?xml version="1.0" encoding="utf-8"?>
<ds:datastoreItem xmlns:ds="http://schemas.openxmlformats.org/officeDocument/2006/customXml" ds:itemID="{F5DF9AD6-2AFA-484B-ABC2-738881CF171C}">
  <ds:schemaRefs>
    <ds:schemaRef ds:uri="http://schemas.microsoft.com/office/2006/metadata/longProperties"/>
  </ds:schemaRefs>
</ds:datastoreItem>
</file>

<file path=customXml/itemProps7.xml><?xml version="1.0" encoding="utf-8"?>
<ds:datastoreItem xmlns:ds="http://schemas.openxmlformats.org/officeDocument/2006/customXml" ds:itemID="{07C755F4-F7F2-44AD-934D-DB1C9E0F2FDF}"/>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119</TotalTime>
  <Pages>1</Pages>
  <Words>75065</Words>
  <Characters>427872</Characters>
  <Application>Microsoft Office Word</Application>
  <DocSecurity>0</DocSecurity>
  <Lines>3565</Lines>
  <Paragraphs>1003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Simponi: EPAR - Product information - tracked changes</vt:lpstr>
      <vt:lpstr>Simponi, INN-golimumab</vt:lpstr>
    </vt:vector>
  </TitlesOfParts>
  <Company/>
  <LinksUpToDate>false</LinksUpToDate>
  <CharactersWithSpaces>501934</CharactersWithSpaces>
  <SharedDoc>false</SharedDoc>
  <HLinks>
    <vt:vector size="96"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17</cp:revision>
  <cp:lastPrinted>2023-06-22T14:37:00Z</cp:lastPrinted>
  <dcterms:created xsi:type="dcterms:W3CDTF">2024-08-20T13:45:00Z</dcterms:created>
  <dcterms:modified xsi:type="dcterms:W3CDTF">2025-09-04T12:02:00Z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be08ab55-06b4-4412-b9d0-4e310bf20453</vt:lpwstr>
  </property>
  <property fmtid="{D5CDD505-2E9C-101B-9397-08002B2CF9AE}" pid="4" name="bjSaver">
    <vt:lpwstr>JhHrtkKoqVV5x+TqUz3u+vgw3Hr0jc5l</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uid="84e3d3f1-3ec9-4713-8b18-08551d159926" value="" /&gt;&lt;/sisl&gt;</vt:lpwstr>
  </property>
  <property fmtid="{D5CDD505-2E9C-101B-9397-08002B2CF9AE}" pid="7" name="bjDocumentSecurityLabel">
    <vt:lpwstr>Não Classificado-Not Classified</vt:lpwstr>
  </property>
  <property fmtid="{D5CDD505-2E9C-101B-9397-08002B2CF9AE}" pid="8" name="_AdHocReviewCycleID">
    <vt:i4>-531364007</vt:i4>
  </property>
  <property fmtid="{D5CDD505-2E9C-101B-9397-08002B2CF9AE}" pid="9" name="_NewReviewCycle">
    <vt:lpwstr/>
  </property>
  <property fmtid="{D5CDD505-2E9C-101B-9397-08002B2CF9AE}" pid="10" name="_EmailSubject">
    <vt:lpwstr>Translation Request - Simponi - deadline dia 25 de maio</vt:lpwstr>
  </property>
  <property fmtid="{D5CDD505-2E9C-101B-9397-08002B2CF9AE}" pid="11" name="_AuthorEmail">
    <vt:lpwstr>marta.carvalho@merck.com</vt:lpwstr>
  </property>
  <property fmtid="{D5CDD505-2E9C-101B-9397-08002B2CF9AE}" pid="12" name="_AuthorEmailDisplayName">
    <vt:lpwstr>Carvalho, Marta</vt:lpwstr>
  </property>
  <property fmtid="{D5CDD505-2E9C-101B-9397-08002B2CF9AE}" pid="13" name="_PreviousAdHocReviewCycleID">
    <vt:i4>-2142500751</vt:i4>
  </property>
  <property fmtid="{D5CDD505-2E9C-101B-9397-08002B2CF9AE}" pid="14" name="_ReviewingToolsShownOnce">
    <vt:lpwstr/>
  </property>
  <property fmtid="{D5CDD505-2E9C-101B-9397-08002B2CF9AE}" pid="15" name="_dlc_DocIdItemGuid">
    <vt:lpwstr>f73966e3-6985-44b8-a676-0972f7227fb2</vt:lpwstr>
  </property>
  <property fmtid="{D5CDD505-2E9C-101B-9397-08002B2CF9AE}" pid="16" name="MediaServiceImageTags">
    <vt:lpwstr/>
  </property>
</Properties>
</file>